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2FA" w:rsidRPr="009E1A2A" w:rsidRDefault="009E1A2A" w:rsidP="009E1A2A">
      <w:pPr>
        <w:jc w:val="right"/>
        <w:rPr>
          <w:b/>
          <w:sz w:val="32"/>
          <w:szCs w:val="32"/>
        </w:rPr>
      </w:pPr>
      <w:bookmarkStart w:id="0" w:name="_Toc272417783"/>
      <w:r w:rsidRPr="009E1A2A">
        <w:rPr>
          <w:b/>
          <w:sz w:val="32"/>
          <w:szCs w:val="32"/>
        </w:rPr>
        <w:t>ПРОЕКТ</w:t>
      </w:r>
    </w:p>
    <w:p w:rsidR="000D42FA" w:rsidRPr="00DB0CB7" w:rsidRDefault="003C3FA8" w:rsidP="000D42FA">
      <w:pPr>
        <w:pStyle w:val="6"/>
        <w:ind w:left="1080"/>
        <w:jc w:val="center"/>
        <w:rPr>
          <w:rFonts w:ascii="Times New Roman" w:hAnsi="Times New Roman"/>
          <w:smallCaps/>
          <w:color w:val="000080"/>
          <w:sz w:val="28"/>
        </w:rPr>
      </w:pPr>
      <w:r>
        <w:rPr>
          <w:rFonts w:ascii="Times New Roman" w:hAnsi="Times New Roman"/>
          <w:b w:val="0"/>
          <w:bCs w:val="0"/>
          <w:noProof/>
          <w:sz w:val="16"/>
        </w:rPr>
        <w:drawing>
          <wp:anchor distT="0" distB="0" distL="114300" distR="114300" simplePos="0" relativeHeight="251661312" behindDoc="1" locked="0" layoutInCell="1" allowOverlap="1">
            <wp:simplePos x="0" y="0"/>
            <wp:positionH relativeFrom="column">
              <wp:posOffset>480695</wp:posOffset>
            </wp:positionH>
            <wp:positionV relativeFrom="page">
              <wp:posOffset>574040</wp:posOffset>
            </wp:positionV>
            <wp:extent cx="1271905" cy="1167130"/>
            <wp:effectExtent l="0" t="0" r="4445" b="0"/>
            <wp:wrapNone/>
            <wp:docPr id="9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1905"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0D42FA">
        <w:rPr>
          <w:rFonts w:ascii="Times New Roman" w:hAnsi="Times New Roman"/>
          <w:bCs w:val="0"/>
          <w:smallCaps/>
          <w:spacing w:val="20"/>
        </w:rPr>
        <w:tab/>
      </w:r>
      <w:r w:rsidR="000D42FA" w:rsidRPr="00DB0CB7">
        <w:rPr>
          <w:rFonts w:ascii="Times New Roman" w:hAnsi="Times New Roman"/>
          <w:smallCaps/>
          <w:color w:val="000080"/>
          <w:sz w:val="28"/>
        </w:rPr>
        <w:t>Российская Федерация</w:t>
      </w:r>
    </w:p>
    <w:p w:rsidR="000D42FA" w:rsidRPr="00DB0CB7" w:rsidRDefault="000D42FA" w:rsidP="000D42FA">
      <w:pPr>
        <w:tabs>
          <w:tab w:val="left" w:pos="4080"/>
        </w:tabs>
        <w:spacing w:before="240"/>
        <w:jc w:val="center"/>
        <w:rPr>
          <w:b/>
          <w:bCs/>
          <w:smallCaps/>
          <w:color w:val="000080"/>
          <w:spacing w:val="20"/>
        </w:rPr>
      </w:pPr>
      <w:r w:rsidRPr="00DB0CB7">
        <w:rPr>
          <w:b/>
          <w:smallCaps/>
          <w:color w:val="000080"/>
          <w:sz w:val="32"/>
        </w:rPr>
        <w:t xml:space="preserve">                                ООО „Инженерная фирма „Стройпр</w:t>
      </w:r>
      <w:r w:rsidRPr="00DB0CB7">
        <w:rPr>
          <w:b/>
          <w:smallCaps/>
          <w:color w:val="000080"/>
          <w:sz w:val="32"/>
        </w:rPr>
        <w:t>о</w:t>
      </w:r>
      <w:r w:rsidRPr="00DB0CB7">
        <w:rPr>
          <w:b/>
          <w:smallCaps/>
          <w:color w:val="000080"/>
          <w:sz w:val="32"/>
        </w:rPr>
        <w:t>ект“</w:t>
      </w:r>
    </w:p>
    <w:p w:rsidR="000D42FA" w:rsidRDefault="000D42FA" w:rsidP="000D42FA">
      <w:pPr>
        <w:ind w:left="1980"/>
        <w:jc w:val="center"/>
      </w:pPr>
    </w:p>
    <w:p w:rsidR="000D42FA" w:rsidRDefault="000D42FA" w:rsidP="000D42FA">
      <w:pPr>
        <w:ind w:left="1980"/>
        <w:jc w:val="center"/>
      </w:pPr>
      <w:r>
        <w:t>г. Киров, ул. Воровского, 78а т. 63-30-33</w:t>
      </w:r>
    </w:p>
    <w:p w:rsidR="000D42FA" w:rsidRDefault="000D42FA" w:rsidP="000D42FA">
      <w:pPr>
        <w:jc w:val="center"/>
      </w:pPr>
    </w:p>
    <w:p w:rsidR="000D42FA" w:rsidRDefault="000D42FA" w:rsidP="000D42FA">
      <w:pPr>
        <w:jc w:val="center"/>
      </w:pPr>
    </w:p>
    <w:p w:rsidR="000D42FA" w:rsidRDefault="000D42FA" w:rsidP="000D42FA">
      <w:pPr>
        <w:jc w:val="center"/>
      </w:pPr>
    </w:p>
    <w:p w:rsidR="000D42FA" w:rsidRPr="00BB0610" w:rsidRDefault="00DF02CE" w:rsidP="000D42FA">
      <w:pPr>
        <w:jc w:val="center"/>
        <w:rPr>
          <w:sz w:val="40"/>
          <w:szCs w:val="40"/>
        </w:rPr>
      </w:pPr>
      <w:r>
        <w:rPr>
          <w:sz w:val="40"/>
          <w:szCs w:val="40"/>
        </w:rPr>
        <w:t xml:space="preserve">КИРОВСКАЯ </w:t>
      </w:r>
      <w:r w:rsidR="000D42FA" w:rsidRPr="00977D73">
        <w:rPr>
          <w:sz w:val="40"/>
          <w:szCs w:val="40"/>
        </w:rPr>
        <w:t>ОБЛАСТЬ</w:t>
      </w:r>
    </w:p>
    <w:p w:rsidR="000D42FA" w:rsidRPr="00985E70" w:rsidRDefault="000D42FA" w:rsidP="000D42FA">
      <w:pPr>
        <w:jc w:val="center"/>
        <w:rPr>
          <w:b/>
          <w:sz w:val="44"/>
          <w:szCs w:val="44"/>
        </w:rPr>
      </w:pPr>
      <w:r>
        <w:rPr>
          <w:b/>
          <w:sz w:val="44"/>
          <w:szCs w:val="44"/>
        </w:rPr>
        <w:t>Муниципальное образование</w:t>
      </w:r>
    </w:p>
    <w:p w:rsidR="000D42FA" w:rsidRDefault="000D42FA" w:rsidP="000D42FA">
      <w:pPr>
        <w:jc w:val="center"/>
        <w:rPr>
          <w:b/>
          <w:sz w:val="44"/>
          <w:szCs w:val="44"/>
        </w:rPr>
      </w:pPr>
      <w:r>
        <w:rPr>
          <w:b/>
          <w:sz w:val="44"/>
          <w:szCs w:val="44"/>
        </w:rPr>
        <w:t>Кстининское</w:t>
      </w:r>
      <w:r w:rsidRPr="00017DCF">
        <w:rPr>
          <w:b/>
          <w:sz w:val="44"/>
          <w:szCs w:val="44"/>
        </w:rPr>
        <w:t xml:space="preserve"> </w:t>
      </w:r>
      <w:r>
        <w:rPr>
          <w:b/>
          <w:sz w:val="44"/>
          <w:szCs w:val="44"/>
        </w:rPr>
        <w:t>сель</w:t>
      </w:r>
      <w:r w:rsidRPr="00017DCF">
        <w:rPr>
          <w:b/>
          <w:sz w:val="44"/>
          <w:szCs w:val="44"/>
        </w:rPr>
        <w:t>ское поселение</w:t>
      </w:r>
    </w:p>
    <w:p w:rsidR="000D42FA" w:rsidRDefault="000D42FA" w:rsidP="000D42FA">
      <w:pPr>
        <w:jc w:val="center"/>
        <w:rPr>
          <w:b/>
          <w:sz w:val="44"/>
          <w:szCs w:val="44"/>
        </w:rPr>
      </w:pPr>
      <w:r>
        <w:rPr>
          <w:b/>
          <w:sz w:val="44"/>
          <w:szCs w:val="44"/>
        </w:rPr>
        <w:t>Кирово-Чепецкого района</w:t>
      </w:r>
    </w:p>
    <w:p w:rsidR="000D42FA" w:rsidRPr="000607C1" w:rsidRDefault="000D42FA" w:rsidP="000D42FA">
      <w:pPr>
        <w:jc w:val="center"/>
        <w:rPr>
          <w:i/>
          <w:sz w:val="32"/>
          <w:szCs w:val="32"/>
        </w:rPr>
      </w:pPr>
      <w:r>
        <w:rPr>
          <w:i/>
          <w:sz w:val="32"/>
          <w:szCs w:val="32"/>
        </w:rPr>
        <w:t>Актуализированная версия</w:t>
      </w:r>
    </w:p>
    <w:p w:rsidR="000D42FA" w:rsidRPr="00985E70" w:rsidRDefault="000D42FA" w:rsidP="000D42FA">
      <w:pPr>
        <w:jc w:val="center"/>
        <w:rPr>
          <w:b/>
          <w:i/>
          <w:sz w:val="48"/>
          <w:szCs w:val="48"/>
        </w:rPr>
      </w:pPr>
      <w:bookmarkStart w:id="1" w:name="_GoBack"/>
      <w:r w:rsidRPr="00985E70">
        <w:rPr>
          <w:b/>
          <w:sz w:val="48"/>
          <w:szCs w:val="48"/>
        </w:rPr>
        <w:t>Генеральн</w:t>
      </w:r>
      <w:r>
        <w:rPr>
          <w:b/>
          <w:sz w:val="48"/>
          <w:szCs w:val="48"/>
        </w:rPr>
        <w:t>ый</w:t>
      </w:r>
      <w:r w:rsidRPr="00985E70">
        <w:rPr>
          <w:b/>
          <w:sz w:val="48"/>
          <w:szCs w:val="48"/>
        </w:rPr>
        <w:t xml:space="preserve"> план</w:t>
      </w:r>
    </w:p>
    <w:bookmarkEnd w:id="1"/>
    <w:p w:rsidR="000D42FA" w:rsidRPr="000607C1" w:rsidRDefault="000D42FA" w:rsidP="000D42FA">
      <w:pPr>
        <w:jc w:val="center"/>
        <w:rPr>
          <w:i/>
          <w:sz w:val="32"/>
          <w:szCs w:val="32"/>
        </w:rPr>
      </w:pPr>
    </w:p>
    <w:p w:rsidR="000D42FA" w:rsidRDefault="000D42FA" w:rsidP="000D42FA">
      <w:pPr>
        <w:jc w:val="center"/>
      </w:pPr>
      <w:r>
        <w:rPr>
          <w:i/>
          <w:sz w:val="28"/>
          <w:szCs w:val="28"/>
        </w:rPr>
        <w:t>Утвержден решением Кстининской сельской Думы от 02.06.2011№ 22/104 «Об утверждении Генерального плана муниципального образования Кстининское сельское поселение Кирово-Чепецкого района Кировской обл</w:t>
      </w:r>
      <w:r>
        <w:rPr>
          <w:i/>
          <w:sz w:val="28"/>
          <w:szCs w:val="28"/>
        </w:rPr>
        <w:t>а</w:t>
      </w:r>
      <w:r>
        <w:rPr>
          <w:i/>
          <w:sz w:val="28"/>
          <w:szCs w:val="28"/>
        </w:rPr>
        <w:t>сти» (с изменениями от 06.06.2014№17/67, от 16.10.2015 № 31/128, от 19.08.2016 №39/177, от 28.07.2017 № 48/216, от 28.06.2018 №09/61</w:t>
      </w:r>
      <w:r w:rsidR="009E1A2A">
        <w:rPr>
          <w:i/>
          <w:sz w:val="28"/>
          <w:szCs w:val="28"/>
        </w:rPr>
        <w:t xml:space="preserve">, </w:t>
      </w:r>
      <w:r w:rsidR="00176431">
        <w:rPr>
          <w:i/>
          <w:sz w:val="28"/>
          <w:szCs w:val="28"/>
        </w:rPr>
        <w:t xml:space="preserve">от 29.08.2019 № 21/103, </w:t>
      </w:r>
      <w:r w:rsidR="009E1A2A">
        <w:rPr>
          <w:i/>
          <w:color w:val="999999"/>
          <w:sz w:val="28"/>
          <w:szCs w:val="28"/>
        </w:rPr>
        <w:t>от __________№ _______</w:t>
      </w:r>
      <w:r>
        <w:t>)</w:t>
      </w:r>
    </w:p>
    <w:p w:rsidR="00626D2A" w:rsidRPr="000641B5" w:rsidRDefault="008F605C" w:rsidP="000D42FA">
      <w:pPr>
        <w:ind w:right="201" w:firstLine="0"/>
        <w:jc w:val="center"/>
        <w:outlineLvl w:val="0"/>
        <w:rPr>
          <w:b/>
          <w:bCs/>
          <w:sz w:val="32"/>
          <w:szCs w:val="32"/>
        </w:rPr>
      </w:pPr>
      <w:r>
        <w:rPr>
          <w:b/>
          <w:bCs/>
          <w:sz w:val="32"/>
          <w:szCs w:val="32"/>
        </w:rPr>
        <w:br w:type="page"/>
      </w:r>
      <w:r w:rsidR="00626D2A" w:rsidRPr="000641B5">
        <w:rPr>
          <w:b/>
          <w:bCs/>
          <w:sz w:val="32"/>
          <w:szCs w:val="32"/>
        </w:rPr>
        <w:lastRenderedPageBreak/>
        <w:t>ЧАСТЬ 1</w:t>
      </w:r>
      <w:r w:rsidR="00AF78DD" w:rsidRPr="000641B5">
        <w:rPr>
          <w:b/>
          <w:bCs/>
          <w:sz w:val="32"/>
          <w:szCs w:val="32"/>
        </w:rPr>
        <w:t xml:space="preserve">. </w:t>
      </w:r>
      <w:r w:rsidR="00AF78DD" w:rsidRPr="000641B5">
        <w:rPr>
          <w:rFonts w:ascii="Arial" w:hAnsi="Arial"/>
          <w:b/>
          <w:bCs/>
          <w:sz w:val="32"/>
          <w:szCs w:val="32"/>
        </w:rPr>
        <w:t>Материалы по обоснованию.</w:t>
      </w:r>
      <w:bookmarkEnd w:id="0"/>
    </w:p>
    <w:p w:rsidR="00AD5D6D" w:rsidRPr="000641B5" w:rsidRDefault="00AD5D6D" w:rsidP="00AD5D6D">
      <w:pPr>
        <w:ind w:right="201" w:firstLine="0"/>
        <w:jc w:val="center"/>
        <w:rPr>
          <w:b/>
          <w:bCs/>
          <w:sz w:val="32"/>
          <w:szCs w:val="32"/>
        </w:rPr>
      </w:pPr>
    </w:p>
    <w:p w:rsidR="000C409E" w:rsidRPr="000641B5" w:rsidRDefault="000C409E" w:rsidP="00C31987">
      <w:pPr>
        <w:pStyle w:val="1"/>
        <w:pageBreakBefore w:val="0"/>
        <w:widowControl/>
        <w:numPr>
          <w:ilvl w:val="0"/>
          <w:numId w:val="37"/>
        </w:numPr>
        <w:tabs>
          <w:tab w:val="left" w:pos="720"/>
        </w:tabs>
        <w:autoSpaceDE/>
        <w:autoSpaceDN/>
        <w:adjustRightInd/>
        <w:spacing w:after="0"/>
        <w:ind w:right="201"/>
        <w:jc w:val="center"/>
        <w:rPr>
          <w:sz w:val="28"/>
          <w:szCs w:val="28"/>
        </w:rPr>
      </w:pPr>
      <w:bookmarkStart w:id="2" w:name="_Toc247331327"/>
      <w:bookmarkStart w:id="3" w:name="_Toc272417784"/>
      <w:r w:rsidRPr="000641B5">
        <w:rPr>
          <w:sz w:val="28"/>
          <w:szCs w:val="28"/>
        </w:rPr>
        <w:t>Анализ реализации предыдущего Генерального плана</w:t>
      </w:r>
      <w:bookmarkEnd w:id="2"/>
      <w:bookmarkEnd w:id="3"/>
    </w:p>
    <w:p w:rsidR="000C409E" w:rsidRPr="000641B5" w:rsidRDefault="000C409E" w:rsidP="004B6DF9">
      <w:pPr>
        <w:pStyle w:val="aff3"/>
        <w:spacing w:before="120" w:beforeAutospacing="0" w:after="0" w:afterAutospacing="0"/>
        <w:ind w:right="198" w:firstLine="709"/>
        <w:jc w:val="both"/>
        <w:rPr>
          <w:sz w:val="26"/>
          <w:szCs w:val="26"/>
        </w:rPr>
      </w:pPr>
      <w:r w:rsidRPr="000641B5">
        <w:rPr>
          <w:sz w:val="26"/>
          <w:szCs w:val="26"/>
        </w:rPr>
        <w:t>Предшествующи</w:t>
      </w:r>
      <w:r w:rsidR="001849AF" w:rsidRPr="000641B5">
        <w:rPr>
          <w:sz w:val="26"/>
          <w:szCs w:val="26"/>
        </w:rPr>
        <w:t>ми проектными документами были: Проект планировки це</w:t>
      </w:r>
      <w:r w:rsidR="001849AF" w:rsidRPr="000641B5">
        <w:rPr>
          <w:sz w:val="26"/>
          <w:szCs w:val="26"/>
        </w:rPr>
        <w:t>н</w:t>
      </w:r>
      <w:r w:rsidR="001849AF" w:rsidRPr="000641B5">
        <w:rPr>
          <w:sz w:val="26"/>
          <w:szCs w:val="26"/>
        </w:rPr>
        <w:t xml:space="preserve">трального посёлка </w:t>
      </w:r>
      <w:r w:rsidR="00A14873" w:rsidRPr="000641B5">
        <w:rPr>
          <w:sz w:val="26"/>
          <w:szCs w:val="26"/>
        </w:rPr>
        <w:t>Кстинино</w:t>
      </w:r>
      <w:r w:rsidR="001849AF" w:rsidRPr="000641B5">
        <w:rPr>
          <w:sz w:val="26"/>
          <w:szCs w:val="26"/>
        </w:rPr>
        <w:t xml:space="preserve"> </w:t>
      </w:r>
      <w:r w:rsidR="00A971FD" w:rsidRPr="000641B5">
        <w:rPr>
          <w:sz w:val="26"/>
          <w:szCs w:val="26"/>
        </w:rPr>
        <w:t>–</w:t>
      </w:r>
      <w:r w:rsidR="001B1F73" w:rsidRPr="000641B5">
        <w:rPr>
          <w:sz w:val="26"/>
          <w:szCs w:val="26"/>
        </w:rPr>
        <w:t xml:space="preserve"> </w:t>
      </w:r>
      <w:r w:rsidR="00A971FD" w:rsidRPr="000641B5">
        <w:rPr>
          <w:sz w:val="26"/>
          <w:szCs w:val="26"/>
        </w:rPr>
        <w:t>центральной усадьбы совхоза «Кстининский»</w:t>
      </w:r>
      <w:r w:rsidR="001849AF" w:rsidRPr="000641B5">
        <w:rPr>
          <w:sz w:val="26"/>
          <w:szCs w:val="26"/>
        </w:rPr>
        <w:t xml:space="preserve"> Кир</w:t>
      </w:r>
      <w:r w:rsidR="001849AF" w:rsidRPr="000641B5">
        <w:rPr>
          <w:sz w:val="26"/>
          <w:szCs w:val="26"/>
        </w:rPr>
        <w:t>о</w:t>
      </w:r>
      <w:r w:rsidR="001849AF" w:rsidRPr="000641B5">
        <w:rPr>
          <w:sz w:val="26"/>
          <w:szCs w:val="26"/>
        </w:rPr>
        <w:t xml:space="preserve">во-Чепецкого района Кировской области, разработанный </w:t>
      </w:r>
      <w:r w:rsidR="00BE0218" w:rsidRPr="000641B5">
        <w:rPr>
          <w:sz w:val="26"/>
          <w:szCs w:val="26"/>
        </w:rPr>
        <w:t>Кировским государстве</w:t>
      </w:r>
      <w:r w:rsidR="00BE0218" w:rsidRPr="000641B5">
        <w:rPr>
          <w:sz w:val="26"/>
          <w:szCs w:val="26"/>
        </w:rPr>
        <w:t>н</w:t>
      </w:r>
      <w:r w:rsidR="00BE0218" w:rsidRPr="000641B5">
        <w:rPr>
          <w:sz w:val="26"/>
          <w:szCs w:val="26"/>
        </w:rPr>
        <w:t>ным проектным институтом «Кировгипрогорсельстрой» в 19</w:t>
      </w:r>
      <w:r w:rsidR="005F1CE8" w:rsidRPr="000641B5">
        <w:rPr>
          <w:sz w:val="26"/>
          <w:szCs w:val="26"/>
        </w:rPr>
        <w:t>82</w:t>
      </w:r>
      <w:r w:rsidR="00BE0218" w:rsidRPr="000641B5">
        <w:rPr>
          <w:sz w:val="26"/>
          <w:szCs w:val="26"/>
        </w:rPr>
        <w:t xml:space="preserve"> году</w:t>
      </w:r>
      <w:r w:rsidR="005F1CE8" w:rsidRPr="000641B5">
        <w:rPr>
          <w:sz w:val="26"/>
          <w:szCs w:val="26"/>
        </w:rPr>
        <w:t>, Благоустро</w:t>
      </w:r>
      <w:r w:rsidR="005F1CE8" w:rsidRPr="000641B5">
        <w:rPr>
          <w:sz w:val="26"/>
          <w:szCs w:val="26"/>
        </w:rPr>
        <w:t>й</w:t>
      </w:r>
      <w:r w:rsidR="005F1CE8" w:rsidRPr="000641B5">
        <w:rPr>
          <w:sz w:val="26"/>
          <w:szCs w:val="26"/>
        </w:rPr>
        <w:t>ство центральной части пос. Кстинино Кстининского совхоза Кирово-Чепецкого района</w:t>
      </w:r>
      <w:r w:rsidR="001B1F73" w:rsidRPr="000641B5">
        <w:rPr>
          <w:sz w:val="26"/>
          <w:szCs w:val="26"/>
        </w:rPr>
        <w:t>,</w:t>
      </w:r>
      <w:r w:rsidR="00BE0218" w:rsidRPr="000641B5">
        <w:rPr>
          <w:sz w:val="26"/>
          <w:szCs w:val="26"/>
        </w:rPr>
        <w:t xml:space="preserve"> «</w:t>
      </w:r>
      <w:r w:rsidR="005F1CE8" w:rsidRPr="000641B5">
        <w:rPr>
          <w:sz w:val="26"/>
          <w:szCs w:val="26"/>
        </w:rPr>
        <w:t>Г</w:t>
      </w:r>
      <w:r w:rsidR="005F1CE8" w:rsidRPr="000641B5">
        <w:rPr>
          <w:sz w:val="26"/>
          <w:szCs w:val="26"/>
        </w:rPr>
        <w:t>е</w:t>
      </w:r>
      <w:r w:rsidR="005F1CE8" w:rsidRPr="000641B5">
        <w:rPr>
          <w:sz w:val="26"/>
          <w:szCs w:val="26"/>
        </w:rPr>
        <w:t>неральный план с ПДП</w:t>
      </w:r>
      <w:r w:rsidR="001F1722" w:rsidRPr="000641B5">
        <w:rPr>
          <w:sz w:val="26"/>
          <w:szCs w:val="26"/>
        </w:rPr>
        <w:t xml:space="preserve"> южного и </w:t>
      </w:r>
      <w:r w:rsidR="005F1CE8" w:rsidRPr="000641B5">
        <w:rPr>
          <w:sz w:val="26"/>
          <w:szCs w:val="26"/>
        </w:rPr>
        <w:t xml:space="preserve"> северо-западного </w:t>
      </w:r>
      <w:r w:rsidR="001F1722" w:rsidRPr="000641B5">
        <w:rPr>
          <w:sz w:val="26"/>
          <w:szCs w:val="26"/>
        </w:rPr>
        <w:t xml:space="preserve">микрорайонов </w:t>
      </w:r>
      <w:r w:rsidR="001849AF" w:rsidRPr="000641B5">
        <w:rPr>
          <w:sz w:val="26"/>
          <w:szCs w:val="26"/>
        </w:rPr>
        <w:t xml:space="preserve">в с. </w:t>
      </w:r>
      <w:r w:rsidR="00A14873" w:rsidRPr="000641B5">
        <w:rPr>
          <w:sz w:val="26"/>
          <w:szCs w:val="26"/>
        </w:rPr>
        <w:t>Кстинино</w:t>
      </w:r>
      <w:r w:rsidR="001849AF" w:rsidRPr="000641B5">
        <w:rPr>
          <w:sz w:val="26"/>
          <w:szCs w:val="26"/>
        </w:rPr>
        <w:t xml:space="preserve"> К</w:t>
      </w:r>
      <w:r w:rsidR="001849AF" w:rsidRPr="000641B5">
        <w:rPr>
          <w:sz w:val="26"/>
          <w:szCs w:val="26"/>
        </w:rPr>
        <w:t>и</w:t>
      </w:r>
      <w:r w:rsidR="001849AF" w:rsidRPr="000641B5">
        <w:rPr>
          <w:sz w:val="26"/>
          <w:szCs w:val="26"/>
        </w:rPr>
        <w:t>рово-Чепецкого района</w:t>
      </w:r>
      <w:r w:rsidR="00BE0218" w:rsidRPr="000641B5">
        <w:rPr>
          <w:sz w:val="26"/>
          <w:szCs w:val="26"/>
        </w:rPr>
        <w:t>» и</w:t>
      </w:r>
      <w:r w:rsidR="001849AF" w:rsidRPr="000641B5">
        <w:rPr>
          <w:sz w:val="26"/>
          <w:szCs w:val="26"/>
        </w:rPr>
        <w:t xml:space="preserve">  </w:t>
      </w:r>
      <w:r w:rsidR="008D0B95" w:rsidRPr="000641B5">
        <w:rPr>
          <w:sz w:val="26"/>
          <w:szCs w:val="26"/>
        </w:rPr>
        <w:t>«Г</w:t>
      </w:r>
      <w:r w:rsidRPr="000641B5">
        <w:rPr>
          <w:sz w:val="26"/>
          <w:szCs w:val="26"/>
        </w:rPr>
        <w:t>ен</w:t>
      </w:r>
      <w:r w:rsidR="008D0B95" w:rsidRPr="000641B5">
        <w:rPr>
          <w:sz w:val="26"/>
          <w:szCs w:val="26"/>
        </w:rPr>
        <w:t xml:space="preserve">еральный </w:t>
      </w:r>
      <w:r w:rsidRPr="000641B5">
        <w:rPr>
          <w:sz w:val="26"/>
          <w:szCs w:val="26"/>
        </w:rPr>
        <w:t xml:space="preserve">план </w:t>
      </w:r>
      <w:r w:rsidR="00D91A04" w:rsidRPr="000641B5">
        <w:rPr>
          <w:sz w:val="26"/>
          <w:szCs w:val="26"/>
        </w:rPr>
        <w:t>с проектами детальной планировки</w:t>
      </w:r>
      <w:r w:rsidR="001B1F73" w:rsidRPr="000641B5">
        <w:rPr>
          <w:sz w:val="26"/>
          <w:szCs w:val="26"/>
        </w:rPr>
        <w:t xml:space="preserve"> северо-западного квартала</w:t>
      </w:r>
      <w:r w:rsidR="00D91A04" w:rsidRPr="000641B5">
        <w:rPr>
          <w:sz w:val="26"/>
          <w:szCs w:val="26"/>
        </w:rPr>
        <w:t xml:space="preserve"> с. </w:t>
      </w:r>
      <w:r w:rsidR="00A14873" w:rsidRPr="000641B5">
        <w:rPr>
          <w:sz w:val="26"/>
          <w:szCs w:val="26"/>
        </w:rPr>
        <w:t>Кстинино</w:t>
      </w:r>
      <w:r w:rsidR="004C65E6" w:rsidRPr="000641B5">
        <w:rPr>
          <w:sz w:val="26"/>
          <w:szCs w:val="26"/>
        </w:rPr>
        <w:t>» Кирово-Чепецкого района К</w:t>
      </w:r>
      <w:r w:rsidR="004C65E6" w:rsidRPr="000641B5">
        <w:rPr>
          <w:sz w:val="26"/>
          <w:szCs w:val="26"/>
        </w:rPr>
        <w:t>и</w:t>
      </w:r>
      <w:r w:rsidR="004C65E6" w:rsidRPr="000641B5">
        <w:rPr>
          <w:sz w:val="26"/>
          <w:szCs w:val="26"/>
        </w:rPr>
        <w:t>ровской области</w:t>
      </w:r>
      <w:r w:rsidR="008D0B95" w:rsidRPr="000641B5">
        <w:rPr>
          <w:sz w:val="26"/>
          <w:szCs w:val="26"/>
        </w:rPr>
        <w:t xml:space="preserve">» </w:t>
      </w:r>
      <w:r w:rsidRPr="000641B5">
        <w:rPr>
          <w:sz w:val="26"/>
          <w:szCs w:val="26"/>
        </w:rPr>
        <w:t>был</w:t>
      </w:r>
      <w:r w:rsidR="00BE0218" w:rsidRPr="000641B5">
        <w:rPr>
          <w:sz w:val="26"/>
          <w:szCs w:val="26"/>
        </w:rPr>
        <w:t>и</w:t>
      </w:r>
      <w:r w:rsidRPr="000641B5">
        <w:rPr>
          <w:sz w:val="26"/>
          <w:szCs w:val="26"/>
        </w:rPr>
        <w:t xml:space="preserve"> разработан</w:t>
      </w:r>
      <w:r w:rsidR="00BE0218" w:rsidRPr="000641B5">
        <w:rPr>
          <w:sz w:val="26"/>
          <w:szCs w:val="26"/>
        </w:rPr>
        <w:t>ы</w:t>
      </w:r>
      <w:r w:rsidRPr="000641B5">
        <w:rPr>
          <w:sz w:val="26"/>
          <w:szCs w:val="26"/>
        </w:rPr>
        <w:t xml:space="preserve"> Кировским институтом </w:t>
      </w:r>
      <w:r w:rsidR="004C65E6" w:rsidRPr="000641B5">
        <w:rPr>
          <w:sz w:val="26"/>
          <w:szCs w:val="26"/>
        </w:rPr>
        <w:t xml:space="preserve">по проектированию объектов агропромышленного комплекса </w:t>
      </w:r>
      <w:r w:rsidRPr="000641B5">
        <w:rPr>
          <w:sz w:val="26"/>
          <w:szCs w:val="26"/>
        </w:rPr>
        <w:t>«Киров</w:t>
      </w:r>
      <w:r w:rsidR="004C65E6" w:rsidRPr="000641B5">
        <w:rPr>
          <w:sz w:val="26"/>
          <w:szCs w:val="26"/>
        </w:rPr>
        <w:t>агр</w:t>
      </w:r>
      <w:r w:rsidR="004C65E6" w:rsidRPr="000641B5">
        <w:rPr>
          <w:sz w:val="26"/>
          <w:szCs w:val="26"/>
        </w:rPr>
        <w:t>о</w:t>
      </w:r>
      <w:r w:rsidR="004C65E6" w:rsidRPr="000641B5">
        <w:rPr>
          <w:sz w:val="26"/>
          <w:szCs w:val="26"/>
        </w:rPr>
        <w:t>промпроект</w:t>
      </w:r>
      <w:r w:rsidRPr="000641B5">
        <w:rPr>
          <w:sz w:val="26"/>
          <w:szCs w:val="26"/>
        </w:rPr>
        <w:t>» в 19</w:t>
      </w:r>
      <w:r w:rsidR="002F43B1" w:rsidRPr="000641B5">
        <w:rPr>
          <w:sz w:val="26"/>
          <w:szCs w:val="26"/>
        </w:rPr>
        <w:t>9</w:t>
      </w:r>
      <w:r w:rsidR="007726E8" w:rsidRPr="000641B5">
        <w:rPr>
          <w:sz w:val="26"/>
          <w:szCs w:val="26"/>
        </w:rPr>
        <w:t>3-1995</w:t>
      </w:r>
      <w:r w:rsidRPr="000641B5">
        <w:rPr>
          <w:sz w:val="26"/>
          <w:szCs w:val="26"/>
        </w:rPr>
        <w:t xml:space="preserve"> г</w:t>
      </w:r>
      <w:r w:rsidR="007726E8" w:rsidRPr="000641B5">
        <w:rPr>
          <w:sz w:val="26"/>
          <w:szCs w:val="26"/>
        </w:rPr>
        <w:t>г</w:t>
      </w:r>
      <w:r w:rsidRPr="000641B5">
        <w:rPr>
          <w:sz w:val="26"/>
          <w:szCs w:val="26"/>
        </w:rPr>
        <w:t xml:space="preserve">, проектные решения были распространены </w:t>
      </w:r>
      <w:r w:rsidR="00340777" w:rsidRPr="000641B5">
        <w:rPr>
          <w:sz w:val="26"/>
          <w:szCs w:val="26"/>
        </w:rPr>
        <w:t>на 2</w:t>
      </w:r>
      <w:r w:rsidR="00ED273F" w:rsidRPr="000641B5">
        <w:rPr>
          <w:sz w:val="26"/>
          <w:szCs w:val="26"/>
        </w:rPr>
        <w:t>0</w:t>
      </w:r>
      <w:r w:rsidR="00340777" w:rsidRPr="000641B5">
        <w:rPr>
          <w:sz w:val="26"/>
          <w:szCs w:val="26"/>
        </w:rPr>
        <w:t xml:space="preserve">-летний </w:t>
      </w:r>
      <w:r w:rsidRPr="000641B5">
        <w:rPr>
          <w:sz w:val="26"/>
          <w:szCs w:val="26"/>
        </w:rPr>
        <w:t>р</w:t>
      </w:r>
      <w:r w:rsidR="00DA5624" w:rsidRPr="000641B5">
        <w:rPr>
          <w:sz w:val="26"/>
          <w:szCs w:val="26"/>
        </w:rPr>
        <w:t>асчетный срок</w:t>
      </w:r>
      <w:r w:rsidRPr="000641B5">
        <w:rPr>
          <w:sz w:val="26"/>
          <w:szCs w:val="26"/>
        </w:rPr>
        <w:t xml:space="preserve">. Многие  положения </w:t>
      </w:r>
      <w:r w:rsidR="00340777" w:rsidRPr="000641B5">
        <w:rPr>
          <w:sz w:val="26"/>
          <w:szCs w:val="26"/>
        </w:rPr>
        <w:t>разработанного г</w:t>
      </w:r>
      <w:r w:rsidR="00340777" w:rsidRPr="000641B5">
        <w:rPr>
          <w:sz w:val="26"/>
          <w:szCs w:val="26"/>
        </w:rPr>
        <w:t>е</w:t>
      </w:r>
      <w:r w:rsidR="00340777" w:rsidRPr="000641B5">
        <w:rPr>
          <w:sz w:val="26"/>
          <w:szCs w:val="26"/>
        </w:rPr>
        <w:t xml:space="preserve">нерального плана </w:t>
      </w:r>
      <w:r w:rsidRPr="000641B5">
        <w:rPr>
          <w:sz w:val="26"/>
          <w:szCs w:val="26"/>
        </w:rPr>
        <w:t>не потеряли с</w:t>
      </w:r>
      <w:r w:rsidR="00340777" w:rsidRPr="000641B5">
        <w:rPr>
          <w:sz w:val="26"/>
          <w:szCs w:val="26"/>
        </w:rPr>
        <w:t>воей актуальности и сегодня, но</w:t>
      </w:r>
      <w:r w:rsidRPr="000641B5">
        <w:rPr>
          <w:sz w:val="26"/>
          <w:szCs w:val="26"/>
        </w:rPr>
        <w:t xml:space="preserve"> изменившиеся соц</w:t>
      </w:r>
      <w:r w:rsidRPr="000641B5">
        <w:rPr>
          <w:sz w:val="26"/>
          <w:szCs w:val="26"/>
        </w:rPr>
        <w:t>и</w:t>
      </w:r>
      <w:r w:rsidRPr="000641B5">
        <w:rPr>
          <w:sz w:val="26"/>
          <w:szCs w:val="26"/>
        </w:rPr>
        <w:t>ально-экономические условия требуют корректуры проектных замыслов авторов пре</w:t>
      </w:r>
      <w:r w:rsidRPr="000641B5">
        <w:rPr>
          <w:sz w:val="26"/>
          <w:szCs w:val="26"/>
        </w:rPr>
        <w:t>д</w:t>
      </w:r>
      <w:r w:rsidRPr="000641B5">
        <w:rPr>
          <w:sz w:val="26"/>
          <w:szCs w:val="26"/>
        </w:rPr>
        <w:t>шествующего генерального плана.</w:t>
      </w:r>
    </w:p>
    <w:p w:rsidR="000C409E" w:rsidRPr="000641B5" w:rsidRDefault="000C409E" w:rsidP="004B6DF9">
      <w:pPr>
        <w:pStyle w:val="aff3"/>
        <w:spacing w:before="120" w:beforeAutospacing="0" w:after="0" w:afterAutospacing="0"/>
        <w:ind w:right="198" w:firstLine="709"/>
        <w:jc w:val="both"/>
        <w:rPr>
          <w:sz w:val="26"/>
          <w:szCs w:val="26"/>
        </w:rPr>
      </w:pPr>
      <w:r w:rsidRPr="000641B5">
        <w:rPr>
          <w:sz w:val="26"/>
          <w:szCs w:val="26"/>
        </w:rPr>
        <w:t xml:space="preserve">Целью Генерального плана – </w:t>
      </w:r>
      <w:r w:rsidR="00706862" w:rsidRPr="000641B5">
        <w:rPr>
          <w:sz w:val="26"/>
          <w:szCs w:val="26"/>
        </w:rPr>
        <w:t xml:space="preserve">является </w:t>
      </w:r>
      <w:r w:rsidRPr="000641B5">
        <w:rPr>
          <w:sz w:val="26"/>
          <w:szCs w:val="26"/>
        </w:rPr>
        <w:t>разработка долгосрочной градостро</w:t>
      </w:r>
      <w:r w:rsidRPr="000641B5">
        <w:rPr>
          <w:sz w:val="26"/>
          <w:szCs w:val="26"/>
        </w:rPr>
        <w:t>и</w:t>
      </w:r>
      <w:r w:rsidRPr="000641B5">
        <w:rPr>
          <w:sz w:val="26"/>
          <w:szCs w:val="26"/>
        </w:rPr>
        <w:t>тельной стратегии на основе принципов устойчивого развития, создания благопр</w:t>
      </w:r>
      <w:r w:rsidRPr="000641B5">
        <w:rPr>
          <w:sz w:val="26"/>
          <w:szCs w:val="26"/>
        </w:rPr>
        <w:t>и</w:t>
      </w:r>
      <w:r w:rsidRPr="000641B5">
        <w:rPr>
          <w:sz w:val="26"/>
          <w:szCs w:val="26"/>
        </w:rPr>
        <w:t xml:space="preserve">ятной </w:t>
      </w:r>
      <w:r w:rsidR="00AF7E39" w:rsidRPr="000641B5">
        <w:rPr>
          <w:sz w:val="26"/>
          <w:szCs w:val="26"/>
        </w:rPr>
        <w:t xml:space="preserve">сельской </w:t>
      </w:r>
      <w:r w:rsidRPr="000641B5">
        <w:rPr>
          <w:sz w:val="26"/>
          <w:szCs w:val="26"/>
        </w:rPr>
        <w:t>среды для её жителей. Соответственно, все проектные решения, ра</w:t>
      </w:r>
      <w:r w:rsidRPr="000641B5">
        <w:rPr>
          <w:sz w:val="26"/>
          <w:szCs w:val="26"/>
        </w:rPr>
        <w:t>с</w:t>
      </w:r>
      <w:r w:rsidRPr="000641B5">
        <w:rPr>
          <w:sz w:val="26"/>
          <w:szCs w:val="26"/>
        </w:rPr>
        <w:t>сч</w:t>
      </w:r>
      <w:r w:rsidRPr="000641B5">
        <w:rPr>
          <w:sz w:val="26"/>
          <w:szCs w:val="26"/>
        </w:rPr>
        <w:t>и</w:t>
      </w:r>
      <w:r w:rsidRPr="000641B5">
        <w:rPr>
          <w:sz w:val="26"/>
          <w:szCs w:val="26"/>
        </w:rPr>
        <w:t>тываемые и закладываемые в генеральный план, направлены на человека и для чел</w:t>
      </w:r>
      <w:r w:rsidRPr="000641B5">
        <w:rPr>
          <w:sz w:val="26"/>
          <w:szCs w:val="26"/>
        </w:rPr>
        <w:t>о</w:t>
      </w:r>
      <w:r w:rsidRPr="000641B5">
        <w:rPr>
          <w:sz w:val="26"/>
          <w:szCs w:val="26"/>
        </w:rPr>
        <w:t>века, проживающего на данной территории с учетом планируемой динамики числе</w:t>
      </w:r>
      <w:r w:rsidRPr="000641B5">
        <w:rPr>
          <w:sz w:val="26"/>
          <w:szCs w:val="26"/>
        </w:rPr>
        <w:t>н</w:t>
      </w:r>
      <w:r w:rsidRPr="000641B5">
        <w:rPr>
          <w:sz w:val="26"/>
          <w:szCs w:val="26"/>
        </w:rPr>
        <w:t xml:space="preserve">ности населения. </w:t>
      </w:r>
    </w:p>
    <w:p w:rsidR="00383538" w:rsidRPr="000641B5" w:rsidRDefault="00383538" w:rsidP="00A10587">
      <w:pPr>
        <w:pStyle w:val="20"/>
        <w:numPr>
          <w:ilvl w:val="0"/>
          <w:numId w:val="79"/>
        </w:numPr>
        <w:spacing w:before="120"/>
        <w:ind w:right="201"/>
        <w:rPr>
          <w:sz w:val="26"/>
          <w:szCs w:val="26"/>
        </w:rPr>
      </w:pPr>
      <w:bookmarkStart w:id="4" w:name="_Toc247331328"/>
      <w:bookmarkStart w:id="5" w:name="_Toc272417785"/>
      <w:r w:rsidRPr="000641B5">
        <w:rPr>
          <w:sz w:val="26"/>
          <w:szCs w:val="26"/>
        </w:rPr>
        <w:t>Планировочные решения</w:t>
      </w:r>
      <w:bookmarkEnd w:id="4"/>
      <w:bookmarkEnd w:id="5"/>
    </w:p>
    <w:p w:rsidR="000C409E" w:rsidRPr="000641B5" w:rsidRDefault="000C409E" w:rsidP="004B6DF9">
      <w:pPr>
        <w:ind w:right="198" w:firstLine="709"/>
        <w:rPr>
          <w:szCs w:val="26"/>
        </w:rPr>
      </w:pPr>
      <w:r w:rsidRPr="000641B5">
        <w:rPr>
          <w:szCs w:val="26"/>
        </w:rPr>
        <w:t>С учетом социально-экономической оценки, перспектив развития и анализа территориальных ресурсов поселения проектом генерального плана предлагались сл</w:t>
      </w:r>
      <w:r w:rsidRPr="000641B5">
        <w:rPr>
          <w:szCs w:val="26"/>
        </w:rPr>
        <w:t>е</w:t>
      </w:r>
      <w:r w:rsidRPr="000641B5">
        <w:rPr>
          <w:szCs w:val="26"/>
        </w:rPr>
        <w:t>дующие направления и преобразования планируемой территории:</w:t>
      </w:r>
    </w:p>
    <w:p w:rsidR="000C409E" w:rsidRPr="000641B5" w:rsidRDefault="000C409E" w:rsidP="004B6DF9">
      <w:pPr>
        <w:numPr>
          <w:ilvl w:val="0"/>
          <w:numId w:val="20"/>
        </w:numPr>
        <w:tabs>
          <w:tab w:val="num" w:pos="540"/>
        </w:tabs>
        <w:ind w:left="0" w:right="198" w:firstLine="709"/>
        <w:rPr>
          <w:szCs w:val="26"/>
        </w:rPr>
      </w:pPr>
      <w:r w:rsidRPr="000641B5">
        <w:rPr>
          <w:szCs w:val="26"/>
        </w:rPr>
        <w:t xml:space="preserve">размещение </w:t>
      </w:r>
      <w:r w:rsidR="00EE71BA" w:rsidRPr="000641B5">
        <w:rPr>
          <w:szCs w:val="26"/>
        </w:rPr>
        <w:t xml:space="preserve">новой </w:t>
      </w:r>
      <w:r w:rsidRPr="000641B5">
        <w:rPr>
          <w:szCs w:val="26"/>
        </w:rPr>
        <w:t xml:space="preserve">жилой </w:t>
      </w:r>
      <w:r w:rsidR="0089413D" w:rsidRPr="000641B5">
        <w:rPr>
          <w:szCs w:val="26"/>
        </w:rPr>
        <w:t xml:space="preserve">застройки </w:t>
      </w:r>
      <w:r w:rsidRPr="000641B5">
        <w:rPr>
          <w:szCs w:val="26"/>
        </w:rPr>
        <w:t>предусматривалось проектом на выя</w:t>
      </w:r>
      <w:r w:rsidRPr="000641B5">
        <w:rPr>
          <w:szCs w:val="26"/>
        </w:rPr>
        <w:t>в</w:t>
      </w:r>
      <w:r w:rsidRPr="000641B5">
        <w:rPr>
          <w:szCs w:val="26"/>
        </w:rPr>
        <w:t xml:space="preserve">ленных в </w:t>
      </w:r>
      <w:r w:rsidR="00AF7E39" w:rsidRPr="000641B5">
        <w:rPr>
          <w:szCs w:val="26"/>
        </w:rPr>
        <w:t>сель</w:t>
      </w:r>
      <w:r w:rsidRPr="000641B5">
        <w:rPr>
          <w:szCs w:val="26"/>
        </w:rPr>
        <w:t>ской среде свободных или используемых не по назначению террит</w:t>
      </w:r>
      <w:r w:rsidRPr="000641B5">
        <w:rPr>
          <w:szCs w:val="26"/>
        </w:rPr>
        <w:t>о</w:t>
      </w:r>
      <w:r w:rsidRPr="000641B5">
        <w:rPr>
          <w:szCs w:val="26"/>
        </w:rPr>
        <w:t xml:space="preserve">риях, а также за счет </w:t>
      </w:r>
      <w:r w:rsidR="004A0164" w:rsidRPr="000641B5">
        <w:rPr>
          <w:szCs w:val="26"/>
        </w:rPr>
        <w:t xml:space="preserve">уплотнения существующей застройки центральной части, </w:t>
      </w:r>
      <w:r w:rsidRPr="000641B5">
        <w:rPr>
          <w:szCs w:val="26"/>
        </w:rPr>
        <w:t>сн</w:t>
      </w:r>
      <w:r w:rsidRPr="000641B5">
        <w:rPr>
          <w:szCs w:val="26"/>
        </w:rPr>
        <w:t>о</w:t>
      </w:r>
      <w:r w:rsidRPr="000641B5">
        <w:rPr>
          <w:szCs w:val="26"/>
        </w:rPr>
        <w:t xml:space="preserve">са ветхого частного жилья </w:t>
      </w:r>
      <w:r w:rsidR="004A0164" w:rsidRPr="000641B5">
        <w:rPr>
          <w:szCs w:val="26"/>
        </w:rPr>
        <w:t>близ общественного центра,  развитие одноэтажной з</w:t>
      </w:r>
      <w:r w:rsidR="004A0164" w:rsidRPr="000641B5">
        <w:rPr>
          <w:szCs w:val="26"/>
        </w:rPr>
        <w:t>а</w:t>
      </w:r>
      <w:r w:rsidR="004A0164" w:rsidRPr="000641B5">
        <w:rPr>
          <w:szCs w:val="26"/>
        </w:rPr>
        <w:t>стройки</w:t>
      </w:r>
      <w:r w:rsidR="008306B4" w:rsidRPr="000641B5">
        <w:rPr>
          <w:szCs w:val="26"/>
        </w:rPr>
        <w:t xml:space="preserve"> с </w:t>
      </w:r>
      <w:r w:rsidR="00AF7E39" w:rsidRPr="000641B5">
        <w:rPr>
          <w:szCs w:val="26"/>
        </w:rPr>
        <w:t>с</w:t>
      </w:r>
      <w:r w:rsidR="00AF7E39" w:rsidRPr="000641B5">
        <w:rPr>
          <w:szCs w:val="26"/>
        </w:rPr>
        <w:t>е</w:t>
      </w:r>
      <w:r w:rsidR="00AF7E39" w:rsidRPr="000641B5">
        <w:rPr>
          <w:szCs w:val="26"/>
        </w:rPr>
        <w:t>вер</w:t>
      </w:r>
      <w:r w:rsidR="008306B4" w:rsidRPr="000641B5">
        <w:rPr>
          <w:szCs w:val="26"/>
        </w:rPr>
        <w:t>ной</w:t>
      </w:r>
      <w:r w:rsidR="00906B23" w:rsidRPr="000641B5">
        <w:rPr>
          <w:szCs w:val="26"/>
        </w:rPr>
        <w:t>, северо-западной</w:t>
      </w:r>
      <w:r w:rsidR="00AF7E39" w:rsidRPr="000641B5">
        <w:rPr>
          <w:szCs w:val="26"/>
        </w:rPr>
        <w:t xml:space="preserve"> и </w:t>
      </w:r>
      <w:r w:rsidR="00906B23" w:rsidRPr="000641B5">
        <w:rPr>
          <w:szCs w:val="26"/>
        </w:rPr>
        <w:t>юго-</w:t>
      </w:r>
      <w:r w:rsidR="00755C32" w:rsidRPr="000641B5">
        <w:rPr>
          <w:szCs w:val="26"/>
        </w:rPr>
        <w:t>восточ</w:t>
      </w:r>
      <w:r w:rsidR="00AF7E39" w:rsidRPr="000641B5">
        <w:rPr>
          <w:szCs w:val="26"/>
        </w:rPr>
        <w:t>ной</w:t>
      </w:r>
      <w:r w:rsidR="008306B4" w:rsidRPr="000641B5">
        <w:rPr>
          <w:szCs w:val="26"/>
        </w:rPr>
        <w:t xml:space="preserve"> сторон </w:t>
      </w:r>
      <w:r w:rsidR="00AF7E39" w:rsidRPr="000641B5">
        <w:rPr>
          <w:szCs w:val="26"/>
        </w:rPr>
        <w:t>села</w:t>
      </w:r>
      <w:r w:rsidR="004A0164" w:rsidRPr="000641B5">
        <w:rPr>
          <w:szCs w:val="26"/>
        </w:rPr>
        <w:t>;</w:t>
      </w:r>
    </w:p>
    <w:p w:rsidR="000C409E" w:rsidRPr="000641B5" w:rsidRDefault="000C409E" w:rsidP="004B6DF9">
      <w:pPr>
        <w:numPr>
          <w:ilvl w:val="0"/>
          <w:numId w:val="20"/>
        </w:numPr>
        <w:tabs>
          <w:tab w:val="num" w:pos="540"/>
        </w:tabs>
        <w:ind w:left="0" w:right="198" w:firstLine="709"/>
        <w:rPr>
          <w:szCs w:val="26"/>
        </w:rPr>
      </w:pPr>
      <w:r w:rsidRPr="000641B5">
        <w:rPr>
          <w:szCs w:val="26"/>
        </w:rPr>
        <w:t>развитие общественной застройки на имеющихся свободных или неиспол</w:t>
      </w:r>
      <w:r w:rsidRPr="000641B5">
        <w:rPr>
          <w:szCs w:val="26"/>
        </w:rPr>
        <w:t>ь</w:t>
      </w:r>
      <w:r w:rsidRPr="000641B5">
        <w:rPr>
          <w:szCs w:val="26"/>
        </w:rPr>
        <w:t xml:space="preserve">зуемых площадках приближенных к  центру </w:t>
      </w:r>
      <w:r w:rsidR="00755C32" w:rsidRPr="000641B5">
        <w:rPr>
          <w:szCs w:val="26"/>
        </w:rPr>
        <w:t>села</w:t>
      </w:r>
      <w:r w:rsidR="00EE187B" w:rsidRPr="000641B5">
        <w:rPr>
          <w:szCs w:val="26"/>
        </w:rPr>
        <w:t xml:space="preserve">  (</w:t>
      </w:r>
      <w:r w:rsidR="007726E8" w:rsidRPr="000641B5">
        <w:rPr>
          <w:szCs w:val="26"/>
        </w:rPr>
        <w:t>магазин товаров повс</w:t>
      </w:r>
      <w:r w:rsidR="007726E8" w:rsidRPr="000641B5">
        <w:rPr>
          <w:szCs w:val="26"/>
        </w:rPr>
        <w:t>е</w:t>
      </w:r>
      <w:r w:rsidR="007726E8" w:rsidRPr="000641B5">
        <w:rPr>
          <w:szCs w:val="26"/>
        </w:rPr>
        <w:t>дневного спроса</w:t>
      </w:r>
      <w:r w:rsidR="00EE187B" w:rsidRPr="000641B5">
        <w:rPr>
          <w:szCs w:val="26"/>
        </w:rPr>
        <w:t>)</w:t>
      </w:r>
      <w:r w:rsidR="00D0534B" w:rsidRPr="000641B5">
        <w:rPr>
          <w:szCs w:val="26"/>
        </w:rPr>
        <w:t xml:space="preserve"> за счет </w:t>
      </w:r>
      <w:r w:rsidR="00EE187B" w:rsidRPr="000641B5">
        <w:rPr>
          <w:szCs w:val="26"/>
        </w:rPr>
        <w:t>реконструкци</w:t>
      </w:r>
      <w:r w:rsidR="00D0534B" w:rsidRPr="000641B5">
        <w:rPr>
          <w:szCs w:val="26"/>
        </w:rPr>
        <w:t>и</w:t>
      </w:r>
      <w:r w:rsidR="00EE187B" w:rsidRPr="000641B5">
        <w:rPr>
          <w:szCs w:val="26"/>
        </w:rPr>
        <w:t xml:space="preserve"> существующих и строительств</w:t>
      </w:r>
      <w:r w:rsidR="00D0534B" w:rsidRPr="000641B5">
        <w:rPr>
          <w:szCs w:val="26"/>
        </w:rPr>
        <w:t>а</w:t>
      </w:r>
      <w:r w:rsidR="00EE187B" w:rsidRPr="000641B5">
        <w:rPr>
          <w:szCs w:val="26"/>
        </w:rPr>
        <w:t xml:space="preserve"> новых объектов </w:t>
      </w:r>
      <w:r w:rsidR="00AD5C29" w:rsidRPr="000641B5">
        <w:rPr>
          <w:szCs w:val="26"/>
        </w:rPr>
        <w:t>о</w:t>
      </w:r>
      <w:r w:rsidR="00AD5C29" w:rsidRPr="000641B5">
        <w:rPr>
          <w:szCs w:val="26"/>
        </w:rPr>
        <w:t>б</w:t>
      </w:r>
      <w:r w:rsidR="00AD5C29" w:rsidRPr="000641B5">
        <w:rPr>
          <w:szCs w:val="26"/>
        </w:rPr>
        <w:t>ществен</w:t>
      </w:r>
      <w:r w:rsidR="00EE187B" w:rsidRPr="000641B5">
        <w:rPr>
          <w:szCs w:val="26"/>
        </w:rPr>
        <w:t>но-</w:t>
      </w:r>
      <w:r w:rsidR="00AD5C29" w:rsidRPr="000641B5">
        <w:rPr>
          <w:szCs w:val="26"/>
        </w:rPr>
        <w:t>дел</w:t>
      </w:r>
      <w:r w:rsidR="00EE187B" w:rsidRPr="000641B5">
        <w:rPr>
          <w:szCs w:val="26"/>
        </w:rPr>
        <w:t xml:space="preserve">ового и </w:t>
      </w:r>
      <w:r w:rsidR="00AD5C29" w:rsidRPr="000641B5">
        <w:rPr>
          <w:szCs w:val="26"/>
        </w:rPr>
        <w:t>социального</w:t>
      </w:r>
      <w:r w:rsidR="00EE187B" w:rsidRPr="000641B5">
        <w:rPr>
          <w:szCs w:val="26"/>
        </w:rPr>
        <w:t xml:space="preserve"> назначения;</w:t>
      </w:r>
    </w:p>
    <w:p w:rsidR="0096072C" w:rsidRPr="000641B5" w:rsidRDefault="0096072C" w:rsidP="004B6DF9">
      <w:pPr>
        <w:numPr>
          <w:ilvl w:val="0"/>
          <w:numId w:val="20"/>
        </w:numPr>
        <w:tabs>
          <w:tab w:val="num" w:pos="540"/>
        </w:tabs>
        <w:ind w:left="0" w:right="198" w:firstLine="709"/>
        <w:rPr>
          <w:szCs w:val="26"/>
        </w:rPr>
      </w:pPr>
      <w:r w:rsidRPr="000641B5">
        <w:rPr>
          <w:szCs w:val="26"/>
        </w:rPr>
        <w:t>реконструкция улично-дорожной сети</w:t>
      </w:r>
      <w:r w:rsidR="008306B4" w:rsidRPr="000641B5">
        <w:rPr>
          <w:szCs w:val="26"/>
        </w:rPr>
        <w:t xml:space="preserve"> (устройство асфальто</w:t>
      </w:r>
      <w:r w:rsidR="006D1260" w:rsidRPr="000641B5">
        <w:rPr>
          <w:szCs w:val="26"/>
        </w:rPr>
        <w:t>бетонного</w:t>
      </w:r>
      <w:r w:rsidR="008306B4" w:rsidRPr="000641B5">
        <w:rPr>
          <w:szCs w:val="26"/>
        </w:rPr>
        <w:t xml:space="preserve"> д</w:t>
      </w:r>
      <w:r w:rsidR="008306B4" w:rsidRPr="000641B5">
        <w:rPr>
          <w:szCs w:val="26"/>
        </w:rPr>
        <w:t>о</w:t>
      </w:r>
      <w:r w:rsidR="008306B4" w:rsidRPr="000641B5">
        <w:rPr>
          <w:szCs w:val="26"/>
        </w:rPr>
        <w:t>ро</w:t>
      </w:r>
      <w:r w:rsidR="006D1260" w:rsidRPr="000641B5">
        <w:rPr>
          <w:szCs w:val="26"/>
        </w:rPr>
        <w:t>жного покрытия), тротуаров, озеленение улиц</w:t>
      </w:r>
      <w:r w:rsidR="00C87CBD" w:rsidRPr="000641B5">
        <w:rPr>
          <w:szCs w:val="26"/>
        </w:rPr>
        <w:t>;</w:t>
      </w:r>
    </w:p>
    <w:p w:rsidR="00C87CBD" w:rsidRPr="000641B5" w:rsidRDefault="000C409E" w:rsidP="004B6DF9">
      <w:pPr>
        <w:numPr>
          <w:ilvl w:val="0"/>
          <w:numId w:val="20"/>
        </w:numPr>
        <w:tabs>
          <w:tab w:val="num" w:pos="540"/>
        </w:tabs>
        <w:ind w:left="0" w:right="198" w:firstLine="709"/>
        <w:rPr>
          <w:szCs w:val="26"/>
        </w:rPr>
      </w:pPr>
      <w:r w:rsidRPr="000641B5">
        <w:rPr>
          <w:szCs w:val="26"/>
        </w:rPr>
        <w:t xml:space="preserve">развитие рекреационной зоны  за счет природного потенциала </w:t>
      </w:r>
      <w:r w:rsidR="00755C32" w:rsidRPr="000641B5">
        <w:rPr>
          <w:szCs w:val="26"/>
        </w:rPr>
        <w:t>села</w:t>
      </w:r>
      <w:r w:rsidR="008306B4" w:rsidRPr="000641B5">
        <w:rPr>
          <w:szCs w:val="26"/>
        </w:rPr>
        <w:t xml:space="preserve"> </w:t>
      </w:r>
      <w:r w:rsidR="00C31733" w:rsidRPr="000641B5">
        <w:rPr>
          <w:szCs w:val="26"/>
        </w:rPr>
        <w:t>(у</w:t>
      </w:r>
      <w:r w:rsidR="008306B4" w:rsidRPr="000641B5">
        <w:rPr>
          <w:szCs w:val="26"/>
        </w:rPr>
        <w:t>стро</w:t>
      </w:r>
      <w:r w:rsidR="008306B4" w:rsidRPr="000641B5">
        <w:rPr>
          <w:szCs w:val="26"/>
        </w:rPr>
        <w:t>й</w:t>
      </w:r>
      <w:r w:rsidR="008306B4" w:rsidRPr="000641B5">
        <w:rPr>
          <w:szCs w:val="26"/>
        </w:rPr>
        <w:t>ство</w:t>
      </w:r>
      <w:r w:rsidR="00C31733" w:rsidRPr="000641B5">
        <w:rPr>
          <w:szCs w:val="26"/>
        </w:rPr>
        <w:t xml:space="preserve"> спортивных сооружений в </w:t>
      </w:r>
      <w:r w:rsidR="006D1260" w:rsidRPr="000641B5">
        <w:rPr>
          <w:szCs w:val="26"/>
        </w:rPr>
        <w:t>сель</w:t>
      </w:r>
      <w:r w:rsidR="00C31733" w:rsidRPr="000641B5">
        <w:rPr>
          <w:szCs w:val="26"/>
        </w:rPr>
        <w:t>ском парке)</w:t>
      </w:r>
      <w:r w:rsidR="00C87CBD" w:rsidRPr="000641B5">
        <w:rPr>
          <w:szCs w:val="26"/>
        </w:rPr>
        <w:t xml:space="preserve">; </w:t>
      </w:r>
    </w:p>
    <w:p w:rsidR="000C409E" w:rsidRPr="000641B5" w:rsidRDefault="00F47343" w:rsidP="004B6DF9">
      <w:pPr>
        <w:numPr>
          <w:ilvl w:val="0"/>
          <w:numId w:val="20"/>
        </w:numPr>
        <w:tabs>
          <w:tab w:val="num" w:pos="540"/>
        </w:tabs>
        <w:ind w:left="0" w:right="198" w:firstLine="709"/>
        <w:rPr>
          <w:szCs w:val="26"/>
        </w:rPr>
      </w:pPr>
      <w:r w:rsidRPr="000641B5">
        <w:rPr>
          <w:szCs w:val="26"/>
        </w:rPr>
        <w:t xml:space="preserve"> развитие  системы инженерн</w:t>
      </w:r>
      <w:r w:rsidR="00C31733" w:rsidRPr="000641B5">
        <w:rPr>
          <w:szCs w:val="26"/>
        </w:rPr>
        <w:t>ого</w:t>
      </w:r>
      <w:r w:rsidRPr="000641B5">
        <w:rPr>
          <w:szCs w:val="26"/>
        </w:rPr>
        <w:t xml:space="preserve"> </w:t>
      </w:r>
      <w:r w:rsidR="00C31733" w:rsidRPr="000641B5">
        <w:rPr>
          <w:szCs w:val="26"/>
        </w:rPr>
        <w:t xml:space="preserve">обеспечения (развитие сетей водопровода, канализации, </w:t>
      </w:r>
      <w:r w:rsidR="00A675C9" w:rsidRPr="000641B5">
        <w:rPr>
          <w:szCs w:val="26"/>
        </w:rPr>
        <w:t xml:space="preserve">теплоснабжения, </w:t>
      </w:r>
      <w:r w:rsidR="00C31733" w:rsidRPr="000641B5">
        <w:rPr>
          <w:szCs w:val="26"/>
        </w:rPr>
        <w:t xml:space="preserve">строительство </w:t>
      </w:r>
      <w:r w:rsidR="00AD5C29" w:rsidRPr="000641B5">
        <w:rPr>
          <w:szCs w:val="26"/>
        </w:rPr>
        <w:t>разводящих газовых сетей</w:t>
      </w:r>
      <w:r w:rsidR="00A675C9" w:rsidRPr="000641B5">
        <w:rPr>
          <w:szCs w:val="26"/>
        </w:rPr>
        <w:t>, электр</w:t>
      </w:r>
      <w:r w:rsidR="00A675C9" w:rsidRPr="000641B5">
        <w:rPr>
          <w:szCs w:val="26"/>
        </w:rPr>
        <w:t>о</w:t>
      </w:r>
      <w:r w:rsidR="00A675C9" w:rsidRPr="000641B5">
        <w:rPr>
          <w:szCs w:val="26"/>
        </w:rPr>
        <w:t>снабжения, радиофикация, телефонизация</w:t>
      </w:r>
      <w:r w:rsidR="00AD5C29" w:rsidRPr="000641B5">
        <w:rPr>
          <w:szCs w:val="26"/>
        </w:rPr>
        <w:t>)</w:t>
      </w:r>
    </w:p>
    <w:p w:rsidR="00B173D9" w:rsidRPr="000641B5" w:rsidRDefault="00B173D9" w:rsidP="00AD5D6D">
      <w:pPr>
        <w:ind w:right="201" w:firstLine="0"/>
        <w:rPr>
          <w:szCs w:val="26"/>
        </w:rPr>
      </w:pPr>
    </w:p>
    <w:p w:rsidR="00383538" w:rsidRPr="000641B5" w:rsidRDefault="00383538" w:rsidP="00BA2D84">
      <w:pPr>
        <w:pStyle w:val="3"/>
        <w:numPr>
          <w:ilvl w:val="2"/>
          <w:numId w:val="40"/>
        </w:numPr>
        <w:tabs>
          <w:tab w:val="num" w:pos="540"/>
        </w:tabs>
        <w:spacing w:before="120"/>
        <w:ind w:left="0" w:right="201" w:firstLine="0"/>
        <w:rPr>
          <w:sz w:val="24"/>
          <w:szCs w:val="24"/>
        </w:rPr>
      </w:pPr>
      <w:bookmarkStart w:id="6" w:name="_Toc247331329"/>
      <w:bookmarkStart w:id="7" w:name="_Toc272417786"/>
      <w:r w:rsidRPr="000641B5">
        <w:rPr>
          <w:sz w:val="24"/>
          <w:szCs w:val="24"/>
        </w:rPr>
        <w:t>Зона жилой застройки</w:t>
      </w:r>
      <w:bookmarkEnd w:id="6"/>
      <w:bookmarkEnd w:id="7"/>
    </w:p>
    <w:p w:rsidR="00C10DA3" w:rsidRPr="000641B5" w:rsidRDefault="00161D31" w:rsidP="004B6DF9">
      <w:pPr>
        <w:ind w:right="198" w:firstLine="709"/>
      </w:pPr>
      <w:r w:rsidRPr="000641B5">
        <w:t>Расчёт необходимого количества рабочих и служащих на перспективу прои</w:t>
      </w:r>
      <w:r w:rsidRPr="000641B5">
        <w:t>з</w:t>
      </w:r>
      <w:r w:rsidRPr="000641B5">
        <w:t>ведён с учётом объёма работ и прогрессивных норм выработки при комплекс</w:t>
      </w:r>
      <w:r w:rsidR="003131D9" w:rsidRPr="000641B5">
        <w:t>н</w:t>
      </w:r>
      <w:r w:rsidRPr="000641B5">
        <w:t>ой механизации основных производственных процессов в растен</w:t>
      </w:r>
      <w:r w:rsidR="003131D9" w:rsidRPr="000641B5">
        <w:t>ие</w:t>
      </w:r>
      <w:r w:rsidRPr="000641B5">
        <w:t>водстве и животн</w:t>
      </w:r>
      <w:r w:rsidRPr="000641B5">
        <w:t>о</w:t>
      </w:r>
      <w:r w:rsidRPr="000641B5">
        <w:t>водстве.</w:t>
      </w:r>
    </w:p>
    <w:p w:rsidR="000C409E" w:rsidRPr="000641B5" w:rsidRDefault="00EF2AFF" w:rsidP="004B6DF9">
      <w:pPr>
        <w:ind w:right="198" w:firstLine="709"/>
        <w:rPr>
          <w:szCs w:val="26"/>
        </w:rPr>
      </w:pPr>
      <w:r w:rsidRPr="000641B5">
        <w:rPr>
          <w:szCs w:val="26"/>
        </w:rPr>
        <w:t>За основу в расчетах по увеличению жилого фонда, было взято предполож</w:t>
      </w:r>
      <w:r w:rsidRPr="000641B5">
        <w:rPr>
          <w:szCs w:val="26"/>
        </w:rPr>
        <w:t>е</w:t>
      </w:r>
      <w:r w:rsidRPr="000641B5">
        <w:rPr>
          <w:szCs w:val="26"/>
        </w:rPr>
        <w:t xml:space="preserve">ние об увеличении  численности населения с </w:t>
      </w:r>
      <w:r w:rsidR="00F52FAC" w:rsidRPr="000641B5">
        <w:rPr>
          <w:szCs w:val="26"/>
        </w:rPr>
        <w:t>921</w:t>
      </w:r>
      <w:r w:rsidR="009151C6" w:rsidRPr="000641B5">
        <w:rPr>
          <w:szCs w:val="26"/>
        </w:rPr>
        <w:t xml:space="preserve"> </w:t>
      </w:r>
      <w:r w:rsidRPr="000641B5">
        <w:rPr>
          <w:szCs w:val="26"/>
        </w:rPr>
        <w:t xml:space="preserve">чел. до </w:t>
      </w:r>
      <w:r w:rsidR="008D321A" w:rsidRPr="000641B5">
        <w:rPr>
          <w:szCs w:val="26"/>
        </w:rPr>
        <w:t>120</w:t>
      </w:r>
      <w:r w:rsidR="009151C6" w:rsidRPr="000641B5">
        <w:rPr>
          <w:szCs w:val="26"/>
        </w:rPr>
        <w:t>0</w:t>
      </w:r>
      <w:r w:rsidRPr="000641B5">
        <w:rPr>
          <w:szCs w:val="26"/>
        </w:rPr>
        <w:t xml:space="preserve"> чел. </w:t>
      </w:r>
      <w:r w:rsidR="001E5C7A" w:rsidRPr="000641B5">
        <w:rPr>
          <w:szCs w:val="26"/>
        </w:rPr>
        <w:t xml:space="preserve">Генеральным планом поселка предусматривалось </w:t>
      </w:r>
      <w:r w:rsidRPr="000641B5">
        <w:rPr>
          <w:szCs w:val="26"/>
        </w:rPr>
        <w:t>повышение нормы жилищной обесп</w:t>
      </w:r>
      <w:r w:rsidRPr="000641B5">
        <w:rPr>
          <w:szCs w:val="26"/>
        </w:rPr>
        <w:t>е</w:t>
      </w:r>
      <w:r w:rsidRPr="000641B5">
        <w:rPr>
          <w:szCs w:val="26"/>
        </w:rPr>
        <w:t>ченности от   11,0 кв.м/чел до 18</w:t>
      </w:r>
      <w:r w:rsidR="008D321A" w:rsidRPr="000641B5">
        <w:rPr>
          <w:szCs w:val="26"/>
        </w:rPr>
        <w:t xml:space="preserve"> </w:t>
      </w:r>
      <w:r w:rsidRPr="000641B5">
        <w:rPr>
          <w:szCs w:val="26"/>
        </w:rPr>
        <w:t>кв.м/чел</w:t>
      </w:r>
      <w:r w:rsidR="001E5C7A" w:rsidRPr="000641B5">
        <w:rPr>
          <w:szCs w:val="26"/>
        </w:rPr>
        <w:t xml:space="preserve"> </w:t>
      </w:r>
      <w:r w:rsidRPr="000641B5">
        <w:rPr>
          <w:szCs w:val="26"/>
        </w:rPr>
        <w:t>.</w:t>
      </w:r>
      <w:r w:rsidR="001E5C7A" w:rsidRPr="000641B5">
        <w:rPr>
          <w:szCs w:val="26"/>
        </w:rPr>
        <w:t xml:space="preserve"> </w:t>
      </w:r>
      <w:r w:rsidR="00B44BF3" w:rsidRPr="000641B5">
        <w:rPr>
          <w:szCs w:val="26"/>
        </w:rPr>
        <w:t xml:space="preserve">Жилой фонд </w:t>
      </w:r>
      <w:r w:rsidRPr="000641B5">
        <w:rPr>
          <w:szCs w:val="26"/>
        </w:rPr>
        <w:t xml:space="preserve">к концу  расчетного периода </w:t>
      </w:r>
      <w:r w:rsidR="00B44BF3" w:rsidRPr="000641B5">
        <w:rPr>
          <w:szCs w:val="26"/>
        </w:rPr>
        <w:t>план</w:t>
      </w:r>
      <w:r w:rsidR="00B44BF3" w:rsidRPr="000641B5">
        <w:rPr>
          <w:szCs w:val="26"/>
        </w:rPr>
        <w:t>и</w:t>
      </w:r>
      <w:r w:rsidR="00B44BF3" w:rsidRPr="000641B5">
        <w:rPr>
          <w:szCs w:val="26"/>
        </w:rPr>
        <w:t>ровалось ув</w:t>
      </w:r>
      <w:r w:rsidR="00B44BF3" w:rsidRPr="000641B5">
        <w:rPr>
          <w:szCs w:val="26"/>
        </w:rPr>
        <w:t>е</w:t>
      </w:r>
      <w:r w:rsidR="00B44BF3" w:rsidRPr="000641B5">
        <w:rPr>
          <w:szCs w:val="26"/>
        </w:rPr>
        <w:t xml:space="preserve">личить до </w:t>
      </w:r>
      <w:smartTag w:uri="urn:schemas-microsoft-com:office:smarttags" w:element="metricconverter">
        <w:smartTagPr>
          <w:attr w:name="ProductID" w:val="21600 кв. м"/>
        </w:smartTagPr>
        <w:r w:rsidR="00F52FAC" w:rsidRPr="000641B5">
          <w:rPr>
            <w:szCs w:val="26"/>
          </w:rPr>
          <w:t>216</w:t>
        </w:r>
        <w:r w:rsidR="00B44BF3" w:rsidRPr="000641B5">
          <w:rPr>
            <w:szCs w:val="26"/>
          </w:rPr>
          <w:t>00 кв. м</w:t>
        </w:r>
      </w:smartTag>
      <w:r w:rsidR="00F52FAC" w:rsidRPr="000641B5">
        <w:rPr>
          <w:szCs w:val="26"/>
        </w:rPr>
        <w:t>.</w:t>
      </w:r>
    </w:p>
    <w:p w:rsidR="00F52FAC" w:rsidRPr="000641B5" w:rsidRDefault="0020574C" w:rsidP="004B6DF9">
      <w:pPr>
        <w:ind w:right="198" w:firstLine="709"/>
        <w:rPr>
          <w:szCs w:val="26"/>
        </w:rPr>
      </w:pPr>
      <w:r w:rsidRPr="000641B5">
        <w:rPr>
          <w:szCs w:val="26"/>
        </w:rPr>
        <w:t>Одноэтажная жилая застройка составляет 46% от существующего жилого фонда, большая часть которой находи</w:t>
      </w:r>
      <w:r w:rsidR="003131D9" w:rsidRPr="000641B5">
        <w:rPr>
          <w:szCs w:val="26"/>
        </w:rPr>
        <w:t>лась</w:t>
      </w:r>
      <w:r w:rsidRPr="000641B5">
        <w:rPr>
          <w:szCs w:val="26"/>
        </w:rPr>
        <w:t xml:space="preserve"> в хорошем состоянии и перейдёт на пе</w:t>
      </w:r>
      <w:r w:rsidRPr="000641B5">
        <w:rPr>
          <w:szCs w:val="26"/>
        </w:rPr>
        <w:t>р</w:t>
      </w:r>
      <w:r w:rsidRPr="000641B5">
        <w:rPr>
          <w:szCs w:val="26"/>
        </w:rPr>
        <w:t>спект</w:t>
      </w:r>
      <w:r w:rsidRPr="000641B5">
        <w:rPr>
          <w:szCs w:val="26"/>
        </w:rPr>
        <w:t>и</w:t>
      </w:r>
      <w:r w:rsidRPr="000641B5">
        <w:rPr>
          <w:szCs w:val="26"/>
        </w:rPr>
        <w:t>ву для дальнейшего использования. На расчётный срок 45% жилой площади предп</w:t>
      </w:r>
      <w:r w:rsidRPr="000641B5">
        <w:rPr>
          <w:szCs w:val="26"/>
        </w:rPr>
        <w:t>о</w:t>
      </w:r>
      <w:r w:rsidRPr="000641B5">
        <w:rPr>
          <w:szCs w:val="26"/>
        </w:rPr>
        <w:t>лага</w:t>
      </w:r>
      <w:r w:rsidR="003131D9" w:rsidRPr="000641B5">
        <w:rPr>
          <w:szCs w:val="26"/>
        </w:rPr>
        <w:t>лось отдать под</w:t>
      </w:r>
      <w:r w:rsidRPr="000641B5">
        <w:rPr>
          <w:szCs w:val="26"/>
        </w:rPr>
        <w:t xml:space="preserve"> застр</w:t>
      </w:r>
      <w:r w:rsidR="003131D9" w:rsidRPr="000641B5">
        <w:rPr>
          <w:szCs w:val="26"/>
        </w:rPr>
        <w:t>ойку</w:t>
      </w:r>
      <w:r w:rsidRPr="000641B5">
        <w:rPr>
          <w:szCs w:val="26"/>
        </w:rPr>
        <w:t>.</w:t>
      </w:r>
    </w:p>
    <w:p w:rsidR="00A9417C" w:rsidRPr="000641B5" w:rsidRDefault="00A9417C" w:rsidP="004B6DF9">
      <w:pPr>
        <w:ind w:right="198" w:firstLine="709"/>
        <w:rPr>
          <w:szCs w:val="26"/>
        </w:rPr>
      </w:pPr>
      <w:r w:rsidRPr="000641B5">
        <w:rPr>
          <w:szCs w:val="26"/>
        </w:rPr>
        <w:t>В северной и южной частях села от здания клуба находится ветхая одноэта</w:t>
      </w:r>
      <w:r w:rsidRPr="000641B5">
        <w:rPr>
          <w:szCs w:val="26"/>
        </w:rPr>
        <w:t>ж</w:t>
      </w:r>
      <w:r w:rsidRPr="000641B5">
        <w:rPr>
          <w:szCs w:val="26"/>
        </w:rPr>
        <w:t>ная деревянная застройка, которая в дальнейшем подлежит сносу.</w:t>
      </w:r>
    </w:p>
    <w:p w:rsidR="001321F6" w:rsidRPr="000641B5" w:rsidRDefault="001321F6" w:rsidP="004B6DF9">
      <w:pPr>
        <w:ind w:right="198" w:firstLine="709"/>
        <w:rPr>
          <w:szCs w:val="26"/>
        </w:rPr>
      </w:pPr>
      <w:r w:rsidRPr="000641B5">
        <w:rPr>
          <w:szCs w:val="26"/>
        </w:rPr>
        <w:t>Генеральным планом предусматривается строительство жилых двух эта</w:t>
      </w:r>
      <w:r w:rsidRPr="000641B5">
        <w:rPr>
          <w:szCs w:val="26"/>
        </w:rPr>
        <w:t>ж</w:t>
      </w:r>
      <w:r w:rsidRPr="000641B5">
        <w:rPr>
          <w:szCs w:val="26"/>
        </w:rPr>
        <w:t>ных и одноэтажных домов.</w:t>
      </w:r>
      <w:r w:rsidR="00253D06" w:rsidRPr="000641B5">
        <w:rPr>
          <w:szCs w:val="26"/>
        </w:rPr>
        <w:t xml:space="preserve"> В северо-западном квартале одноквартирные жилые дома с автономным газовым отоплением, централизованным водоснабжением и канализ</w:t>
      </w:r>
      <w:r w:rsidR="00253D06" w:rsidRPr="000641B5">
        <w:rPr>
          <w:szCs w:val="26"/>
        </w:rPr>
        <w:t>а</w:t>
      </w:r>
      <w:r w:rsidR="00253D06" w:rsidRPr="000641B5">
        <w:rPr>
          <w:szCs w:val="26"/>
        </w:rPr>
        <w:t xml:space="preserve">цией. Застройка южного </w:t>
      </w:r>
      <w:r w:rsidR="00CF44E9" w:rsidRPr="000641B5">
        <w:rPr>
          <w:szCs w:val="26"/>
        </w:rPr>
        <w:t>квартала предусматривалась одноквартирными индивид</w:t>
      </w:r>
      <w:r w:rsidR="00CF44E9" w:rsidRPr="000641B5">
        <w:rPr>
          <w:szCs w:val="26"/>
        </w:rPr>
        <w:t>у</w:t>
      </w:r>
      <w:r w:rsidR="00CF44E9" w:rsidRPr="000641B5">
        <w:rPr>
          <w:szCs w:val="26"/>
        </w:rPr>
        <w:t>альными жилыми домами усадебного типа, с хоз</w:t>
      </w:r>
      <w:r w:rsidR="003131D9" w:rsidRPr="000641B5">
        <w:rPr>
          <w:szCs w:val="26"/>
        </w:rPr>
        <w:t xml:space="preserve">яйственными </w:t>
      </w:r>
      <w:r w:rsidR="00CF44E9" w:rsidRPr="000641B5">
        <w:rPr>
          <w:szCs w:val="26"/>
        </w:rPr>
        <w:t>постройками, с участками до 35 соток при доме.</w:t>
      </w:r>
      <w:r w:rsidR="00253D06" w:rsidRPr="000641B5">
        <w:rPr>
          <w:szCs w:val="26"/>
        </w:rPr>
        <w:t xml:space="preserve"> </w:t>
      </w:r>
      <w:r w:rsidRPr="000641B5">
        <w:rPr>
          <w:szCs w:val="26"/>
        </w:rPr>
        <w:t xml:space="preserve"> </w:t>
      </w:r>
    </w:p>
    <w:p w:rsidR="003173EB" w:rsidRPr="000641B5" w:rsidRDefault="003173EB" w:rsidP="004B6DF9">
      <w:pPr>
        <w:pStyle w:val="aff3"/>
        <w:spacing w:before="120" w:beforeAutospacing="0" w:after="0" w:afterAutospacing="0"/>
        <w:ind w:right="198" w:firstLine="709"/>
        <w:jc w:val="both"/>
        <w:rPr>
          <w:sz w:val="26"/>
          <w:szCs w:val="26"/>
        </w:rPr>
      </w:pPr>
      <w:r w:rsidRPr="000641B5">
        <w:rPr>
          <w:sz w:val="26"/>
          <w:szCs w:val="26"/>
        </w:rPr>
        <w:t xml:space="preserve">На </w:t>
      </w:r>
      <w:smartTag w:uri="urn:schemas-microsoft-com:office:smarttags" w:element="metricconverter">
        <w:smartTagPr>
          <w:attr w:name="ProductID" w:val="2007 г"/>
        </w:smartTagPr>
        <w:r w:rsidR="00B44BF3" w:rsidRPr="000641B5">
          <w:rPr>
            <w:sz w:val="26"/>
            <w:szCs w:val="26"/>
          </w:rPr>
          <w:t>200</w:t>
        </w:r>
        <w:r w:rsidR="00CF44E9" w:rsidRPr="000641B5">
          <w:rPr>
            <w:sz w:val="26"/>
            <w:szCs w:val="26"/>
          </w:rPr>
          <w:t xml:space="preserve">7 </w:t>
        </w:r>
        <w:r w:rsidR="00B44BF3" w:rsidRPr="000641B5">
          <w:rPr>
            <w:sz w:val="26"/>
            <w:szCs w:val="26"/>
          </w:rPr>
          <w:t>г</w:t>
        </w:r>
      </w:smartTag>
      <w:r w:rsidR="00B44BF3" w:rsidRPr="000641B5">
        <w:rPr>
          <w:sz w:val="26"/>
          <w:szCs w:val="26"/>
        </w:rPr>
        <w:t xml:space="preserve">. </w:t>
      </w:r>
      <w:r w:rsidRPr="000641B5">
        <w:rPr>
          <w:sz w:val="26"/>
          <w:szCs w:val="26"/>
        </w:rPr>
        <w:t xml:space="preserve">по статистическим данным </w:t>
      </w:r>
      <w:r w:rsidR="0082242B" w:rsidRPr="000641B5">
        <w:rPr>
          <w:sz w:val="26"/>
          <w:szCs w:val="26"/>
        </w:rPr>
        <w:t>общий объём жилого фонда</w:t>
      </w:r>
      <w:r w:rsidR="00B44BF3" w:rsidRPr="000641B5">
        <w:rPr>
          <w:sz w:val="26"/>
          <w:szCs w:val="26"/>
        </w:rPr>
        <w:t xml:space="preserve"> состав</w:t>
      </w:r>
      <w:r w:rsidR="008618CA" w:rsidRPr="000641B5">
        <w:rPr>
          <w:sz w:val="26"/>
          <w:szCs w:val="26"/>
        </w:rPr>
        <w:t>ил</w:t>
      </w:r>
      <w:r w:rsidR="00B44BF3" w:rsidRPr="000641B5">
        <w:rPr>
          <w:sz w:val="26"/>
          <w:szCs w:val="26"/>
        </w:rPr>
        <w:t xml:space="preserve"> </w:t>
      </w:r>
      <w:r w:rsidR="0082242B" w:rsidRPr="000641B5">
        <w:rPr>
          <w:sz w:val="26"/>
          <w:szCs w:val="26"/>
        </w:rPr>
        <w:t>37800</w:t>
      </w:r>
      <w:r w:rsidR="008618CA" w:rsidRPr="000641B5">
        <w:rPr>
          <w:sz w:val="26"/>
          <w:szCs w:val="26"/>
        </w:rPr>
        <w:t xml:space="preserve"> </w:t>
      </w:r>
      <w:r w:rsidR="00B44BF3" w:rsidRPr="000641B5">
        <w:rPr>
          <w:sz w:val="26"/>
          <w:szCs w:val="26"/>
        </w:rPr>
        <w:t xml:space="preserve">кв.м. Жилищная обеспеченность поднята на уровень </w:t>
      </w:r>
      <w:r w:rsidR="00276506" w:rsidRPr="000641B5">
        <w:rPr>
          <w:sz w:val="26"/>
          <w:szCs w:val="26"/>
        </w:rPr>
        <w:t>19</w:t>
      </w:r>
      <w:r w:rsidR="003504A3" w:rsidRPr="000641B5">
        <w:rPr>
          <w:sz w:val="26"/>
          <w:szCs w:val="26"/>
        </w:rPr>
        <w:t xml:space="preserve"> </w:t>
      </w:r>
      <w:r w:rsidR="00B44BF3" w:rsidRPr="000641B5">
        <w:rPr>
          <w:sz w:val="26"/>
          <w:szCs w:val="26"/>
        </w:rPr>
        <w:t>кв.м/чел. Общая чи</w:t>
      </w:r>
      <w:r w:rsidR="00B44BF3" w:rsidRPr="000641B5">
        <w:rPr>
          <w:sz w:val="26"/>
          <w:szCs w:val="26"/>
        </w:rPr>
        <w:t>с</w:t>
      </w:r>
      <w:r w:rsidR="00B44BF3" w:rsidRPr="000641B5">
        <w:rPr>
          <w:sz w:val="26"/>
          <w:szCs w:val="26"/>
        </w:rPr>
        <w:t>ленност</w:t>
      </w:r>
      <w:r w:rsidR="00E4582B" w:rsidRPr="000641B5">
        <w:rPr>
          <w:sz w:val="26"/>
          <w:szCs w:val="26"/>
        </w:rPr>
        <w:t>ь</w:t>
      </w:r>
      <w:r w:rsidR="00B44BF3" w:rsidRPr="000641B5">
        <w:rPr>
          <w:sz w:val="26"/>
          <w:szCs w:val="26"/>
        </w:rPr>
        <w:t xml:space="preserve"> населения составляла </w:t>
      </w:r>
      <w:r w:rsidR="00276506" w:rsidRPr="000641B5">
        <w:rPr>
          <w:sz w:val="26"/>
          <w:szCs w:val="26"/>
        </w:rPr>
        <w:t>1983</w:t>
      </w:r>
      <w:r w:rsidR="00B44BF3" w:rsidRPr="000641B5">
        <w:rPr>
          <w:sz w:val="26"/>
          <w:szCs w:val="26"/>
        </w:rPr>
        <w:t xml:space="preserve"> чел. </w:t>
      </w:r>
      <w:r w:rsidR="008618CA" w:rsidRPr="000641B5">
        <w:rPr>
          <w:sz w:val="26"/>
          <w:szCs w:val="26"/>
        </w:rPr>
        <w:t>Большая часть квартир находится в час</w:t>
      </w:r>
      <w:r w:rsidR="008618CA" w:rsidRPr="000641B5">
        <w:rPr>
          <w:sz w:val="26"/>
          <w:szCs w:val="26"/>
        </w:rPr>
        <w:t>т</w:t>
      </w:r>
      <w:r w:rsidR="008618CA" w:rsidRPr="000641B5">
        <w:rPr>
          <w:sz w:val="26"/>
          <w:szCs w:val="26"/>
        </w:rPr>
        <w:t>ной собственности, доля муниципального жилья составляет 40% - это в основном неблаг</w:t>
      </w:r>
      <w:r w:rsidR="008618CA" w:rsidRPr="000641B5">
        <w:rPr>
          <w:sz w:val="26"/>
          <w:szCs w:val="26"/>
        </w:rPr>
        <w:t>о</w:t>
      </w:r>
      <w:r w:rsidR="008618CA" w:rsidRPr="000641B5">
        <w:rPr>
          <w:sz w:val="26"/>
          <w:szCs w:val="26"/>
        </w:rPr>
        <w:t>устроенное жильё.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5182"/>
        <w:gridCol w:w="2686"/>
        <w:gridCol w:w="1159"/>
      </w:tblGrid>
      <w:tr w:rsidR="0014047F" w:rsidRPr="00FA23C3">
        <w:tc>
          <w:tcPr>
            <w:tcW w:w="828" w:type="dxa"/>
            <w:shd w:val="clear" w:color="auto" w:fill="auto"/>
          </w:tcPr>
          <w:p w:rsidR="0014047F" w:rsidRPr="00FA23C3" w:rsidRDefault="0014047F" w:rsidP="00FA23C3">
            <w:pPr>
              <w:pStyle w:val="aff3"/>
              <w:ind w:right="201"/>
              <w:jc w:val="center"/>
              <w:rPr>
                <w:sz w:val="26"/>
                <w:szCs w:val="26"/>
              </w:rPr>
            </w:pPr>
            <w:r w:rsidRPr="00FA23C3">
              <w:rPr>
                <w:sz w:val="26"/>
                <w:szCs w:val="26"/>
              </w:rPr>
              <w:t>№ п/п</w:t>
            </w:r>
          </w:p>
        </w:tc>
        <w:tc>
          <w:tcPr>
            <w:tcW w:w="5220" w:type="dxa"/>
            <w:shd w:val="clear" w:color="auto" w:fill="auto"/>
          </w:tcPr>
          <w:p w:rsidR="0014047F" w:rsidRPr="00FA23C3" w:rsidRDefault="0014047F" w:rsidP="00FA23C3">
            <w:pPr>
              <w:pStyle w:val="aff3"/>
              <w:ind w:right="201"/>
              <w:jc w:val="both"/>
              <w:rPr>
                <w:sz w:val="26"/>
                <w:szCs w:val="26"/>
              </w:rPr>
            </w:pPr>
            <w:r w:rsidRPr="00FA23C3">
              <w:rPr>
                <w:sz w:val="26"/>
                <w:szCs w:val="26"/>
              </w:rPr>
              <w:t>Принадлежность жилья</w:t>
            </w:r>
          </w:p>
        </w:tc>
        <w:tc>
          <w:tcPr>
            <w:tcW w:w="2700" w:type="dxa"/>
            <w:shd w:val="clear" w:color="auto" w:fill="auto"/>
          </w:tcPr>
          <w:p w:rsidR="0014047F" w:rsidRPr="00FA23C3" w:rsidRDefault="0014047F" w:rsidP="00FA23C3">
            <w:pPr>
              <w:pStyle w:val="aff3"/>
              <w:ind w:right="201"/>
              <w:jc w:val="center"/>
              <w:rPr>
                <w:sz w:val="26"/>
                <w:szCs w:val="26"/>
              </w:rPr>
            </w:pPr>
            <w:r w:rsidRPr="00FA23C3">
              <w:rPr>
                <w:sz w:val="26"/>
                <w:szCs w:val="26"/>
              </w:rPr>
              <w:t>Количество тыс.кв.м.</w:t>
            </w:r>
          </w:p>
        </w:tc>
        <w:tc>
          <w:tcPr>
            <w:tcW w:w="1163" w:type="dxa"/>
            <w:shd w:val="clear" w:color="auto" w:fill="auto"/>
          </w:tcPr>
          <w:p w:rsidR="0014047F" w:rsidRPr="00FA23C3" w:rsidRDefault="0014047F" w:rsidP="00FA23C3">
            <w:pPr>
              <w:pStyle w:val="aff3"/>
              <w:ind w:right="201"/>
              <w:jc w:val="center"/>
              <w:rPr>
                <w:sz w:val="26"/>
                <w:szCs w:val="26"/>
              </w:rPr>
            </w:pPr>
            <w:r w:rsidRPr="00FA23C3">
              <w:rPr>
                <w:sz w:val="26"/>
                <w:szCs w:val="26"/>
              </w:rPr>
              <w:t>%</w:t>
            </w:r>
          </w:p>
        </w:tc>
      </w:tr>
      <w:tr w:rsidR="0014047F" w:rsidRPr="00FA23C3">
        <w:tc>
          <w:tcPr>
            <w:tcW w:w="828" w:type="dxa"/>
            <w:shd w:val="clear" w:color="auto" w:fill="auto"/>
          </w:tcPr>
          <w:p w:rsidR="0014047F" w:rsidRPr="00FA23C3" w:rsidRDefault="0014047F" w:rsidP="00FA23C3">
            <w:pPr>
              <w:pStyle w:val="aff3"/>
              <w:ind w:right="201"/>
              <w:jc w:val="center"/>
              <w:rPr>
                <w:sz w:val="26"/>
                <w:szCs w:val="26"/>
              </w:rPr>
            </w:pPr>
          </w:p>
        </w:tc>
        <w:tc>
          <w:tcPr>
            <w:tcW w:w="5220" w:type="dxa"/>
            <w:shd w:val="clear" w:color="auto" w:fill="auto"/>
          </w:tcPr>
          <w:p w:rsidR="0014047F" w:rsidRPr="00FA23C3" w:rsidRDefault="0014047F" w:rsidP="00FA23C3">
            <w:pPr>
              <w:pStyle w:val="aff3"/>
              <w:ind w:right="201"/>
              <w:jc w:val="both"/>
              <w:rPr>
                <w:sz w:val="26"/>
                <w:szCs w:val="26"/>
              </w:rPr>
            </w:pPr>
            <w:r w:rsidRPr="00FA23C3">
              <w:rPr>
                <w:sz w:val="26"/>
                <w:szCs w:val="26"/>
              </w:rPr>
              <w:t>Всего жилья в поселении</w:t>
            </w:r>
          </w:p>
        </w:tc>
        <w:tc>
          <w:tcPr>
            <w:tcW w:w="2700" w:type="dxa"/>
            <w:shd w:val="clear" w:color="auto" w:fill="auto"/>
          </w:tcPr>
          <w:p w:rsidR="0014047F" w:rsidRPr="00FA23C3" w:rsidRDefault="002D3AFA" w:rsidP="00FA23C3">
            <w:pPr>
              <w:pStyle w:val="aff3"/>
              <w:ind w:right="201"/>
              <w:jc w:val="center"/>
              <w:rPr>
                <w:sz w:val="26"/>
                <w:szCs w:val="26"/>
              </w:rPr>
            </w:pPr>
            <w:r w:rsidRPr="00FA23C3">
              <w:rPr>
                <w:sz w:val="26"/>
                <w:szCs w:val="26"/>
              </w:rPr>
              <w:t>37,8</w:t>
            </w:r>
          </w:p>
        </w:tc>
        <w:tc>
          <w:tcPr>
            <w:tcW w:w="1163" w:type="dxa"/>
            <w:shd w:val="clear" w:color="auto" w:fill="auto"/>
          </w:tcPr>
          <w:p w:rsidR="0014047F" w:rsidRPr="00FA23C3" w:rsidRDefault="002D3AFA" w:rsidP="00FA23C3">
            <w:pPr>
              <w:pStyle w:val="aff3"/>
              <w:ind w:right="201"/>
              <w:jc w:val="center"/>
              <w:rPr>
                <w:sz w:val="26"/>
                <w:szCs w:val="26"/>
              </w:rPr>
            </w:pPr>
            <w:r w:rsidRPr="00FA23C3">
              <w:rPr>
                <w:sz w:val="26"/>
                <w:szCs w:val="26"/>
              </w:rPr>
              <w:t>100</w:t>
            </w:r>
          </w:p>
        </w:tc>
      </w:tr>
      <w:tr w:rsidR="0014047F" w:rsidRPr="00FA23C3">
        <w:tc>
          <w:tcPr>
            <w:tcW w:w="828" w:type="dxa"/>
            <w:shd w:val="clear" w:color="auto" w:fill="auto"/>
          </w:tcPr>
          <w:p w:rsidR="0014047F" w:rsidRPr="00FA23C3" w:rsidRDefault="0014047F" w:rsidP="00FA23C3">
            <w:pPr>
              <w:pStyle w:val="aff3"/>
              <w:ind w:right="201"/>
              <w:jc w:val="center"/>
              <w:rPr>
                <w:sz w:val="26"/>
                <w:szCs w:val="26"/>
              </w:rPr>
            </w:pPr>
          </w:p>
        </w:tc>
        <w:tc>
          <w:tcPr>
            <w:tcW w:w="5220" w:type="dxa"/>
            <w:shd w:val="clear" w:color="auto" w:fill="auto"/>
          </w:tcPr>
          <w:p w:rsidR="0014047F" w:rsidRPr="00FA23C3" w:rsidRDefault="0014047F" w:rsidP="00FA23C3">
            <w:pPr>
              <w:pStyle w:val="aff3"/>
              <w:ind w:right="201"/>
              <w:jc w:val="both"/>
              <w:rPr>
                <w:sz w:val="26"/>
                <w:szCs w:val="26"/>
              </w:rPr>
            </w:pPr>
            <w:r w:rsidRPr="00FA23C3">
              <w:rPr>
                <w:sz w:val="26"/>
                <w:szCs w:val="26"/>
              </w:rPr>
              <w:t>В том числе:</w:t>
            </w:r>
          </w:p>
        </w:tc>
        <w:tc>
          <w:tcPr>
            <w:tcW w:w="2700" w:type="dxa"/>
            <w:shd w:val="clear" w:color="auto" w:fill="auto"/>
          </w:tcPr>
          <w:p w:rsidR="0014047F" w:rsidRPr="00FA23C3" w:rsidRDefault="0014047F" w:rsidP="00FA23C3">
            <w:pPr>
              <w:pStyle w:val="aff3"/>
              <w:ind w:right="201"/>
              <w:jc w:val="center"/>
              <w:rPr>
                <w:sz w:val="26"/>
                <w:szCs w:val="26"/>
              </w:rPr>
            </w:pPr>
          </w:p>
        </w:tc>
        <w:tc>
          <w:tcPr>
            <w:tcW w:w="1163" w:type="dxa"/>
            <w:shd w:val="clear" w:color="auto" w:fill="auto"/>
          </w:tcPr>
          <w:p w:rsidR="0014047F" w:rsidRPr="00FA23C3" w:rsidRDefault="0014047F" w:rsidP="00FA23C3">
            <w:pPr>
              <w:pStyle w:val="aff3"/>
              <w:ind w:right="201"/>
              <w:jc w:val="center"/>
              <w:rPr>
                <w:sz w:val="26"/>
                <w:szCs w:val="26"/>
              </w:rPr>
            </w:pPr>
          </w:p>
        </w:tc>
      </w:tr>
      <w:tr w:rsidR="0014047F" w:rsidRPr="00FA23C3">
        <w:tc>
          <w:tcPr>
            <w:tcW w:w="828" w:type="dxa"/>
            <w:shd w:val="clear" w:color="auto" w:fill="auto"/>
          </w:tcPr>
          <w:p w:rsidR="0014047F" w:rsidRPr="00FA23C3" w:rsidRDefault="0014047F" w:rsidP="00FA23C3">
            <w:pPr>
              <w:pStyle w:val="aff3"/>
              <w:ind w:right="201"/>
              <w:jc w:val="center"/>
              <w:rPr>
                <w:sz w:val="26"/>
                <w:szCs w:val="26"/>
              </w:rPr>
            </w:pPr>
            <w:r w:rsidRPr="00FA23C3">
              <w:rPr>
                <w:sz w:val="26"/>
                <w:szCs w:val="26"/>
              </w:rPr>
              <w:t>1</w:t>
            </w:r>
          </w:p>
        </w:tc>
        <w:tc>
          <w:tcPr>
            <w:tcW w:w="5220" w:type="dxa"/>
            <w:shd w:val="clear" w:color="auto" w:fill="auto"/>
          </w:tcPr>
          <w:p w:rsidR="0014047F" w:rsidRPr="00FA23C3" w:rsidRDefault="0014047F" w:rsidP="00FA23C3">
            <w:pPr>
              <w:pStyle w:val="aff3"/>
              <w:ind w:right="201"/>
              <w:jc w:val="both"/>
              <w:rPr>
                <w:sz w:val="26"/>
                <w:szCs w:val="26"/>
              </w:rPr>
            </w:pPr>
            <w:r w:rsidRPr="00FA23C3">
              <w:rPr>
                <w:sz w:val="26"/>
                <w:szCs w:val="26"/>
              </w:rPr>
              <w:t>Муниципальное</w:t>
            </w:r>
          </w:p>
        </w:tc>
        <w:tc>
          <w:tcPr>
            <w:tcW w:w="2700" w:type="dxa"/>
            <w:shd w:val="clear" w:color="auto" w:fill="auto"/>
          </w:tcPr>
          <w:p w:rsidR="0014047F" w:rsidRPr="00FA23C3" w:rsidRDefault="002D3AFA" w:rsidP="00FA23C3">
            <w:pPr>
              <w:pStyle w:val="aff3"/>
              <w:ind w:right="201"/>
              <w:jc w:val="center"/>
              <w:rPr>
                <w:sz w:val="26"/>
                <w:szCs w:val="26"/>
              </w:rPr>
            </w:pPr>
            <w:r w:rsidRPr="00FA23C3">
              <w:rPr>
                <w:sz w:val="26"/>
                <w:szCs w:val="26"/>
              </w:rPr>
              <w:t>14,6</w:t>
            </w:r>
          </w:p>
        </w:tc>
        <w:tc>
          <w:tcPr>
            <w:tcW w:w="1163" w:type="dxa"/>
            <w:shd w:val="clear" w:color="auto" w:fill="auto"/>
          </w:tcPr>
          <w:p w:rsidR="0014047F" w:rsidRPr="00FA23C3" w:rsidRDefault="002D3AFA" w:rsidP="00FA23C3">
            <w:pPr>
              <w:pStyle w:val="aff3"/>
              <w:ind w:right="201"/>
              <w:jc w:val="center"/>
              <w:rPr>
                <w:sz w:val="26"/>
                <w:szCs w:val="26"/>
              </w:rPr>
            </w:pPr>
            <w:r w:rsidRPr="00FA23C3">
              <w:rPr>
                <w:sz w:val="26"/>
                <w:szCs w:val="26"/>
              </w:rPr>
              <w:t>38,6</w:t>
            </w:r>
          </w:p>
        </w:tc>
      </w:tr>
      <w:tr w:rsidR="0014047F" w:rsidRPr="00FA23C3">
        <w:tc>
          <w:tcPr>
            <w:tcW w:w="828" w:type="dxa"/>
            <w:shd w:val="clear" w:color="auto" w:fill="auto"/>
          </w:tcPr>
          <w:p w:rsidR="0014047F" w:rsidRPr="00FA23C3" w:rsidRDefault="0014047F" w:rsidP="00FA23C3">
            <w:pPr>
              <w:pStyle w:val="aff3"/>
              <w:ind w:right="201"/>
              <w:jc w:val="center"/>
              <w:rPr>
                <w:sz w:val="26"/>
                <w:szCs w:val="26"/>
              </w:rPr>
            </w:pPr>
            <w:r w:rsidRPr="00FA23C3">
              <w:rPr>
                <w:sz w:val="26"/>
                <w:szCs w:val="26"/>
              </w:rPr>
              <w:t>2</w:t>
            </w:r>
          </w:p>
        </w:tc>
        <w:tc>
          <w:tcPr>
            <w:tcW w:w="5220" w:type="dxa"/>
            <w:shd w:val="clear" w:color="auto" w:fill="auto"/>
          </w:tcPr>
          <w:p w:rsidR="0014047F" w:rsidRPr="00FA23C3" w:rsidRDefault="0014047F" w:rsidP="00FA23C3">
            <w:pPr>
              <w:pStyle w:val="aff3"/>
              <w:ind w:right="201"/>
              <w:jc w:val="both"/>
              <w:rPr>
                <w:sz w:val="26"/>
                <w:szCs w:val="26"/>
              </w:rPr>
            </w:pPr>
            <w:r w:rsidRPr="00FA23C3">
              <w:rPr>
                <w:sz w:val="26"/>
                <w:szCs w:val="26"/>
              </w:rPr>
              <w:t>Частное</w:t>
            </w:r>
          </w:p>
        </w:tc>
        <w:tc>
          <w:tcPr>
            <w:tcW w:w="2700" w:type="dxa"/>
            <w:shd w:val="clear" w:color="auto" w:fill="auto"/>
          </w:tcPr>
          <w:p w:rsidR="0014047F" w:rsidRPr="00FA23C3" w:rsidRDefault="002D3AFA" w:rsidP="00FA23C3">
            <w:pPr>
              <w:pStyle w:val="aff3"/>
              <w:ind w:right="201"/>
              <w:jc w:val="center"/>
              <w:rPr>
                <w:sz w:val="26"/>
                <w:szCs w:val="26"/>
              </w:rPr>
            </w:pPr>
            <w:r w:rsidRPr="00FA23C3">
              <w:rPr>
                <w:sz w:val="26"/>
                <w:szCs w:val="26"/>
              </w:rPr>
              <w:t>23,2</w:t>
            </w:r>
          </w:p>
        </w:tc>
        <w:tc>
          <w:tcPr>
            <w:tcW w:w="1163" w:type="dxa"/>
            <w:shd w:val="clear" w:color="auto" w:fill="auto"/>
          </w:tcPr>
          <w:p w:rsidR="0014047F" w:rsidRPr="00FA23C3" w:rsidRDefault="002D3AFA" w:rsidP="00FA23C3">
            <w:pPr>
              <w:pStyle w:val="aff3"/>
              <w:ind w:right="201"/>
              <w:jc w:val="center"/>
              <w:rPr>
                <w:sz w:val="26"/>
                <w:szCs w:val="26"/>
              </w:rPr>
            </w:pPr>
            <w:r w:rsidRPr="00FA23C3">
              <w:rPr>
                <w:sz w:val="26"/>
                <w:szCs w:val="26"/>
              </w:rPr>
              <w:t>61,4</w:t>
            </w:r>
          </w:p>
        </w:tc>
      </w:tr>
      <w:tr w:rsidR="0014047F" w:rsidRPr="00FA23C3">
        <w:tc>
          <w:tcPr>
            <w:tcW w:w="828" w:type="dxa"/>
            <w:shd w:val="clear" w:color="auto" w:fill="auto"/>
          </w:tcPr>
          <w:p w:rsidR="0014047F" w:rsidRPr="00FA23C3" w:rsidRDefault="0014047F" w:rsidP="00FA23C3">
            <w:pPr>
              <w:pStyle w:val="aff3"/>
              <w:ind w:right="201"/>
              <w:jc w:val="center"/>
              <w:rPr>
                <w:sz w:val="26"/>
                <w:szCs w:val="26"/>
              </w:rPr>
            </w:pPr>
            <w:r w:rsidRPr="00FA23C3">
              <w:rPr>
                <w:sz w:val="26"/>
                <w:szCs w:val="26"/>
              </w:rPr>
              <w:t>3</w:t>
            </w:r>
          </w:p>
        </w:tc>
        <w:tc>
          <w:tcPr>
            <w:tcW w:w="5220" w:type="dxa"/>
            <w:shd w:val="clear" w:color="auto" w:fill="auto"/>
          </w:tcPr>
          <w:p w:rsidR="0014047F" w:rsidRPr="00FA23C3" w:rsidRDefault="0014047F" w:rsidP="00FA23C3">
            <w:pPr>
              <w:pStyle w:val="aff3"/>
              <w:ind w:right="201"/>
              <w:jc w:val="both"/>
              <w:rPr>
                <w:sz w:val="26"/>
                <w:szCs w:val="26"/>
              </w:rPr>
            </w:pPr>
            <w:r w:rsidRPr="00FA23C3">
              <w:rPr>
                <w:sz w:val="26"/>
                <w:szCs w:val="26"/>
              </w:rPr>
              <w:t>Ветхое и аварийное</w:t>
            </w:r>
          </w:p>
        </w:tc>
        <w:tc>
          <w:tcPr>
            <w:tcW w:w="2700" w:type="dxa"/>
            <w:shd w:val="clear" w:color="auto" w:fill="auto"/>
          </w:tcPr>
          <w:p w:rsidR="0014047F" w:rsidRPr="00FA23C3" w:rsidRDefault="002D3AFA" w:rsidP="00FA23C3">
            <w:pPr>
              <w:pStyle w:val="aff3"/>
              <w:ind w:right="201"/>
              <w:jc w:val="center"/>
              <w:rPr>
                <w:sz w:val="26"/>
                <w:szCs w:val="26"/>
              </w:rPr>
            </w:pPr>
            <w:r w:rsidRPr="00FA23C3">
              <w:rPr>
                <w:sz w:val="26"/>
                <w:szCs w:val="26"/>
              </w:rPr>
              <w:t>2,5</w:t>
            </w:r>
          </w:p>
        </w:tc>
        <w:tc>
          <w:tcPr>
            <w:tcW w:w="1163" w:type="dxa"/>
            <w:shd w:val="clear" w:color="auto" w:fill="auto"/>
          </w:tcPr>
          <w:p w:rsidR="0014047F" w:rsidRPr="00FA23C3" w:rsidRDefault="002D3AFA" w:rsidP="00FA23C3">
            <w:pPr>
              <w:pStyle w:val="aff3"/>
              <w:ind w:right="201"/>
              <w:jc w:val="center"/>
              <w:rPr>
                <w:sz w:val="26"/>
                <w:szCs w:val="26"/>
              </w:rPr>
            </w:pPr>
            <w:r w:rsidRPr="00FA23C3">
              <w:rPr>
                <w:sz w:val="26"/>
                <w:szCs w:val="26"/>
              </w:rPr>
              <w:t>6,6</w:t>
            </w:r>
          </w:p>
        </w:tc>
      </w:tr>
      <w:tr w:rsidR="0014047F" w:rsidRPr="00FA23C3">
        <w:tc>
          <w:tcPr>
            <w:tcW w:w="828" w:type="dxa"/>
            <w:shd w:val="clear" w:color="auto" w:fill="auto"/>
          </w:tcPr>
          <w:p w:rsidR="0014047F" w:rsidRPr="00FA23C3" w:rsidRDefault="0014047F" w:rsidP="00FA23C3">
            <w:pPr>
              <w:pStyle w:val="aff3"/>
              <w:ind w:right="201"/>
              <w:jc w:val="center"/>
              <w:rPr>
                <w:sz w:val="26"/>
                <w:szCs w:val="26"/>
              </w:rPr>
            </w:pPr>
          </w:p>
        </w:tc>
        <w:tc>
          <w:tcPr>
            <w:tcW w:w="5220" w:type="dxa"/>
            <w:shd w:val="clear" w:color="auto" w:fill="auto"/>
          </w:tcPr>
          <w:p w:rsidR="0014047F" w:rsidRPr="00FA23C3" w:rsidRDefault="0014047F" w:rsidP="00FA23C3">
            <w:pPr>
              <w:pStyle w:val="aff3"/>
              <w:ind w:right="201"/>
              <w:jc w:val="both"/>
              <w:rPr>
                <w:sz w:val="26"/>
                <w:szCs w:val="26"/>
              </w:rPr>
            </w:pPr>
            <w:r w:rsidRPr="00FA23C3">
              <w:rPr>
                <w:sz w:val="26"/>
                <w:szCs w:val="26"/>
              </w:rPr>
              <w:t>В том числе:</w:t>
            </w:r>
          </w:p>
        </w:tc>
        <w:tc>
          <w:tcPr>
            <w:tcW w:w="2700" w:type="dxa"/>
            <w:shd w:val="clear" w:color="auto" w:fill="auto"/>
          </w:tcPr>
          <w:p w:rsidR="0014047F" w:rsidRPr="00FA23C3" w:rsidRDefault="0014047F" w:rsidP="00FA23C3">
            <w:pPr>
              <w:pStyle w:val="aff3"/>
              <w:ind w:right="201"/>
              <w:jc w:val="center"/>
              <w:rPr>
                <w:sz w:val="26"/>
                <w:szCs w:val="26"/>
              </w:rPr>
            </w:pPr>
          </w:p>
        </w:tc>
        <w:tc>
          <w:tcPr>
            <w:tcW w:w="1163" w:type="dxa"/>
            <w:shd w:val="clear" w:color="auto" w:fill="auto"/>
          </w:tcPr>
          <w:p w:rsidR="0014047F" w:rsidRPr="00FA23C3" w:rsidRDefault="0014047F" w:rsidP="00FA23C3">
            <w:pPr>
              <w:pStyle w:val="aff3"/>
              <w:ind w:right="201"/>
              <w:jc w:val="center"/>
              <w:rPr>
                <w:sz w:val="26"/>
                <w:szCs w:val="26"/>
              </w:rPr>
            </w:pPr>
          </w:p>
        </w:tc>
      </w:tr>
      <w:tr w:rsidR="0014047F" w:rsidRPr="00FA23C3">
        <w:tc>
          <w:tcPr>
            <w:tcW w:w="828" w:type="dxa"/>
            <w:shd w:val="clear" w:color="auto" w:fill="auto"/>
          </w:tcPr>
          <w:p w:rsidR="0014047F" w:rsidRPr="00FA23C3" w:rsidRDefault="0014047F" w:rsidP="00FA23C3">
            <w:pPr>
              <w:pStyle w:val="aff3"/>
              <w:ind w:right="201"/>
              <w:jc w:val="center"/>
              <w:rPr>
                <w:sz w:val="26"/>
                <w:szCs w:val="26"/>
              </w:rPr>
            </w:pPr>
          </w:p>
        </w:tc>
        <w:tc>
          <w:tcPr>
            <w:tcW w:w="5220" w:type="dxa"/>
            <w:shd w:val="clear" w:color="auto" w:fill="auto"/>
          </w:tcPr>
          <w:p w:rsidR="0014047F" w:rsidRPr="00FA23C3" w:rsidRDefault="0014047F" w:rsidP="00FA23C3">
            <w:pPr>
              <w:pStyle w:val="aff3"/>
              <w:ind w:right="201"/>
              <w:jc w:val="both"/>
              <w:rPr>
                <w:sz w:val="26"/>
                <w:szCs w:val="26"/>
              </w:rPr>
            </w:pPr>
            <w:r w:rsidRPr="00FA23C3">
              <w:rPr>
                <w:sz w:val="26"/>
                <w:szCs w:val="26"/>
              </w:rPr>
              <w:t>Индивидуальных жилых домах</w:t>
            </w:r>
          </w:p>
        </w:tc>
        <w:tc>
          <w:tcPr>
            <w:tcW w:w="2700" w:type="dxa"/>
            <w:shd w:val="clear" w:color="auto" w:fill="auto"/>
          </w:tcPr>
          <w:p w:rsidR="0014047F" w:rsidRPr="00FA23C3" w:rsidRDefault="002D3AFA" w:rsidP="00FA23C3">
            <w:pPr>
              <w:pStyle w:val="aff3"/>
              <w:ind w:right="201"/>
              <w:jc w:val="center"/>
              <w:rPr>
                <w:sz w:val="26"/>
                <w:szCs w:val="26"/>
              </w:rPr>
            </w:pPr>
            <w:r w:rsidRPr="00FA23C3">
              <w:rPr>
                <w:sz w:val="26"/>
                <w:szCs w:val="26"/>
              </w:rPr>
              <w:t>0,4</w:t>
            </w:r>
          </w:p>
        </w:tc>
        <w:tc>
          <w:tcPr>
            <w:tcW w:w="1163" w:type="dxa"/>
            <w:shd w:val="clear" w:color="auto" w:fill="auto"/>
          </w:tcPr>
          <w:p w:rsidR="0014047F" w:rsidRPr="00FA23C3" w:rsidRDefault="002D3AFA" w:rsidP="00FA23C3">
            <w:pPr>
              <w:pStyle w:val="aff3"/>
              <w:ind w:right="201"/>
              <w:jc w:val="center"/>
              <w:rPr>
                <w:sz w:val="26"/>
                <w:szCs w:val="26"/>
              </w:rPr>
            </w:pPr>
            <w:r w:rsidRPr="00FA23C3">
              <w:rPr>
                <w:sz w:val="26"/>
                <w:szCs w:val="26"/>
              </w:rPr>
              <w:t>1,1</w:t>
            </w:r>
          </w:p>
        </w:tc>
      </w:tr>
      <w:tr w:rsidR="0014047F" w:rsidRPr="00FA23C3">
        <w:tc>
          <w:tcPr>
            <w:tcW w:w="828" w:type="dxa"/>
            <w:shd w:val="clear" w:color="auto" w:fill="auto"/>
          </w:tcPr>
          <w:p w:rsidR="0014047F" w:rsidRPr="00FA23C3" w:rsidRDefault="0014047F" w:rsidP="00FA23C3">
            <w:pPr>
              <w:pStyle w:val="aff3"/>
              <w:ind w:right="201"/>
              <w:jc w:val="center"/>
              <w:rPr>
                <w:sz w:val="26"/>
                <w:szCs w:val="26"/>
              </w:rPr>
            </w:pPr>
          </w:p>
        </w:tc>
        <w:tc>
          <w:tcPr>
            <w:tcW w:w="5220" w:type="dxa"/>
            <w:shd w:val="clear" w:color="auto" w:fill="auto"/>
          </w:tcPr>
          <w:p w:rsidR="0014047F" w:rsidRPr="00FA23C3" w:rsidRDefault="0014047F" w:rsidP="00FA23C3">
            <w:pPr>
              <w:pStyle w:val="aff3"/>
              <w:ind w:right="201"/>
              <w:jc w:val="both"/>
              <w:rPr>
                <w:sz w:val="26"/>
                <w:szCs w:val="26"/>
              </w:rPr>
            </w:pPr>
            <w:r w:rsidRPr="00FA23C3">
              <w:rPr>
                <w:sz w:val="26"/>
                <w:szCs w:val="26"/>
              </w:rPr>
              <w:t>Многоквартирных домах</w:t>
            </w:r>
          </w:p>
        </w:tc>
        <w:tc>
          <w:tcPr>
            <w:tcW w:w="2700" w:type="dxa"/>
            <w:shd w:val="clear" w:color="auto" w:fill="auto"/>
          </w:tcPr>
          <w:p w:rsidR="0014047F" w:rsidRPr="00FA23C3" w:rsidRDefault="002D3AFA" w:rsidP="00FA23C3">
            <w:pPr>
              <w:pStyle w:val="aff3"/>
              <w:ind w:right="201"/>
              <w:jc w:val="center"/>
              <w:rPr>
                <w:sz w:val="26"/>
                <w:szCs w:val="26"/>
              </w:rPr>
            </w:pPr>
            <w:r w:rsidRPr="00FA23C3">
              <w:rPr>
                <w:sz w:val="26"/>
                <w:szCs w:val="26"/>
              </w:rPr>
              <w:t>2,1</w:t>
            </w:r>
          </w:p>
        </w:tc>
        <w:tc>
          <w:tcPr>
            <w:tcW w:w="1163" w:type="dxa"/>
            <w:shd w:val="clear" w:color="auto" w:fill="auto"/>
          </w:tcPr>
          <w:p w:rsidR="0014047F" w:rsidRPr="00FA23C3" w:rsidRDefault="002D3AFA" w:rsidP="00FA23C3">
            <w:pPr>
              <w:pStyle w:val="aff3"/>
              <w:ind w:right="201"/>
              <w:jc w:val="center"/>
              <w:rPr>
                <w:sz w:val="26"/>
                <w:szCs w:val="26"/>
              </w:rPr>
            </w:pPr>
            <w:r w:rsidRPr="00FA23C3">
              <w:rPr>
                <w:sz w:val="26"/>
                <w:szCs w:val="26"/>
              </w:rPr>
              <w:t>5,5</w:t>
            </w:r>
          </w:p>
        </w:tc>
      </w:tr>
      <w:tr w:rsidR="0014047F" w:rsidRPr="00FA23C3">
        <w:tc>
          <w:tcPr>
            <w:tcW w:w="828" w:type="dxa"/>
            <w:shd w:val="clear" w:color="auto" w:fill="auto"/>
          </w:tcPr>
          <w:p w:rsidR="0014047F" w:rsidRPr="00FA23C3" w:rsidRDefault="0014047F" w:rsidP="00FA23C3">
            <w:pPr>
              <w:pStyle w:val="aff3"/>
              <w:ind w:right="201"/>
              <w:jc w:val="center"/>
              <w:rPr>
                <w:sz w:val="26"/>
                <w:szCs w:val="26"/>
              </w:rPr>
            </w:pPr>
            <w:r w:rsidRPr="00FA23C3">
              <w:rPr>
                <w:sz w:val="26"/>
                <w:szCs w:val="26"/>
              </w:rPr>
              <w:t>4</w:t>
            </w:r>
          </w:p>
        </w:tc>
        <w:tc>
          <w:tcPr>
            <w:tcW w:w="5220" w:type="dxa"/>
            <w:shd w:val="clear" w:color="auto" w:fill="auto"/>
          </w:tcPr>
          <w:p w:rsidR="0014047F" w:rsidRPr="00FA23C3" w:rsidRDefault="0014047F" w:rsidP="00FA23C3">
            <w:pPr>
              <w:pStyle w:val="aff3"/>
              <w:ind w:right="201"/>
              <w:jc w:val="both"/>
              <w:rPr>
                <w:sz w:val="26"/>
                <w:szCs w:val="26"/>
              </w:rPr>
            </w:pPr>
            <w:r w:rsidRPr="00FA23C3">
              <w:rPr>
                <w:sz w:val="26"/>
                <w:szCs w:val="26"/>
              </w:rPr>
              <w:t>Жильё, оборудованное водопроводом,</w:t>
            </w:r>
            <w:r w:rsidR="002D3AFA" w:rsidRPr="00FA23C3">
              <w:rPr>
                <w:sz w:val="26"/>
                <w:szCs w:val="26"/>
              </w:rPr>
              <w:t xml:space="preserve"> в</w:t>
            </w:r>
            <w:r w:rsidR="002D3AFA" w:rsidRPr="00FA23C3">
              <w:rPr>
                <w:sz w:val="26"/>
                <w:szCs w:val="26"/>
              </w:rPr>
              <w:t>о</w:t>
            </w:r>
            <w:r w:rsidR="002D3AFA" w:rsidRPr="00FA23C3">
              <w:rPr>
                <w:sz w:val="26"/>
                <w:szCs w:val="26"/>
              </w:rPr>
              <w:t>доотведением, отоплением, горячим вод</w:t>
            </w:r>
            <w:r w:rsidR="002D3AFA" w:rsidRPr="00FA23C3">
              <w:rPr>
                <w:sz w:val="26"/>
                <w:szCs w:val="26"/>
              </w:rPr>
              <w:t>о</w:t>
            </w:r>
            <w:r w:rsidR="002D3AFA" w:rsidRPr="00FA23C3">
              <w:rPr>
                <w:sz w:val="26"/>
                <w:szCs w:val="26"/>
              </w:rPr>
              <w:t>снабжением, газом</w:t>
            </w:r>
          </w:p>
        </w:tc>
        <w:tc>
          <w:tcPr>
            <w:tcW w:w="2700" w:type="dxa"/>
            <w:shd w:val="clear" w:color="auto" w:fill="auto"/>
          </w:tcPr>
          <w:p w:rsidR="0014047F" w:rsidRPr="00FA23C3" w:rsidRDefault="002D3AFA" w:rsidP="00FA23C3">
            <w:pPr>
              <w:pStyle w:val="aff3"/>
              <w:ind w:right="201"/>
              <w:jc w:val="center"/>
              <w:rPr>
                <w:sz w:val="26"/>
                <w:szCs w:val="26"/>
              </w:rPr>
            </w:pPr>
            <w:r w:rsidRPr="00FA23C3">
              <w:rPr>
                <w:sz w:val="26"/>
                <w:szCs w:val="26"/>
              </w:rPr>
              <w:t>19,5</w:t>
            </w:r>
          </w:p>
        </w:tc>
        <w:tc>
          <w:tcPr>
            <w:tcW w:w="1163" w:type="dxa"/>
            <w:shd w:val="clear" w:color="auto" w:fill="auto"/>
          </w:tcPr>
          <w:p w:rsidR="0014047F" w:rsidRPr="00FA23C3" w:rsidRDefault="002D3AFA" w:rsidP="00FA23C3">
            <w:pPr>
              <w:pStyle w:val="aff3"/>
              <w:ind w:right="201"/>
              <w:jc w:val="center"/>
              <w:rPr>
                <w:sz w:val="26"/>
                <w:szCs w:val="26"/>
              </w:rPr>
            </w:pPr>
            <w:r w:rsidRPr="00FA23C3">
              <w:rPr>
                <w:sz w:val="26"/>
                <w:szCs w:val="26"/>
              </w:rPr>
              <w:t>51,6</w:t>
            </w:r>
          </w:p>
        </w:tc>
      </w:tr>
    </w:tbl>
    <w:p w:rsidR="00160AAB" w:rsidRPr="000641B5" w:rsidRDefault="00160AAB" w:rsidP="004B6DF9">
      <w:pPr>
        <w:pStyle w:val="aff3"/>
        <w:spacing w:before="120" w:beforeAutospacing="0" w:after="0" w:afterAutospacing="0"/>
        <w:ind w:right="198" w:firstLine="709"/>
        <w:jc w:val="both"/>
        <w:rPr>
          <w:sz w:val="26"/>
          <w:szCs w:val="26"/>
        </w:rPr>
      </w:pPr>
      <w:r w:rsidRPr="000641B5">
        <w:rPr>
          <w:sz w:val="26"/>
          <w:szCs w:val="26"/>
        </w:rPr>
        <w:t>За последние три года ввод нового жилья для населения осуществляется н</w:t>
      </w:r>
      <w:r w:rsidRPr="000641B5">
        <w:rPr>
          <w:sz w:val="26"/>
          <w:szCs w:val="26"/>
        </w:rPr>
        <w:t>е</w:t>
      </w:r>
      <w:r w:rsidRPr="000641B5">
        <w:rPr>
          <w:sz w:val="26"/>
          <w:szCs w:val="26"/>
        </w:rPr>
        <w:t>высокими темпами</w:t>
      </w:r>
      <w:r w:rsidR="000D397C" w:rsidRPr="000641B5">
        <w:rPr>
          <w:sz w:val="26"/>
          <w:szCs w:val="26"/>
        </w:rPr>
        <w:t xml:space="preserve">, в настоящее время в селе </w:t>
      </w:r>
      <w:r w:rsidR="00A14873" w:rsidRPr="000641B5">
        <w:rPr>
          <w:sz w:val="26"/>
          <w:szCs w:val="26"/>
        </w:rPr>
        <w:t>Кстинино</w:t>
      </w:r>
      <w:r w:rsidR="0014047F" w:rsidRPr="000641B5">
        <w:rPr>
          <w:sz w:val="26"/>
          <w:szCs w:val="26"/>
        </w:rPr>
        <w:t>, в микрорайонах «Вя</w:t>
      </w:r>
      <w:r w:rsidR="0014047F" w:rsidRPr="000641B5">
        <w:rPr>
          <w:sz w:val="26"/>
          <w:szCs w:val="26"/>
        </w:rPr>
        <w:t>т</w:t>
      </w:r>
      <w:r w:rsidR="0014047F" w:rsidRPr="000641B5">
        <w:rPr>
          <w:sz w:val="26"/>
          <w:szCs w:val="26"/>
        </w:rPr>
        <w:t>ка-Надым» и «Русская усадьба»</w:t>
      </w:r>
      <w:r w:rsidR="000D397C" w:rsidRPr="000641B5">
        <w:rPr>
          <w:sz w:val="26"/>
          <w:szCs w:val="26"/>
        </w:rPr>
        <w:t xml:space="preserve"> ведётся строительство </w:t>
      </w:r>
      <w:r w:rsidR="0014047F" w:rsidRPr="000641B5">
        <w:rPr>
          <w:sz w:val="26"/>
          <w:szCs w:val="26"/>
        </w:rPr>
        <w:t xml:space="preserve">индивидуальных жилых </w:t>
      </w:r>
      <w:r w:rsidR="000D397C" w:rsidRPr="000641B5">
        <w:rPr>
          <w:sz w:val="26"/>
          <w:szCs w:val="26"/>
        </w:rPr>
        <w:t>домов.</w:t>
      </w:r>
      <w:r w:rsidRPr="000641B5">
        <w:rPr>
          <w:sz w:val="26"/>
          <w:szCs w:val="26"/>
        </w:rPr>
        <w:t xml:space="preserve"> </w:t>
      </w:r>
    </w:p>
    <w:p w:rsidR="003173EB" w:rsidRPr="000641B5" w:rsidRDefault="003173EB" w:rsidP="004B6DF9">
      <w:pPr>
        <w:pStyle w:val="aff3"/>
        <w:spacing w:before="120" w:beforeAutospacing="0" w:after="0" w:afterAutospacing="0"/>
        <w:ind w:right="198" w:firstLine="709"/>
        <w:jc w:val="both"/>
        <w:rPr>
          <w:sz w:val="26"/>
          <w:szCs w:val="26"/>
        </w:rPr>
      </w:pPr>
      <w:r w:rsidRPr="000641B5">
        <w:rPr>
          <w:sz w:val="26"/>
          <w:szCs w:val="26"/>
        </w:rPr>
        <w:lastRenderedPageBreak/>
        <w:t xml:space="preserve">При анализе  положения на </w:t>
      </w:r>
      <w:smartTag w:uri="urn:schemas-microsoft-com:office:smarttags" w:element="metricconverter">
        <w:smartTagPr>
          <w:attr w:name="ProductID" w:val="2007 г"/>
        </w:smartTagPr>
        <w:r w:rsidRPr="000641B5">
          <w:rPr>
            <w:sz w:val="26"/>
            <w:szCs w:val="26"/>
          </w:rPr>
          <w:t>200</w:t>
        </w:r>
        <w:r w:rsidR="00E2365B" w:rsidRPr="000641B5">
          <w:rPr>
            <w:sz w:val="26"/>
            <w:szCs w:val="26"/>
          </w:rPr>
          <w:t xml:space="preserve">7 </w:t>
        </w:r>
        <w:r w:rsidRPr="000641B5">
          <w:rPr>
            <w:sz w:val="26"/>
            <w:szCs w:val="26"/>
          </w:rPr>
          <w:t>г</w:t>
        </w:r>
      </w:smartTag>
      <w:r w:rsidRPr="000641B5">
        <w:rPr>
          <w:sz w:val="26"/>
          <w:szCs w:val="26"/>
        </w:rPr>
        <w:t>., можно сделать вывод, что прирост нас</w:t>
      </w:r>
      <w:r w:rsidRPr="000641B5">
        <w:rPr>
          <w:sz w:val="26"/>
          <w:szCs w:val="26"/>
        </w:rPr>
        <w:t>е</w:t>
      </w:r>
      <w:r w:rsidRPr="000641B5">
        <w:rPr>
          <w:sz w:val="26"/>
          <w:szCs w:val="26"/>
        </w:rPr>
        <w:t>ления на расчетный период по предложенному генеральному плану  оказался за</w:t>
      </w:r>
      <w:r w:rsidR="003131D9" w:rsidRPr="000641B5">
        <w:rPr>
          <w:sz w:val="26"/>
          <w:szCs w:val="26"/>
        </w:rPr>
        <w:t>н</w:t>
      </w:r>
      <w:r w:rsidR="003131D9" w:rsidRPr="000641B5">
        <w:rPr>
          <w:sz w:val="26"/>
          <w:szCs w:val="26"/>
        </w:rPr>
        <w:t>и</w:t>
      </w:r>
      <w:r w:rsidR="003131D9" w:rsidRPr="000641B5">
        <w:rPr>
          <w:sz w:val="26"/>
          <w:szCs w:val="26"/>
        </w:rPr>
        <w:t>же</w:t>
      </w:r>
      <w:r w:rsidRPr="000641B5">
        <w:rPr>
          <w:sz w:val="26"/>
          <w:szCs w:val="26"/>
        </w:rPr>
        <w:t xml:space="preserve">нным на </w:t>
      </w:r>
      <w:r w:rsidR="00B84D1D" w:rsidRPr="000641B5">
        <w:rPr>
          <w:sz w:val="26"/>
          <w:szCs w:val="26"/>
        </w:rPr>
        <w:t>66</w:t>
      </w:r>
      <w:r w:rsidRPr="000641B5">
        <w:rPr>
          <w:sz w:val="26"/>
          <w:szCs w:val="26"/>
        </w:rPr>
        <w:t xml:space="preserve">%, </w:t>
      </w:r>
      <w:r w:rsidR="006C1244" w:rsidRPr="000641B5">
        <w:rPr>
          <w:sz w:val="26"/>
          <w:szCs w:val="26"/>
        </w:rPr>
        <w:t>а</w:t>
      </w:r>
      <w:r w:rsidRPr="000641B5">
        <w:rPr>
          <w:sz w:val="26"/>
          <w:szCs w:val="26"/>
        </w:rPr>
        <w:t xml:space="preserve">   общий объем жилого фонда  </w:t>
      </w:r>
      <w:r w:rsidR="006C1244" w:rsidRPr="000641B5">
        <w:rPr>
          <w:sz w:val="26"/>
          <w:szCs w:val="26"/>
        </w:rPr>
        <w:t>превысил</w:t>
      </w:r>
      <w:r w:rsidRPr="000641B5">
        <w:rPr>
          <w:sz w:val="26"/>
          <w:szCs w:val="26"/>
        </w:rPr>
        <w:t xml:space="preserve"> планируем</w:t>
      </w:r>
      <w:r w:rsidR="006C1244" w:rsidRPr="000641B5">
        <w:rPr>
          <w:sz w:val="26"/>
          <w:szCs w:val="26"/>
        </w:rPr>
        <w:t>ый</w:t>
      </w:r>
      <w:r w:rsidRPr="000641B5">
        <w:rPr>
          <w:sz w:val="26"/>
          <w:szCs w:val="26"/>
        </w:rPr>
        <w:t xml:space="preserve"> на </w:t>
      </w:r>
      <w:r w:rsidR="00AC19BD" w:rsidRPr="000641B5">
        <w:rPr>
          <w:sz w:val="26"/>
          <w:szCs w:val="26"/>
        </w:rPr>
        <w:t>57</w:t>
      </w:r>
      <w:r w:rsidRPr="000641B5">
        <w:rPr>
          <w:sz w:val="26"/>
          <w:szCs w:val="26"/>
        </w:rPr>
        <w:t>%,  планируемая жилищная обеспечен</w:t>
      </w:r>
      <w:r w:rsidR="009B5723" w:rsidRPr="000641B5">
        <w:rPr>
          <w:sz w:val="26"/>
          <w:szCs w:val="26"/>
        </w:rPr>
        <w:t>н</w:t>
      </w:r>
      <w:r w:rsidRPr="000641B5">
        <w:rPr>
          <w:sz w:val="26"/>
          <w:szCs w:val="26"/>
        </w:rPr>
        <w:t xml:space="preserve">ость </w:t>
      </w:r>
      <w:r w:rsidR="009B5723" w:rsidRPr="000641B5">
        <w:rPr>
          <w:sz w:val="26"/>
          <w:szCs w:val="26"/>
        </w:rPr>
        <w:t xml:space="preserve">была </w:t>
      </w:r>
      <w:r w:rsidRPr="000641B5">
        <w:rPr>
          <w:sz w:val="26"/>
          <w:szCs w:val="26"/>
        </w:rPr>
        <w:t>реализована.</w:t>
      </w:r>
    </w:p>
    <w:p w:rsidR="00D9416F" w:rsidRPr="000641B5" w:rsidRDefault="000C409E" w:rsidP="004B6DF9">
      <w:pPr>
        <w:pStyle w:val="aff3"/>
        <w:spacing w:before="120" w:beforeAutospacing="0" w:after="0" w:afterAutospacing="0"/>
        <w:ind w:right="198" w:firstLine="709"/>
        <w:jc w:val="both"/>
        <w:rPr>
          <w:sz w:val="26"/>
          <w:szCs w:val="26"/>
        </w:rPr>
      </w:pPr>
      <w:r w:rsidRPr="000641B5">
        <w:rPr>
          <w:i/>
          <w:sz w:val="26"/>
          <w:szCs w:val="26"/>
        </w:rPr>
        <w:t>Вывод:</w:t>
      </w:r>
      <w:r w:rsidRPr="000641B5">
        <w:rPr>
          <w:sz w:val="26"/>
          <w:szCs w:val="26"/>
        </w:rPr>
        <w:t xml:space="preserve"> предложенная генпланом </w:t>
      </w:r>
      <w:smartTag w:uri="urn:schemas-microsoft-com:office:smarttags" w:element="metricconverter">
        <w:smartTagPr>
          <w:attr w:name="ProductID" w:val="1982 г"/>
        </w:smartTagPr>
        <w:r w:rsidRPr="000641B5">
          <w:rPr>
            <w:sz w:val="26"/>
            <w:szCs w:val="26"/>
          </w:rPr>
          <w:t>19</w:t>
        </w:r>
        <w:r w:rsidR="00B84D1D" w:rsidRPr="000641B5">
          <w:rPr>
            <w:sz w:val="26"/>
            <w:szCs w:val="26"/>
          </w:rPr>
          <w:t>82</w:t>
        </w:r>
        <w:r w:rsidRPr="000641B5">
          <w:rPr>
            <w:sz w:val="26"/>
            <w:szCs w:val="26"/>
          </w:rPr>
          <w:t xml:space="preserve"> г</w:t>
        </w:r>
      </w:smartTag>
      <w:r w:rsidRPr="000641B5">
        <w:rPr>
          <w:sz w:val="26"/>
          <w:szCs w:val="26"/>
        </w:rPr>
        <w:t xml:space="preserve">. планировочная структура </w:t>
      </w:r>
      <w:r w:rsidR="00B27EF6" w:rsidRPr="000641B5">
        <w:rPr>
          <w:sz w:val="26"/>
          <w:szCs w:val="26"/>
        </w:rPr>
        <w:t>села</w:t>
      </w:r>
      <w:r w:rsidRPr="000641B5">
        <w:rPr>
          <w:sz w:val="26"/>
          <w:szCs w:val="26"/>
        </w:rPr>
        <w:t xml:space="preserve"> в ч</w:t>
      </w:r>
      <w:r w:rsidRPr="000641B5">
        <w:rPr>
          <w:sz w:val="26"/>
          <w:szCs w:val="26"/>
        </w:rPr>
        <w:t>а</w:t>
      </w:r>
      <w:r w:rsidRPr="000641B5">
        <w:rPr>
          <w:sz w:val="26"/>
          <w:szCs w:val="26"/>
        </w:rPr>
        <w:t>сти размещения жилых зон использовалась при новом жилищном строительстве и определялась из фактических потребностей, возникающих на момент строител</w:t>
      </w:r>
      <w:r w:rsidRPr="000641B5">
        <w:rPr>
          <w:sz w:val="26"/>
          <w:szCs w:val="26"/>
        </w:rPr>
        <w:t>ь</w:t>
      </w:r>
      <w:r w:rsidRPr="000641B5">
        <w:rPr>
          <w:sz w:val="26"/>
          <w:szCs w:val="26"/>
        </w:rPr>
        <w:t xml:space="preserve">ства. </w:t>
      </w:r>
      <w:r w:rsidR="00243BD5" w:rsidRPr="000641B5">
        <w:rPr>
          <w:sz w:val="26"/>
          <w:szCs w:val="26"/>
        </w:rPr>
        <w:t>Выход на показатель жилищной обеспеченности 18</w:t>
      </w:r>
      <w:r w:rsidR="00BC214D" w:rsidRPr="000641B5">
        <w:rPr>
          <w:sz w:val="26"/>
          <w:szCs w:val="26"/>
        </w:rPr>
        <w:t xml:space="preserve"> </w:t>
      </w:r>
      <w:r w:rsidR="00243BD5" w:rsidRPr="000641B5">
        <w:rPr>
          <w:sz w:val="26"/>
          <w:szCs w:val="26"/>
        </w:rPr>
        <w:t>кв.м/чел был реал</w:t>
      </w:r>
      <w:r w:rsidR="00243BD5" w:rsidRPr="000641B5">
        <w:rPr>
          <w:sz w:val="26"/>
          <w:szCs w:val="26"/>
        </w:rPr>
        <w:t>и</w:t>
      </w:r>
      <w:r w:rsidR="00243BD5" w:rsidRPr="000641B5">
        <w:rPr>
          <w:sz w:val="26"/>
          <w:szCs w:val="26"/>
        </w:rPr>
        <w:t>зован.</w:t>
      </w:r>
      <w:r w:rsidR="009B5723" w:rsidRPr="000641B5">
        <w:rPr>
          <w:sz w:val="26"/>
          <w:szCs w:val="26"/>
        </w:rPr>
        <w:t xml:space="preserve"> </w:t>
      </w:r>
    </w:p>
    <w:p w:rsidR="00C41EEF" w:rsidRPr="000641B5" w:rsidRDefault="00C41EEF" w:rsidP="004B6DF9">
      <w:pPr>
        <w:pStyle w:val="aff3"/>
        <w:spacing w:before="120" w:beforeAutospacing="0" w:after="0" w:afterAutospacing="0"/>
        <w:ind w:right="198" w:firstLine="709"/>
        <w:jc w:val="both"/>
        <w:rPr>
          <w:sz w:val="26"/>
          <w:szCs w:val="26"/>
        </w:rPr>
      </w:pPr>
    </w:p>
    <w:p w:rsidR="00383538" w:rsidRPr="000641B5" w:rsidRDefault="00383538" w:rsidP="00BA2D84">
      <w:pPr>
        <w:pStyle w:val="3"/>
        <w:numPr>
          <w:ilvl w:val="2"/>
          <w:numId w:val="40"/>
        </w:numPr>
        <w:tabs>
          <w:tab w:val="num" w:pos="180"/>
        </w:tabs>
        <w:spacing w:before="120"/>
        <w:ind w:left="180" w:right="201" w:firstLine="540"/>
        <w:rPr>
          <w:sz w:val="24"/>
          <w:szCs w:val="24"/>
        </w:rPr>
      </w:pPr>
      <w:bookmarkStart w:id="8" w:name="_Toc247331330"/>
      <w:bookmarkStart w:id="9" w:name="_Toc272417787"/>
      <w:r w:rsidRPr="000641B5">
        <w:rPr>
          <w:sz w:val="24"/>
          <w:szCs w:val="24"/>
        </w:rPr>
        <w:t>Зона общественно-деловой застройки</w:t>
      </w:r>
      <w:bookmarkEnd w:id="8"/>
      <w:bookmarkEnd w:id="9"/>
    </w:p>
    <w:p w:rsidR="00216590" w:rsidRPr="000641B5" w:rsidRDefault="000C409E" w:rsidP="004B6DF9">
      <w:pPr>
        <w:pStyle w:val="aff3"/>
        <w:spacing w:before="120" w:beforeAutospacing="0" w:after="0" w:afterAutospacing="0"/>
        <w:ind w:right="198" w:firstLine="709"/>
        <w:jc w:val="both"/>
        <w:rPr>
          <w:sz w:val="26"/>
          <w:szCs w:val="26"/>
        </w:rPr>
      </w:pPr>
      <w:r w:rsidRPr="000641B5">
        <w:rPr>
          <w:sz w:val="26"/>
          <w:szCs w:val="26"/>
        </w:rPr>
        <w:t>Базируясь на расчетной численности населения к концу 2000 года</w:t>
      </w:r>
      <w:r w:rsidR="00243BD5" w:rsidRPr="000641B5">
        <w:rPr>
          <w:sz w:val="26"/>
          <w:szCs w:val="26"/>
        </w:rPr>
        <w:t xml:space="preserve"> -</w:t>
      </w:r>
      <w:r w:rsidRPr="000641B5">
        <w:rPr>
          <w:sz w:val="26"/>
          <w:szCs w:val="26"/>
        </w:rPr>
        <w:t xml:space="preserve"> </w:t>
      </w:r>
      <w:r w:rsidR="00082928" w:rsidRPr="000641B5">
        <w:rPr>
          <w:sz w:val="26"/>
          <w:szCs w:val="26"/>
        </w:rPr>
        <w:t>1200</w:t>
      </w:r>
      <w:r w:rsidRPr="000641B5">
        <w:rPr>
          <w:sz w:val="26"/>
          <w:szCs w:val="26"/>
        </w:rPr>
        <w:t xml:space="preserve"> чел, в составе предыдущего генерального плана был произведен расчет потребности объектов общественно-деловой застройки и объектов культуры. Основным решен</w:t>
      </w:r>
      <w:r w:rsidRPr="000641B5">
        <w:rPr>
          <w:sz w:val="26"/>
          <w:szCs w:val="26"/>
        </w:rPr>
        <w:t>и</w:t>
      </w:r>
      <w:r w:rsidRPr="000641B5">
        <w:rPr>
          <w:sz w:val="26"/>
          <w:szCs w:val="26"/>
        </w:rPr>
        <w:t>ем в обеспечении потребности в объектах общественно-деловой застройки было увел</w:t>
      </w:r>
      <w:r w:rsidRPr="000641B5">
        <w:rPr>
          <w:sz w:val="26"/>
          <w:szCs w:val="26"/>
        </w:rPr>
        <w:t>и</w:t>
      </w:r>
      <w:r w:rsidRPr="000641B5">
        <w:rPr>
          <w:sz w:val="26"/>
          <w:szCs w:val="26"/>
        </w:rPr>
        <w:t xml:space="preserve">чение площадей существующих учреждений путем реконструкции и нового строительства.  Но, </w:t>
      </w:r>
      <w:r w:rsidR="000D397C" w:rsidRPr="000641B5">
        <w:rPr>
          <w:sz w:val="26"/>
          <w:szCs w:val="26"/>
        </w:rPr>
        <w:t>можно</w:t>
      </w:r>
      <w:r w:rsidRPr="000641B5">
        <w:rPr>
          <w:sz w:val="26"/>
          <w:szCs w:val="26"/>
        </w:rPr>
        <w:t xml:space="preserve"> отметить, что необходимый уровень обеспеченности населения в административных учреждения</w:t>
      </w:r>
      <w:r w:rsidR="00E7036B" w:rsidRPr="000641B5">
        <w:rPr>
          <w:sz w:val="26"/>
          <w:szCs w:val="26"/>
        </w:rPr>
        <w:t>х</w:t>
      </w:r>
      <w:r w:rsidRPr="000641B5">
        <w:rPr>
          <w:sz w:val="26"/>
          <w:szCs w:val="26"/>
        </w:rPr>
        <w:t>, учреждения</w:t>
      </w:r>
      <w:r w:rsidR="00E7036B" w:rsidRPr="000641B5">
        <w:rPr>
          <w:sz w:val="26"/>
          <w:szCs w:val="26"/>
        </w:rPr>
        <w:t>х</w:t>
      </w:r>
      <w:r w:rsidRPr="000641B5">
        <w:rPr>
          <w:sz w:val="26"/>
          <w:szCs w:val="26"/>
        </w:rPr>
        <w:t xml:space="preserve"> здравоохранения, кул</w:t>
      </w:r>
      <w:r w:rsidRPr="000641B5">
        <w:rPr>
          <w:sz w:val="26"/>
          <w:szCs w:val="26"/>
        </w:rPr>
        <w:t>ь</w:t>
      </w:r>
      <w:r w:rsidRPr="000641B5">
        <w:rPr>
          <w:sz w:val="26"/>
          <w:szCs w:val="26"/>
        </w:rPr>
        <w:t xml:space="preserve">туры, кредитно-финансовой сферы </w:t>
      </w:r>
      <w:r w:rsidR="00CD00BB" w:rsidRPr="000641B5">
        <w:rPr>
          <w:sz w:val="26"/>
          <w:szCs w:val="26"/>
        </w:rPr>
        <w:t xml:space="preserve">был </w:t>
      </w:r>
      <w:r w:rsidRPr="000641B5">
        <w:rPr>
          <w:sz w:val="26"/>
          <w:szCs w:val="26"/>
        </w:rPr>
        <w:t xml:space="preserve">выдержан. </w:t>
      </w:r>
      <w:r w:rsidR="0031379E" w:rsidRPr="000641B5">
        <w:rPr>
          <w:sz w:val="26"/>
          <w:szCs w:val="26"/>
        </w:rPr>
        <w:t>Основным планировочным у</w:t>
      </w:r>
      <w:r w:rsidR="0031379E" w:rsidRPr="000641B5">
        <w:rPr>
          <w:sz w:val="26"/>
          <w:szCs w:val="26"/>
        </w:rPr>
        <w:t>з</w:t>
      </w:r>
      <w:r w:rsidR="0031379E" w:rsidRPr="000641B5">
        <w:rPr>
          <w:sz w:val="26"/>
          <w:szCs w:val="26"/>
        </w:rPr>
        <w:t>лом территории села является общественный центр, расположен</w:t>
      </w:r>
      <w:r w:rsidR="002A6C9E" w:rsidRPr="000641B5">
        <w:rPr>
          <w:sz w:val="26"/>
          <w:szCs w:val="26"/>
        </w:rPr>
        <w:t>ный</w:t>
      </w:r>
      <w:r w:rsidR="0031379E" w:rsidRPr="000641B5">
        <w:rPr>
          <w:sz w:val="26"/>
          <w:szCs w:val="26"/>
        </w:rPr>
        <w:t xml:space="preserve"> вокруг </w:t>
      </w:r>
      <w:r w:rsidR="00382374" w:rsidRPr="000641B5">
        <w:rPr>
          <w:sz w:val="26"/>
          <w:szCs w:val="26"/>
        </w:rPr>
        <w:t>Трои</w:t>
      </w:r>
      <w:r w:rsidR="00382374" w:rsidRPr="000641B5">
        <w:rPr>
          <w:sz w:val="26"/>
          <w:szCs w:val="26"/>
        </w:rPr>
        <w:t>ц</w:t>
      </w:r>
      <w:r w:rsidR="00382374" w:rsidRPr="000641B5">
        <w:rPr>
          <w:sz w:val="26"/>
          <w:szCs w:val="26"/>
        </w:rPr>
        <w:t xml:space="preserve">кой </w:t>
      </w:r>
      <w:r w:rsidR="0031379E" w:rsidRPr="000641B5">
        <w:rPr>
          <w:sz w:val="26"/>
          <w:szCs w:val="26"/>
        </w:rPr>
        <w:t>церкви</w:t>
      </w:r>
      <w:r w:rsidR="00224841" w:rsidRPr="000641B5">
        <w:rPr>
          <w:sz w:val="26"/>
          <w:szCs w:val="26"/>
        </w:rPr>
        <w:t>, построенной в 1</w:t>
      </w:r>
      <w:r w:rsidR="00382374" w:rsidRPr="000641B5">
        <w:rPr>
          <w:sz w:val="26"/>
          <w:szCs w:val="26"/>
        </w:rPr>
        <w:t>680</w:t>
      </w:r>
      <w:r w:rsidR="00224841" w:rsidRPr="000641B5">
        <w:rPr>
          <w:sz w:val="26"/>
          <w:szCs w:val="26"/>
        </w:rPr>
        <w:t xml:space="preserve"> году и создающей осно</w:t>
      </w:r>
      <w:r w:rsidR="00224841" w:rsidRPr="000641B5">
        <w:rPr>
          <w:sz w:val="26"/>
          <w:szCs w:val="26"/>
        </w:rPr>
        <w:t>в</w:t>
      </w:r>
      <w:r w:rsidR="00224841" w:rsidRPr="000641B5">
        <w:rPr>
          <w:sz w:val="26"/>
          <w:szCs w:val="26"/>
        </w:rPr>
        <w:t xml:space="preserve">ную композицию </w:t>
      </w:r>
      <w:r w:rsidR="002A6C9E" w:rsidRPr="000641B5">
        <w:rPr>
          <w:sz w:val="26"/>
          <w:szCs w:val="26"/>
        </w:rPr>
        <w:t>села</w:t>
      </w:r>
      <w:r w:rsidR="00E7036B" w:rsidRPr="000641B5">
        <w:rPr>
          <w:sz w:val="26"/>
          <w:szCs w:val="26"/>
        </w:rPr>
        <w:t xml:space="preserve">. </w:t>
      </w:r>
      <w:r w:rsidR="008E321B" w:rsidRPr="000641B5">
        <w:rPr>
          <w:sz w:val="26"/>
          <w:szCs w:val="26"/>
        </w:rPr>
        <w:t xml:space="preserve">В состав центра входят: администрация </w:t>
      </w:r>
      <w:r w:rsidR="00AA0DE6" w:rsidRPr="000641B5">
        <w:rPr>
          <w:sz w:val="26"/>
          <w:szCs w:val="26"/>
        </w:rPr>
        <w:t>Кстининского</w:t>
      </w:r>
      <w:r w:rsidR="008E321B" w:rsidRPr="000641B5">
        <w:rPr>
          <w:sz w:val="26"/>
          <w:szCs w:val="26"/>
        </w:rPr>
        <w:t xml:space="preserve"> сельского поселения, магазины, </w:t>
      </w:r>
      <w:r w:rsidR="00CE78F5" w:rsidRPr="000641B5">
        <w:rPr>
          <w:sz w:val="26"/>
          <w:szCs w:val="26"/>
        </w:rPr>
        <w:t>отделение сбербанка</w:t>
      </w:r>
      <w:r w:rsidR="00216590" w:rsidRPr="000641B5">
        <w:rPr>
          <w:sz w:val="26"/>
          <w:szCs w:val="26"/>
        </w:rPr>
        <w:t xml:space="preserve">, </w:t>
      </w:r>
      <w:r w:rsidR="00CE78F5" w:rsidRPr="000641B5">
        <w:rPr>
          <w:sz w:val="26"/>
          <w:szCs w:val="26"/>
        </w:rPr>
        <w:t>ОАО «Волгателеком»</w:t>
      </w:r>
      <w:r w:rsidR="00216590" w:rsidRPr="000641B5">
        <w:rPr>
          <w:sz w:val="26"/>
          <w:szCs w:val="26"/>
        </w:rPr>
        <w:t>,</w:t>
      </w:r>
      <w:r w:rsidR="00CE78F5" w:rsidRPr="000641B5">
        <w:rPr>
          <w:sz w:val="26"/>
          <w:szCs w:val="26"/>
        </w:rPr>
        <w:t xml:space="preserve"> аптечный киоск, </w:t>
      </w:r>
      <w:r w:rsidR="00216590" w:rsidRPr="000641B5">
        <w:rPr>
          <w:sz w:val="26"/>
          <w:szCs w:val="26"/>
        </w:rPr>
        <w:t>ФГУП «Почта Ро</w:t>
      </w:r>
      <w:r w:rsidR="00216590" w:rsidRPr="000641B5">
        <w:rPr>
          <w:sz w:val="26"/>
          <w:szCs w:val="26"/>
        </w:rPr>
        <w:t>с</w:t>
      </w:r>
      <w:r w:rsidR="00216590" w:rsidRPr="000641B5">
        <w:rPr>
          <w:sz w:val="26"/>
          <w:szCs w:val="26"/>
        </w:rPr>
        <w:t>сии»</w:t>
      </w:r>
      <w:r w:rsidR="00602CA6" w:rsidRPr="000641B5">
        <w:rPr>
          <w:sz w:val="26"/>
          <w:szCs w:val="26"/>
        </w:rPr>
        <w:t>, детский сад, школа</w:t>
      </w:r>
      <w:r w:rsidR="00CE78F5" w:rsidRPr="000641B5">
        <w:rPr>
          <w:sz w:val="26"/>
          <w:szCs w:val="26"/>
        </w:rPr>
        <w:t>, библиотека, Дом культуры</w:t>
      </w:r>
      <w:r w:rsidR="00216590" w:rsidRPr="000641B5">
        <w:rPr>
          <w:sz w:val="26"/>
          <w:szCs w:val="26"/>
        </w:rPr>
        <w:t xml:space="preserve"> и административные помещ</w:t>
      </w:r>
      <w:r w:rsidR="00216590" w:rsidRPr="000641B5">
        <w:rPr>
          <w:sz w:val="26"/>
          <w:szCs w:val="26"/>
        </w:rPr>
        <w:t>е</w:t>
      </w:r>
      <w:r w:rsidR="00216590" w:rsidRPr="000641B5">
        <w:rPr>
          <w:sz w:val="26"/>
          <w:szCs w:val="26"/>
        </w:rPr>
        <w:t xml:space="preserve">ния. </w:t>
      </w:r>
      <w:r w:rsidR="00E01D25" w:rsidRPr="000641B5">
        <w:rPr>
          <w:sz w:val="26"/>
          <w:szCs w:val="26"/>
        </w:rPr>
        <w:t xml:space="preserve">На улице </w:t>
      </w:r>
      <w:r w:rsidR="00382374" w:rsidRPr="000641B5">
        <w:rPr>
          <w:sz w:val="26"/>
          <w:szCs w:val="26"/>
        </w:rPr>
        <w:t>Советской</w:t>
      </w:r>
      <w:r w:rsidR="00E01D25" w:rsidRPr="000641B5">
        <w:rPr>
          <w:sz w:val="26"/>
          <w:szCs w:val="26"/>
        </w:rPr>
        <w:t xml:space="preserve">, </w:t>
      </w:r>
      <w:r w:rsidR="00382374" w:rsidRPr="000641B5">
        <w:rPr>
          <w:sz w:val="26"/>
          <w:szCs w:val="26"/>
        </w:rPr>
        <w:t>север</w:t>
      </w:r>
      <w:r w:rsidR="00E01D25" w:rsidRPr="000641B5">
        <w:rPr>
          <w:sz w:val="26"/>
          <w:szCs w:val="26"/>
        </w:rPr>
        <w:t xml:space="preserve">нее церкви, располагается </w:t>
      </w:r>
      <w:r w:rsidR="00382374" w:rsidRPr="000641B5">
        <w:rPr>
          <w:sz w:val="26"/>
          <w:szCs w:val="26"/>
        </w:rPr>
        <w:t>МЛПУ «Кстинин</w:t>
      </w:r>
      <w:r w:rsidR="00E01D25" w:rsidRPr="000641B5">
        <w:rPr>
          <w:sz w:val="26"/>
          <w:szCs w:val="26"/>
        </w:rPr>
        <w:t xml:space="preserve">ская </w:t>
      </w:r>
      <w:r w:rsidR="00382374" w:rsidRPr="000641B5">
        <w:rPr>
          <w:sz w:val="26"/>
          <w:szCs w:val="26"/>
        </w:rPr>
        <w:t>врачебн</w:t>
      </w:r>
      <w:r w:rsidR="00E01D25" w:rsidRPr="000641B5">
        <w:rPr>
          <w:sz w:val="26"/>
          <w:szCs w:val="26"/>
        </w:rPr>
        <w:t xml:space="preserve">ая </w:t>
      </w:r>
      <w:r w:rsidR="00382374" w:rsidRPr="000641B5">
        <w:rPr>
          <w:sz w:val="26"/>
          <w:szCs w:val="26"/>
        </w:rPr>
        <w:t>амбул</w:t>
      </w:r>
      <w:r w:rsidR="00382374" w:rsidRPr="000641B5">
        <w:rPr>
          <w:sz w:val="26"/>
          <w:szCs w:val="26"/>
        </w:rPr>
        <w:t>а</w:t>
      </w:r>
      <w:r w:rsidR="00382374" w:rsidRPr="000641B5">
        <w:rPr>
          <w:sz w:val="26"/>
          <w:szCs w:val="26"/>
        </w:rPr>
        <w:t>тория»</w:t>
      </w:r>
      <w:r w:rsidR="00E01D25" w:rsidRPr="000641B5">
        <w:rPr>
          <w:sz w:val="26"/>
          <w:szCs w:val="26"/>
        </w:rPr>
        <w:t>.</w:t>
      </w:r>
    </w:p>
    <w:p w:rsidR="008E321B" w:rsidRPr="000641B5" w:rsidRDefault="00484BD6" w:rsidP="004B6DF9">
      <w:pPr>
        <w:pStyle w:val="aff3"/>
        <w:spacing w:before="120" w:beforeAutospacing="0" w:after="0" w:afterAutospacing="0"/>
        <w:ind w:right="198" w:firstLine="709"/>
        <w:jc w:val="both"/>
        <w:rPr>
          <w:sz w:val="26"/>
          <w:szCs w:val="26"/>
        </w:rPr>
      </w:pPr>
      <w:r w:rsidRPr="000641B5">
        <w:rPr>
          <w:sz w:val="26"/>
          <w:szCs w:val="26"/>
        </w:rPr>
        <w:t>Генеральным планом планировалось строительство зданий общественного назначения</w:t>
      </w:r>
      <w:r w:rsidR="000447B3" w:rsidRPr="000641B5">
        <w:rPr>
          <w:sz w:val="26"/>
          <w:szCs w:val="26"/>
        </w:rPr>
        <w:t>: предусм</w:t>
      </w:r>
      <w:r w:rsidR="002A6C9E" w:rsidRPr="000641B5">
        <w:rPr>
          <w:sz w:val="26"/>
          <w:szCs w:val="26"/>
        </w:rPr>
        <w:t>а</w:t>
      </w:r>
      <w:r w:rsidR="000447B3" w:rsidRPr="000641B5">
        <w:rPr>
          <w:sz w:val="26"/>
          <w:szCs w:val="26"/>
        </w:rPr>
        <w:t>тр</w:t>
      </w:r>
      <w:r w:rsidR="002A6C9E" w:rsidRPr="000641B5">
        <w:rPr>
          <w:sz w:val="26"/>
          <w:szCs w:val="26"/>
        </w:rPr>
        <w:t>ивался</w:t>
      </w:r>
      <w:r w:rsidR="000447B3" w:rsidRPr="000641B5">
        <w:rPr>
          <w:sz w:val="26"/>
          <w:szCs w:val="26"/>
        </w:rPr>
        <w:t xml:space="preserve"> двух</w:t>
      </w:r>
      <w:r w:rsidRPr="000641B5">
        <w:rPr>
          <w:sz w:val="26"/>
          <w:szCs w:val="26"/>
        </w:rPr>
        <w:t>эта</w:t>
      </w:r>
      <w:r w:rsidR="002A6C9E" w:rsidRPr="000641B5">
        <w:rPr>
          <w:sz w:val="26"/>
          <w:szCs w:val="26"/>
        </w:rPr>
        <w:t>жный магазин смешанной торговли</w:t>
      </w:r>
      <w:r w:rsidRPr="000641B5">
        <w:rPr>
          <w:sz w:val="26"/>
          <w:szCs w:val="26"/>
        </w:rPr>
        <w:t xml:space="preserve"> с пом</w:t>
      </w:r>
      <w:r w:rsidRPr="000641B5">
        <w:rPr>
          <w:sz w:val="26"/>
          <w:szCs w:val="26"/>
        </w:rPr>
        <w:t>е</w:t>
      </w:r>
      <w:r w:rsidRPr="000641B5">
        <w:rPr>
          <w:sz w:val="26"/>
          <w:szCs w:val="26"/>
        </w:rPr>
        <w:t xml:space="preserve">щением </w:t>
      </w:r>
      <w:r w:rsidR="000447B3" w:rsidRPr="000641B5">
        <w:rPr>
          <w:sz w:val="26"/>
          <w:szCs w:val="26"/>
        </w:rPr>
        <w:t>для выездной службы быта в северо-западном квартале и магазин повс</w:t>
      </w:r>
      <w:r w:rsidR="000447B3" w:rsidRPr="000641B5">
        <w:rPr>
          <w:sz w:val="26"/>
          <w:szCs w:val="26"/>
        </w:rPr>
        <w:t>е</w:t>
      </w:r>
      <w:r w:rsidR="000447B3" w:rsidRPr="000641B5">
        <w:rPr>
          <w:sz w:val="26"/>
          <w:szCs w:val="26"/>
        </w:rPr>
        <w:t>дневного спроса в южном и северо-западном микрорайоне.</w:t>
      </w:r>
    </w:p>
    <w:p w:rsidR="000447B3" w:rsidRPr="000641B5" w:rsidRDefault="000447B3" w:rsidP="004B6DF9">
      <w:pPr>
        <w:pStyle w:val="aff3"/>
        <w:spacing w:before="120" w:beforeAutospacing="0" w:after="0" w:afterAutospacing="0"/>
        <w:ind w:right="198" w:firstLine="709"/>
        <w:jc w:val="both"/>
        <w:rPr>
          <w:sz w:val="26"/>
          <w:szCs w:val="26"/>
        </w:rPr>
      </w:pPr>
      <w:r w:rsidRPr="000641B5">
        <w:rPr>
          <w:sz w:val="26"/>
          <w:szCs w:val="26"/>
        </w:rPr>
        <w:t>Все прочие потребности населения в культурно-бытовом обслуживании обеспечиваются существующими учреждениями и предприятиями обслуживания села Кстинино</w:t>
      </w:r>
      <w:r w:rsidR="003954F2" w:rsidRPr="000641B5">
        <w:rPr>
          <w:sz w:val="26"/>
          <w:szCs w:val="26"/>
        </w:rPr>
        <w:t xml:space="preserve"> – это клуб, школа, детский сад - ясли, магазины, церковь, почта</w:t>
      </w:r>
      <w:r w:rsidRPr="000641B5">
        <w:rPr>
          <w:sz w:val="26"/>
          <w:szCs w:val="26"/>
        </w:rPr>
        <w:t>.</w:t>
      </w:r>
    </w:p>
    <w:p w:rsidR="00CD00BB" w:rsidRPr="000641B5" w:rsidRDefault="0049784B" w:rsidP="004B6DF9">
      <w:pPr>
        <w:pStyle w:val="aff3"/>
        <w:spacing w:before="120" w:beforeAutospacing="0" w:after="0" w:afterAutospacing="0"/>
        <w:ind w:right="198" w:firstLine="709"/>
        <w:jc w:val="both"/>
        <w:rPr>
          <w:sz w:val="26"/>
          <w:szCs w:val="26"/>
        </w:rPr>
      </w:pPr>
      <w:r w:rsidRPr="000641B5">
        <w:rPr>
          <w:sz w:val="26"/>
          <w:szCs w:val="26"/>
        </w:rPr>
        <w:t xml:space="preserve">Зона отдыха расположена по берегам </w:t>
      </w:r>
      <w:r w:rsidR="000447B3" w:rsidRPr="000641B5">
        <w:rPr>
          <w:sz w:val="26"/>
          <w:szCs w:val="26"/>
        </w:rPr>
        <w:t xml:space="preserve"> небольших </w:t>
      </w:r>
      <w:r w:rsidRPr="000641B5">
        <w:rPr>
          <w:sz w:val="26"/>
          <w:szCs w:val="26"/>
        </w:rPr>
        <w:t>пруд</w:t>
      </w:r>
      <w:r w:rsidR="000447B3" w:rsidRPr="000641B5">
        <w:rPr>
          <w:sz w:val="26"/>
          <w:szCs w:val="26"/>
        </w:rPr>
        <w:t>ов</w:t>
      </w:r>
      <w:r w:rsidRPr="000641B5">
        <w:rPr>
          <w:sz w:val="26"/>
          <w:szCs w:val="26"/>
        </w:rPr>
        <w:t xml:space="preserve">, в </w:t>
      </w:r>
      <w:r w:rsidR="000447B3" w:rsidRPr="000641B5">
        <w:rPr>
          <w:sz w:val="26"/>
          <w:szCs w:val="26"/>
        </w:rPr>
        <w:t>сквере</w:t>
      </w:r>
      <w:r w:rsidRPr="000641B5">
        <w:rPr>
          <w:sz w:val="26"/>
          <w:szCs w:val="26"/>
        </w:rPr>
        <w:t>, что нах</w:t>
      </w:r>
      <w:r w:rsidRPr="000641B5">
        <w:rPr>
          <w:sz w:val="26"/>
          <w:szCs w:val="26"/>
        </w:rPr>
        <w:t>о</w:t>
      </w:r>
      <w:r w:rsidRPr="000641B5">
        <w:rPr>
          <w:sz w:val="26"/>
          <w:szCs w:val="26"/>
        </w:rPr>
        <w:t xml:space="preserve">дится </w:t>
      </w:r>
      <w:r w:rsidR="003954F2" w:rsidRPr="000641B5">
        <w:rPr>
          <w:sz w:val="26"/>
          <w:szCs w:val="26"/>
        </w:rPr>
        <w:t>перед зданием клуба</w:t>
      </w:r>
      <w:r w:rsidRPr="000641B5">
        <w:rPr>
          <w:sz w:val="26"/>
          <w:szCs w:val="26"/>
        </w:rPr>
        <w:t>.</w:t>
      </w:r>
    </w:p>
    <w:p w:rsidR="000C409E" w:rsidRPr="000641B5" w:rsidRDefault="001E2978" w:rsidP="004B6DF9">
      <w:pPr>
        <w:pStyle w:val="aff3"/>
        <w:spacing w:before="120" w:beforeAutospacing="0" w:after="0" w:afterAutospacing="0"/>
        <w:ind w:right="198" w:firstLine="709"/>
        <w:jc w:val="both"/>
        <w:rPr>
          <w:sz w:val="26"/>
          <w:szCs w:val="26"/>
        </w:rPr>
      </w:pPr>
      <w:r w:rsidRPr="000641B5">
        <w:rPr>
          <w:i/>
          <w:sz w:val="26"/>
          <w:szCs w:val="26"/>
        </w:rPr>
        <w:t>Вы</w:t>
      </w:r>
      <w:r w:rsidR="000C409E" w:rsidRPr="000641B5">
        <w:rPr>
          <w:i/>
          <w:sz w:val="26"/>
          <w:szCs w:val="26"/>
        </w:rPr>
        <w:t>вод:</w:t>
      </w:r>
      <w:r w:rsidR="000C409E" w:rsidRPr="000641B5">
        <w:rPr>
          <w:sz w:val="26"/>
          <w:szCs w:val="26"/>
        </w:rPr>
        <w:t xml:space="preserve"> учитывая важность объектов общественно</w:t>
      </w:r>
      <w:r w:rsidR="003C0E61" w:rsidRPr="000641B5">
        <w:rPr>
          <w:sz w:val="26"/>
          <w:szCs w:val="26"/>
        </w:rPr>
        <w:t>й</w:t>
      </w:r>
      <w:r w:rsidR="00243BD5" w:rsidRPr="000641B5">
        <w:rPr>
          <w:sz w:val="26"/>
          <w:szCs w:val="26"/>
        </w:rPr>
        <w:t xml:space="preserve"> застройки в жизни пос</w:t>
      </w:r>
      <w:r w:rsidR="00243BD5" w:rsidRPr="000641B5">
        <w:rPr>
          <w:sz w:val="26"/>
          <w:szCs w:val="26"/>
        </w:rPr>
        <w:t>е</w:t>
      </w:r>
      <w:r w:rsidR="00243BD5" w:rsidRPr="000641B5">
        <w:rPr>
          <w:sz w:val="26"/>
          <w:szCs w:val="26"/>
        </w:rPr>
        <w:t>ления</w:t>
      </w:r>
      <w:r w:rsidR="003C0E61" w:rsidRPr="000641B5">
        <w:rPr>
          <w:sz w:val="26"/>
          <w:szCs w:val="26"/>
        </w:rPr>
        <w:t xml:space="preserve"> для</w:t>
      </w:r>
      <w:r w:rsidR="000C409E" w:rsidRPr="000641B5">
        <w:rPr>
          <w:sz w:val="26"/>
          <w:szCs w:val="26"/>
        </w:rPr>
        <w:t xml:space="preserve"> его нормальн</w:t>
      </w:r>
      <w:r w:rsidR="00243BD5" w:rsidRPr="000641B5">
        <w:rPr>
          <w:sz w:val="26"/>
          <w:szCs w:val="26"/>
        </w:rPr>
        <w:t>ого</w:t>
      </w:r>
      <w:r w:rsidR="000C409E" w:rsidRPr="000641B5">
        <w:rPr>
          <w:sz w:val="26"/>
          <w:szCs w:val="26"/>
        </w:rPr>
        <w:t xml:space="preserve"> функционировани</w:t>
      </w:r>
      <w:r w:rsidR="00243BD5" w:rsidRPr="000641B5">
        <w:rPr>
          <w:sz w:val="26"/>
          <w:szCs w:val="26"/>
        </w:rPr>
        <w:t>я</w:t>
      </w:r>
      <w:r w:rsidR="000C409E" w:rsidRPr="000641B5">
        <w:rPr>
          <w:sz w:val="26"/>
          <w:szCs w:val="26"/>
        </w:rPr>
        <w:t>, предложенная структура и разм</w:t>
      </w:r>
      <w:r w:rsidR="000C409E" w:rsidRPr="000641B5">
        <w:rPr>
          <w:sz w:val="26"/>
          <w:szCs w:val="26"/>
        </w:rPr>
        <w:t>е</w:t>
      </w:r>
      <w:r w:rsidR="000C409E" w:rsidRPr="000641B5">
        <w:rPr>
          <w:sz w:val="26"/>
          <w:szCs w:val="26"/>
        </w:rPr>
        <w:t>щение этих объектов можно считать, что была реализована</w:t>
      </w:r>
      <w:r w:rsidR="00F83A73" w:rsidRPr="000641B5">
        <w:rPr>
          <w:sz w:val="26"/>
          <w:szCs w:val="26"/>
        </w:rPr>
        <w:t xml:space="preserve"> не полностью,</w:t>
      </w:r>
      <w:r w:rsidR="003C0E61" w:rsidRPr="000641B5">
        <w:rPr>
          <w:sz w:val="26"/>
          <w:szCs w:val="26"/>
        </w:rPr>
        <w:t xml:space="preserve"> </w:t>
      </w:r>
      <w:r w:rsidR="00F83A73" w:rsidRPr="000641B5">
        <w:rPr>
          <w:sz w:val="26"/>
          <w:szCs w:val="26"/>
        </w:rPr>
        <w:t>но соц</w:t>
      </w:r>
      <w:r w:rsidR="00F83A73" w:rsidRPr="000641B5">
        <w:rPr>
          <w:sz w:val="26"/>
          <w:szCs w:val="26"/>
        </w:rPr>
        <w:t>и</w:t>
      </w:r>
      <w:r w:rsidR="00F83A73" w:rsidRPr="000641B5">
        <w:rPr>
          <w:sz w:val="26"/>
          <w:szCs w:val="26"/>
        </w:rPr>
        <w:t>ально важные объекты были выстроены.</w:t>
      </w:r>
      <w:r w:rsidR="003C0E61" w:rsidRPr="000641B5">
        <w:rPr>
          <w:sz w:val="26"/>
          <w:szCs w:val="26"/>
        </w:rPr>
        <w:t xml:space="preserve"> </w:t>
      </w:r>
    </w:p>
    <w:p w:rsidR="00383538" w:rsidRPr="000641B5" w:rsidRDefault="00383538" w:rsidP="00CF7DD8">
      <w:pPr>
        <w:pStyle w:val="3"/>
        <w:numPr>
          <w:ilvl w:val="2"/>
          <w:numId w:val="40"/>
        </w:numPr>
        <w:tabs>
          <w:tab w:val="num" w:pos="180"/>
        </w:tabs>
        <w:spacing w:before="120"/>
        <w:ind w:left="0" w:right="201" w:firstLine="720"/>
        <w:rPr>
          <w:sz w:val="24"/>
          <w:szCs w:val="24"/>
          <w:lang w:val="en-US"/>
        </w:rPr>
      </w:pPr>
      <w:bookmarkStart w:id="10" w:name="_Toc247331331"/>
      <w:bookmarkStart w:id="11" w:name="_Toc272417788"/>
      <w:r w:rsidRPr="000641B5">
        <w:rPr>
          <w:sz w:val="24"/>
          <w:szCs w:val="24"/>
        </w:rPr>
        <w:t>Зона промышленной застройки</w:t>
      </w:r>
      <w:bookmarkEnd w:id="10"/>
      <w:bookmarkEnd w:id="11"/>
    </w:p>
    <w:p w:rsidR="000F5FFC" w:rsidRPr="000641B5" w:rsidRDefault="000F5FFC" w:rsidP="004B6DF9">
      <w:pPr>
        <w:ind w:right="198" w:firstLine="709"/>
      </w:pPr>
      <w:r w:rsidRPr="000641B5">
        <w:t>Существующим функциональным элементом села является производс</w:t>
      </w:r>
      <w:r w:rsidRPr="000641B5">
        <w:t>т</w:t>
      </w:r>
      <w:r w:rsidRPr="000641B5">
        <w:t>венная зона, которая связана с общей композицией генерального плана системой улиц и д</w:t>
      </w:r>
      <w:r w:rsidRPr="000641B5">
        <w:t>о</w:t>
      </w:r>
      <w:r w:rsidRPr="000641B5">
        <w:t>рог, инженерных сетей, озеленением.</w:t>
      </w:r>
    </w:p>
    <w:p w:rsidR="007B70A6" w:rsidRPr="000641B5" w:rsidRDefault="007B70A6" w:rsidP="004B6DF9">
      <w:pPr>
        <w:ind w:right="198" w:firstLine="709"/>
      </w:pPr>
      <w:r w:rsidRPr="000641B5">
        <w:t>Ограничение вредного влияния производственных зон на жилую зону обе</w:t>
      </w:r>
      <w:r w:rsidRPr="000641B5">
        <w:t>с</w:t>
      </w:r>
      <w:r w:rsidRPr="000641B5">
        <w:t>печивается созданием санитарно-защитных зон.</w:t>
      </w:r>
    </w:p>
    <w:p w:rsidR="00665367" w:rsidRPr="000641B5" w:rsidRDefault="00665367" w:rsidP="004B6DF9">
      <w:pPr>
        <w:ind w:right="198" w:firstLine="709"/>
      </w:pPr>
      <w:r w:rsidRPr="000641B5">
        <w:lastRenderedPageBreak/>
        <w:t xml:space="preserve">Основное направление хозяйства – племенное по КРС. Южнее посёлка, в </w:t>
      </w:r>
      <w:smartTag w:uri="urn:schemas-microsoft-com:office:smarttags" w:element="metricconverter">
        <w:smartTagPr>
          <w:attr w:name="ProductID" w:val="800 м"/>
        </w:smartTagPr>
        <w:r w:rsidRPr="000641B5">
          <w:t>800 м</w:t>
        </w:r>
      </w:smartTag>
      <w:r w:rsidRPr="000641B5">
        <w:t xml:space="preserve">., комплекс КРС, западнее – телятники, коровник, свинарник. На расчётный срок </w:t>
      </w:r>
      <w:r w:rsidR="00204050" w:rsidRPr="000641B5">
        <w:t xml:space="preserve">эти здания не сохранятся. Рядом размещается РММ и склад ГСМ. В </w:t>
      </w:r>
      <w:smartTag w:uri="urn:schemas-microsoft-com:office:smarttags" w:element="metricconverter">
        <w:smartTagPr>
          <w:attr w:name="ProductID" w:val="200 м"/>
        </w:smartTagPr>
        <w:r w:rsidR="00204050" w:rsidRPr="000641B5">
          <w:t>200 м</w:t>
        </w:r>
      </w:smartTag>
      <w:r w:rsidR="00204050" w:rsidRPr="000641B5">
        <w:t>. к югу от посёлка проектир</w:t>
      </w:r>
      <w:r w:rsidR="009B674C" w:rsidRPr="000641B5">
        <w:t>овал</w:t>
      </w:r>
      <w:r w:rsidR="00204050" w:rsidRPr="000641B5">
        <w:t>ся строительный двор, склад газовых баллонов и комплекс КРС. Складской сектор находится вблизи  Звени.</w:t>
      </w:r>
    </w:p>
    <w:p w:rsidR="008931EC" w:rsidRPr="000641B5" w:rsidRDefault="008931EC" w:rsidP="004B6DF9">
      <w:pPr>
        <w:ind w:right="198" w:firstLine="709"/>
        <w:rPr>
          <w:szCs w:val="26"/>
        </w:rPr>
      </w:pPr>
      <w:r w:rsidRPr="000641B5">
        <w:rPr>
          <w:szCs w:val="26"/>
        </w:rPr>
        <w:t xml:space="preserve">По генеральному плану развитие </w:t>
      </w:r>
      <w:r w:rsidR="00932498" w:rsidRPr="000641B5">
        <w:rPr>
          <w:szCs w:val="26"/>
        </w:rPr>
        <w:t>агро</w:t>
      </w:r>
      <w:r w:rsidRPr="000641B5">
        <w:rPr>
          <w:szCs w:val="26"/>
        </w:rPr>
        <w:t>промышленно</w:t>
      </w:r>
      <w:r w:rsidR="009B674C" w:rsidRPr="000641B5">
        <w:rPr>
          <w:szCs w:val="26"/>
        </w:rPr>
        <w:t>го комплек</w:t>
      </w:r>
      <w:r w:rsidR="00932498" w:rsidRPr="000641B5">
        <w:rPr>
          <w:szCs w:val="26"/>
        </w:rPr>
        <w:t>са</w:t>
      </w:r>
      <w:r w:rsidRPr="000641B5">
        <w:rPr>
          <w:szCs w:val="26"/>
        </w:rPr>
        <w:t xml:space="preserve"> планиров</w:t>
      </w:r>
      <w:r w:rsidRPr="000641B5">
        <w:rPr>
          <w:szCs w:val="26"/>
        </w:rPr>
        <w:t>а</w:t>
      </w:r>
      <w:r w:rsidRPr="000641B5">
        <w:rPr>
          <w:szCs w:val="26"/>
        </w:rPr>
        <w:t xml:space="preserve">лось осуществлять за счет расширения и реконструкции существующих </w:t>
      </w:r>
      <w:r w:rsidR="00932498" w:rsidRPr="000641B5">
        <w:rPr>
          <w:szCs w:val="26"/>
        </w:rPr>
        <w:t>зданий</w:t>
      </w:r>
      <w:r w:rsidRPr="000641B5">
        <w:rPr>
          <w:szCs w:val="26"/>
        </w:rPr>
        <w:t xml:space="preserve">. </w:t>
      </w:r>
      <w:r w:rsidR="006657DD" w:rsidRPr="000641B5">
        <w:rPr>
          <w:szCs w:val="26"/>
        </w:rPr>
        <w:t>П</w:t>
      </w:r>
      <w:r w:rsidR="007A5944" w:rsidRPr="000641B5">
        <w:rPr>
          <w:szCs w:val="26"/>
        </w:rPr>
        <w:t xml:space="preserve">редусматривалось </w:t>
      </w:r>
      <w:r w:rsidR="006657DD" w:rsidRPr="000641B5">
        <w:rPr>
          <w:szCs w:val="26"/>
        </w:rPr>
        <w:t>увеличить</w:t>
      </w:r>
      <w:r w:rsidR="007A5944" w:rsidRPr="000641B5">
        <w:rPr>
          <w:szCs w:val="26"/>
        </w:rPr>
        <w:t xml:space="preserve"> производительность и </w:t>
      </w:r>
      <w:r w:rsidR="006657DD" w:rsidRPr="000641B5">
        <w:rPr>
          <w:szCs w:val="26"/>
        </w:rPr>
        <w:t xml:space="preserve">расширить </w:t>
      </w:r>
      <w:r w:rsidR="007A5944" w:rsidRPr="000641B5">
        <w:rPr>
          <w:szCs w:val="26"/>
        </w:rPr>
        <w:t>штат раб</w:t>
      </w:r>
      <w:r w:rsidR="007A5944" w:rsidRPr="000641B5">
        <w:rPr>
          <w:szCs w:val="26"/>
        </w:rPr>
        <w:t>о</w:t>
      </w:r>
      <w:r w:rsidR="007A5944" w:rsidRPr="000641B5">
        <w:rPr>
          <w:szCs w:val="26"/>
        </w:rPr>
        <w:t>тающих с 3</w:t>
      </w:r>
      <w:r w:rsidR="00932498" w:rsidRPr="000641B5">
        <w:rPr>
          <w:szCs w:val="26"/>
        </w:rPr>
        <w:t>53</w:t>
      </w:r>
      <w:r w:rsidR="007A5944" w:rsidRPr="000641B5">
        <w:rPr>
          <w:szCs w:val="26"/>
        </w:rPr>
        <w:t xml:space="preserve"> человек до </w:t>
      </w:r>
      <w:r w:rsidR="00932498" w:rsidRPr="000641B5">
        <w:rPr>
          <w:szCs w:val="26"/>
        </w:rPr>
        <w:t>4</w:t>
      </w:r>
      <w:r w:rsidR="007A5944" w:rsidRPr="000641B5">
        <w:rPr>
          <w:szCs w:val="26"/>
        </w:rPr>
        <w:t>00</w:t>
      </w:r>
      <w:r w:rsidR="00FE6922" w:rsidRPr="000641B5">
        <w:rPr>
          <w:szCs w:val="26"/>
        </w:rPr>
        <w:t>.</w:t>
      </w:r>
      <w:r w:rsidR="003C0E61" w:rsidRPr="000641B5">
        <w:rPr>
          <w:szCs w:val="26"/>
        </w:rPr>
        <w:t xml:space="preserve"> </w:t>
      </w:r>
    </w:p>
    <w:p w:rsidR="00965E1A" w:rsidRPr="000641B5" w:rsidRDefault="00965E1A" w:rsidP="004B6DF9">
      <w:pPr>
        <w:ind w:right="198" w:firstLine="709"/>
        <w:rPr>
          <w:szCs w:val="26"/>
        </w:rPr>
      </w:pPr>
      <w:r w:rsidRPr="000641B5">
        <w:rPr>
          <w:szCs w:val="26"/>
        </w:rPr>
        <w:t>В настоящее время сельское хозяйство Кстининского сельского поселения включает три категории товаропроизводителей: сельскохозяйственное предпр</w:t>
      </w:r>
      <w:r w:rsidRPr="000641B5">
        <w:rPr>
          <w:szCs w:val="26"/>
        </w:rPr>
        <w:t>и</w:t>
      </w:r>
      <w:r w:rsidRPr="000641B5">
        <w:rPr>
          <w:szCs w:val="26"/>
        </w:rPr>
        <w:t>ятие, фермерское хозяйство и личные подсобные хозяйства населения.</w:t>
      </w:r>
    </w:p>
    <w:p w:rsidR="00965E1A" w:rsidRPr="000641B5" w:rsidRDefault="00965E1A" w:rsidP="004B6DF9">
      <w:pPr>
        <w:ind w:right="198" w:firstLine="709"/>
        <w:rPr>
          <w:szCs w:val="26"/>
        </w:rPr>
      </w:pPr>
      <w:r w:rsidRPr="000641B5">
        <w:rPr>
          <w:szCs w:val="26"/>
        </w:rPr>
        <w:t>В настоящее время в поселении основными товаропроизводителями явл</w:t>
      </w:r>
      <w:r w:rsidRPr="000641B5">
        <w:rPr>
          <w:szCs w:val="26"/>
        </w:rPr>
        <w:t>я</w:t>
      </w:r>
      <w:r w:rsidRPr="000641B5">
        <w:rPr>
          <w:szCs w:val="26"/>
        </w:rPr>
        <w:t xml:space="preserve">ются зарегистрированные сельскохозяйственные предприятия: ООО </w:t>
      </w:r>
      <w:r w:rsidR="0020107E" w:rsidRPr="000641B5">
        <w:rPr>
          <w:szCs w:val="26"/>
        </w:rPr>
        <w:t>Агрофирма «Кст</w:t>
      </w:r>
      <w:r w:rsidR="0020107E" w:rsidRPr="000641B5">
        <w:rPr>
          <w:szCs w:val="26"/>
        </w:rPr>
        <w:t>и</w:t>
      </w:r>
      <w:r w:rsidR="0020107E" w:rsidRPr="000641B5">
        <w:rPr>
          <w:szCs w:val="26"/>
        </w:rPr>
        <w:t>нино», занимающееся производством молока и зерна, КФХ «Светлана», занима</w:t>
      </w:r>
      <w:r w:rsidR="0020107E" w:rsidRPr="000641B5">
        <w:rPr>
          <w:szCs w:val="26"/>
        </w:rPr>
        <w:t>ю</w:t>
      </w:r>
      <w:r w:rsidR="0020107E" w:rsidRPr="000641B5">
        <w:rPr>
          <w:szCs w:val="26"/>
        </w:rPr>
        <w:t>щееся выращиванием свиней, зерна и картофеля.</w:t>
      </w:r>
    </w:p>
    <w:p w:rsidR="0020107E" w:rsidRPr="000641B5" w:rsidRDefault="0020107E" w:rsidP="004B6DF9">
      <w:pPr>
        <w:ind w:right="198" w:firstLine="709"/>
        <w:rPr>
          <w:szCs w:val="26"/>
        </w:rPr>
      </w:pPr>
      <w:r w:rsidRPr="000641B5">
        <w:rPr>
          <w:szCs w:val="26"/>
        </w:rPr>
        <w:t>Объёмы производства сельскохозяйственной продукции приведены в та</w:t>
      </w:r>
      <w:r w:rsidRPr="000641B5">
        <w:rPr>
          <w:szCs w:val="26"/>
        </w:rPr>
        <w:t>б</w:t>
      </w:r>
      <w:r w:rsidRPr="000641B5">
        <w:rPr>
          <w:szCs w:val="26"/>
        </w:rPr>
        <w:t>лице № 1.1.3.1</w:t>
      </w:r>
    </w:p>
    <w:p w:rsidR="004D53CC" w:rsidRPr="000641B5" w:rsidRDefault="004D53CC" w:rsidP="004D53CC">
      <w:pPr>
        <w:pStyle w:val="aff3"/>
        <w:ind w:right="201" w:firstLine="708"/>
        <w:jc w:val="right"/>
        <w:rPr>
          <w:szCs w:val="24"/>
        </w:rPr>
      </w:pPr>
      <w:r w:rsidRPr="000641B5">
        <w:rPr>
          <w:i/>
          <w:szCs w:val="24"/>
        </w:rPr>
        <w:t>Таблица №1.1.3.1.</w:t>
      </w:r>
      <w:r w:rsidRPr="000641B5">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3"/>
        <w:gridCol w:w="1613"/>
        <w:gridCol w:w="1613"/>
        <w:gridCol w:w="1695"/>
      </w:tblGrid>
      <w:tr w:rsidR="0020107E" w:rsidRPr="00FA23C3">
        <w:tc>
          <w:tcPr>
            <w:tcW w:w="4968" w:type="dxa"/>
            <w:shd w:val="clear" w:color="auto" w:fill="auto"/>
          </w:tcPr>
          <w:p w:rsidR="0020107E" w:rsidRPr="00FA23C3" w:rsidRDefault="0020107E" w:rsidP="00FA23C3">
            <w:pPr>
              <w:ind w:right="201" w:firstLine="0"/>
              <w:jc w:val="center"/>
              <w:rPr>
                <w:szCs w:val="26"/>
              </w:rPr>
            </w:pPr>
            <w:r w:rsidRPr="00FA23C3">
              <w:rPr>
                <w:szCs w:val="26"/>
              </w:rPr>
              <w:t>Показатели тыс. руб.</w:t>
            </w:r>
          </w:p>
        </w:tc>
        <w:tc>
          <w:tcPr>
            <w:tcW w:w="1620" w:type="dxa"/>
            <w:shd w:val="clear" w:color="auto" w:fill="auto"/>
          </w:tcPr>
          <w:p w:rsidR="0020107E" w:rsidRPr="00FA23C3" w:rsidRDefault="0020107E" w:rsidP="00FA23C3">
            <w:pPr>
              <w:ind w:right="201" w:firstLine="0"/>
              <w:jc w:val="center"/>
              <w:rPr>
                <w:szCs w:val="26"/>
              </w:rPr>
            </w:pPr>
            <w:r w:rsidRPr="00FA23C3">
              <w:rPr>
                <w:szCs w:val="26"/>
              </w:rPr>
              <w:t>2005 год</w:t>
            </w:r>
          </w:p>
        </w:tc>
        <w:tc>
          <w:tcPr>
            <w:tcW w:w="1620" w:type="dxa"/>
            <w:shd w:val="clear" w:color="auto" w:fill="auto"/>
          </w:tcPr>
          <w:p w:rsidR="0020107E" w:rsidRPr="00FA23C3" w:rsidRDefault="0020107E" w:rsidP="00FA23C3">
            <w:pPr>
              <w:ind w:right="201" w:firstLine="0"/>
              <w:jc w:val="center"/>
              <w:rPr>
                <w:szCs w:val="26"/>
              </w:rPr>
            </w:pPr>
            <w:r w:rsidRPr="00FA23C3">
              <w:rPr>
                <w:szCs w:val="26"/>
              </w:rPr>
              <w:t>2006 год</w:t>
            </w:r>
          </w:p>
        </w:tc>
        <w:tc>
          <w:tcPr>
            <w:tcW w:w="1703" w:type="dxa"/>
            <w:shd w:val="clear" w:color="auto" w:fill="auto"/>
          </w:tcPr>
          <w:p w:rsidR="0020107E" w:rsidRPr="00FA23C3" w:rsidRDefault="0020107E" w:rsidP="00FA23C3">
            <w:pPr>
              <w:ind w:right="201" w:firstLine="0"/>
              <w:jc w:val="center"/>
              <w:rPr>
                <w:szCs w:val="26"/>
              </w:rPr>
            </w:pPr>
            <w:r w:rsidRPr="00FA23C3">
              <w:rPr>
                <w:szCs w:val="26"/>
              </w:rPr>
              <w:t>2007 год</w:t>
            </w:r>
          </w:p>
        </w:tc>
      </w:tr>
      <w:tr w:rsidR="0020107E" w:rsidRPr="00FA23C3">
        <w:tc>
          <w:tcPr>
            <w:tcW w:w="4968" w:type="dxa"/>
            <w:shd w:val="clear" w:color="auto" w:fill="auto"/>
          </w:tcPr>
          <w:p w:rsidR="0020107E" w:rsidRPr="00FA23C3" w:rsidRDefault="0020107E" w:rsidP="00FA23C3">
            <w:pPr>
              <w:ind w:right="201" w:firstLine="0"/>
              <w:rPr>
                <w:szCs w:val="26"/>
              </w:rPr>
            </w:pPr>
            <w:r w:rsidRPr="00FA23C3">
              <w:rPr>
                <w:szCs w:val="26"/>
              </w:rPr>
              <w:t xml:space="preserve">ООО Агрофирма «Кстинино» </w:t>
            </w:r>
          </w:p>
        </w:tc>
        <w:tc>
          <w:tcPr>
            <w:tcW w:w="1620" w:type="dxa"/>
            <w:shd w:val="clear" w:color="auto" w:fill="auto"/>
          </w:tcPr>
          <w:p w:rsidR="0020107E" w:rsidRPr="00FA23C3" w:rsidRDefault="0020107E" w:rsidP="00FA23C3">
            <w:pPr>
              <w:ind w:right="201" w:firstLine="0"/>
              <w:rPr>
                <w:szCs w:val="26"/>
              </w:rPr>
            </w:pPr>
            <w:r w:rsidRPr="00FA23C3">
              <w:rPr>
                <w:szCs w:val="26"/>
              </w:rPr>
              <w:t>135998</w:t>
            </w:r>
          </w:p>
        </w:tc>
        <w:tc>
          <w:tcPr>
            <w:tcW w:w="1620" w:type="dxa"/>
            <w:shd w:val="clear" w:color="auto" w:fill="auto"/>
          </w:tcPr>
          <w:p w:rsidR="0020107E" w:rsidRPr="00FA23C3" w:rsidRDefault="0020107E" w:rsidP="00FA23C3">
            <w:pPr>
              <w:ind w:right="201" w:firstLine="0"/>
              <w:rPr>
                <w:szCs w:val="26"/>
              </w:rPr>
            </w:pPr>
            <w:r w:rsidRPr="00FA23C3">
              <w:rPr>
                <w:szCs w:val="26"/>
              </w:rPr>
              <w:t>153684</w:t>
            </w:r>
          </w:p>
        </w:tc>
        <w:tc>
          <w:tcPr>
            <w:tcW w:w="1703" w:type="dxa"/>
            <w:shd w:val="clear" w:color="auto" w:fill="auto"/>
          </w:tcPr>
          <w:p w:rsidR="0020107E" w:rsidRPr="00FA23C3" w:rsidRDefault="001269AE" w:rsidP="00FA23C3">
            <w:pPr>
              <w:ind w:right="201" w:firstLine="0"/>
              <w:rPr>
                <w:szCs w:val="26"/>
              </w:rPr>
            </w:pPr>
            <w:r w:rsidRPr="00FA23C3">
              <w:rPr>
                <w:szCs w:val="26"/>
              </w:rPr>
              <w:t>176840</w:t>
            </w:r>
          </w:p>
        </w:tc>
      </w:tr>
      <w:tr w:rsidR="0020107E" w:rsidRPr="00FA23C3">
        <w:tc>
          <w:tcPr>
            <w:tcW w:w="4968" w:type="dxa"/>
            <w:shd w:val="clear" w:color="auto" w:fill="auto"/>
          </w:tcPr>
          <w:p w:rsidR="0020107E" w:rsidRPr="00FA23C3" w:rsidRDefault="001269AE" w:rsidP="00FA23C3">
            <w:pPr>
              <w:ind w:right="201" w:firstLine="0"/>
              <w:rPr>
                <w:szCs w:val="26"/>
              </w:rPr>
            </w:pPr>
            <w:r w:rsidRPr="00FA23C3">
              <w:rPr>
                <w:szCs w:val="26"/>
              </w:rPr>
              <w:t>В том числе:</w:t>
            </w:r>
          </w:p>
        </w:tc>
        <w:tc>
          <w:tcPr>
            <w:tcW w:w="1620" w:type="dxa"/>
            <w:shd w:val="clear" w:color="auto" w:fill="auto"/>
          </w:tcPr>
          <w:p w:rsidR="0020107E" w:rsidRPr="00FA23C3" w:rsidRDefault="0020107E" w:rsidP="00FA23C3">
            <w:pPr>
              <w:ind w:right="201" w:firstLine="0"/>
              <w:rPr>
                <w:szCs w:val="26"/>
              </w:rPr>
            </w:pPr>
          </w:p>
        </w:tc>
        <w:tc>
          <w:tcPr>
            <w:tcW w:w="1620" w:type="dxa"/>
            <w:shd w:val="clear" w:color="auto" w:fill="auto"/>
          </w:tcPr>
          <w:p w:rsidR="0020107E" w:rsidRPr="00FA23C3" w:rsidRDefault="0020107E" w:rsidP="00FA23C3">
            <w:pPr>
              <w:ind w:right="201" w:firstLine="0"/>
              <w:rPr>
                <w:szCs w:val="26"/>
              </w:rPr>
            </w:pPr>
          </w:p>
        </w:tc>
        <w:tc>
          <w:tcPr>
            <w:tcW w:w="1703" w:type="dxa"/>
            <w:shd w:val="clear" w:color="auto" w:fill="auto"/>
          </w:tcPr>
          <w:p w:rsidR="0020107E" w:rsidRPr="00FA23C3" w:rsidRDefault="0020107E" w:rsidP="00FA23C3">
            <w:pPr>
              <w:ind w:right="201" w:firstLine="0"/>
              <w:rPr>
                <w:szCs w:val="26"/>
              </w:rPr>
            </w:pPr>
          </w:p>
        </w:tc>
      </w:tr>
      <w:tr w:rsidR="0020107E" w:rsidRPr="00FA23C3">
        <w:tc>
          <w:tcPr>
            <w:tcW w:w="4968" w:type="dxa"/>
            <w:shd w:val="clear" w:color="auto" w:fill="auto"/>
          </w:tcPr>
          <w:p w:rsidR="0020107E" w:rsidRPr="00FA23C3" w:rsidRDefault="001269AE" w:rsidP="00FA23C3">
            <w:pPr>
              <w:ind w:right="201" w:firstLine="0"/>
              <w:rPr>
                <w:szCs w:val="26"/>
              </w:rPr>
            </w:pPr>
            <w:r w:rsidRPr="00FA23C3">
              <w:rPr>
                <w:szCs w:val="26"/>
              </w:rPr>
              <w:t>- растениеводство</w:t>
            </w:r>
          </w:p>
        </w:tc>
        <w:tc>
          <w:tcPr>
            <w:tcW w:w="1620" w:type="dxa"/>
            <w:shd w:val="clear" w:color="auto" w:fill="auto"/>
          </w:tcPr>
          <w:p w:rsidR="0020107E" w:rsidRPr="00FA23C3" w:rsidRDefault="001269AE" w:rsidP="00FA23C3">
            <w:pPr>
              <w:ind w:right="201" w:firstLine="0"/>
              <w:rPr>
                <w:szCs w:val="26"/>
              </w:rPr>
            </w:pPr>
            <w:r w:rsidRPr="00FA23C3">
              <w:rPr>
                <w:szCs w:val="26"/>
              </w:rPr>
              <w:t>52308</w:t>
            </w:r>
          </w:p>
        </w:tc>
        <w:tc>
          <w:tcPr>
            <w:tcW w:w="1620" w:type="dxa"/>
            <w:shd w:val="clear" w:color="auto" w:fill="auto"/>
          </w:tcPr>
          <w:p w:rsidR="0020107E" w:rsidRPr="00FA23C3" w:rsidRDefault="001269AE" w:rsidP="00FA23C3">
            <w:pPr>
              <w:ind w:right="201" w:firstLine="0"/>
              <w:rPr>
                <w:szCs w:val="26"/>
              </w:rPr>
            </w:pPr>
            <w:r w:rsidRPr="00FA23C3">
              <w:rPr>
                <w:szCs w:val="26"/>
              </w:rPr>
              <w:t>53323</w:t>
            </w:r>
          </w:p>
        </w:tc>
        <w:tc>
          <w:tcPr>
            <w:tcW w:w="1703" w:type="dxa"/>
            <w:shd w:val="clear" w:color="auto" w:fill="auto"/>
          </w:tcPr>
          <w:p w:rsidR="0020107E" w:rsidRPr="00FA23C3" w:rsidRDefault="001269AE" w:rsidP="00FA23C3">
            <w:pPr>
              <w:ind w:right="201" w:firstLine="0"/>
              <w:rPr>
                <w:szCs w:val="26"/>
              </w:rPr>
            </w:pPr>
            <w:r w:rsidRPr="00FA23C3">
              <w:rPr>
                <w:szCs w:val="26"/>
              </w:rPr>
              <w:t>54007</w:t>
            </w:r>
          </w:p>
        </w:tc>
      </w:tr>
      <w:tr w:rsidR="0020107E" w:rsidRPr="00FA23C3">
        <w:tc>
          <w:tcPr>
            <w:tcW w:w="4968" w:type="dxa"/>
            <w:shd w:val="clear" w:color="auto" w:fill="auto"/>
          </w:tcPr>
          <w:p w:rsidR="0020107E" w:rsidRPr="00FA23C3" w:rsidRDefault="001269AE" w:rsidP="00FA23C3">
            <w:pPr>
              <w:ind w:right="201" w:firstLine="0"/>
              <w:rPr>
                <w:szCs w:val="26"/>
              </w:rPr>
            </w:pPr>
            <w:r w:rsidRPr="00FA23C3">
              <w:rPr>
                <w:szCs w:val="26"/>
              </w:rPr>
              <w:t>-животноводство</w:t>
            </w:r>
          </w:p>
        </w:tc>
        <w:tc>
          <w:tcPr>
            <w:tcW w:w="1620" w:type="dxa"/>
            <w:shd w:val="clear" w:color="auto" w:fill="auto"/>
          </w:tcPr>
          <w:p w:rsidR="0020107E" w:rsidRPr="00FA23C3" w:rsidRDefault="001269AE" w:rsidP="00FA23C3">
            <w:pPr>
              <w:ind w:right="201" w:firstLine="0"/>
              <w:rPr>
                <w:szCs w:val="26"/>
              </w:rPr>
            </w:pPr>
            <w:r w:rsidRPr="00FA23C3">
              <w:rPr>
                <w:szCs w:val="26"/>
              </w:rPr>
              <w:t>83690</w:t>
            </w:r>
          </w:p>
        </w:tc>
        <w:tc>
          <w:tcPr>
            <w:tcW w:w="1620" w:type="dxa"/>
            <w:shd w:val="clear" w:color="auto" w:fill="auto"/>
          </w:tcPr>
          <w:p w:rsidR="0020107E" w:rsidRPr="00FA23C3" w:rsidRDefault="001269AE" w:rsidP="00FA23C3">
            <w:pPr>
              <w:ind w:right="201" w:firstLine="0"/>
              <w:rPr>
                <w:szCs w:val="26"/>
              </w:rPr>
            </w:pPr>
            <w:r w:rsidRPr="00FA23C3">
              <w:rPr>
                <w:szCs w:val="26"/>
              </w:rPr>
              <w:t>100361</w:t>
            </w:r>
          </w:p>
        </w:tc>
        <w:tc>
          <w:tcPr>
            <w:tcW w:w="1703" w:type="dxa"/>
            <w:shd w:val="clear" w:color="auto" w:fill="auto"/>
          </w:tcPr>
          <w:p w:rsidR="0020107E" w:rsidRPr="00FA23C3" w:rsidRDefault="001269AE" w:rsidP="00FA23C3">
            <w:pPr>
              <w:ind w:right="201" w:firstLine="0"/>
              <w:rPr>
                <w:szCs w:val="26"/>
              </w:rPr>
            </w:pPr>
            <w:r w:rsidRPr="00FA23C3">
              <w:rPr>
                <w:szCs w:val="26"/>
              </w:rPr>
              <w:t>120833</w:t>
            </w:r>
          </w:p>
        </w:tc>
      </w:tr>
      <w:tr w:rsidR="0020107E" w:rsidRPr="00FA23C3">
        <w:tc>
          <w:tcPr>
            <w:tcW w:w="4968" w:type="dxa"/>
            <w:shd w:val="clear" w:color="auto" w:fill="auto"/>
          </w:tcPr>
          <w:p w:rsidR="0020107E" w:rsidRPr="00FA23C3" w:rsidRDefault="001269AE" w:rsidP="00FA23C3">
            <w:pPr>
              <w:ind w:right="201" w:firstLine="0"/>
              <w:rPr>
                <w:szCs w:val="26"/>
              </w:rPr>
            </w:pPr>
            <w:r w:rsidRPr="00FA23C3">
              <w:rPr>
                <w:szCs w:val="26"/>
              </w:rPr>
              <w:t>Производство по видам сельскохозя</w:t>
            </w:r>
            <w:r w:rsidRPr="00FA23C3">
              <w:rPr>
                <w:szCs w:val="26"/>
              </w:rPr>
              <w:t>й</w:t>
            </w:r>
            <w:r w:rsidRPr="00FA23C3">
              <w:rPr>
                <w:szCs w:val="26"/>
              </w:rPr>
              <w:t>ственной продукции</w:t>
            </w:r>
          </w:p>
        </w:tc>
        <w:tc>
          <w:tcPr>
            <w:tcW w:w="1620" w:type="dxa"/>
            <w:shd w:val="clear" w:color="auto" w:fill="auto"/>
          </w:tcPr>
          <w:p w:rsidR="0020107E" w:rsidRPr="00FA23C3" w:rsidRDefault="0020107E" w:rsidP="00FA23C3">
            <w:pPr>
              <w:ind w:right="201" w:firstLine="0"/>
              <w:rPr>
                <w:szCs w:val="26"/>
              </w:rPr>
            </w:pPr>
          </w:p>
        </w:tc>
        <w:tc>
          <w:tcPr>
            <w:tcW w:w="1620" w:type="dxa"/>
            <w:shd w:val="clear" w:color="auto" w:fill="auto"/>
          </w:tcPr>
          <w:p w:rsidR="0020107E" w:rsidRPr="00FA23C3" w:rsidRDefault="0020107E" w:rsidP="00FA23C3">
            <w:pPr>
              <w:ind w:right="201" w:firstLine="0"/>
              <w:rPr>
                <w:szCs w:val="26"/>
              </w:rPr>
            </w:pPr>
          </w:p>
        </w:tc>
        <w:tc>
          <w:tcPr>
            <w:tcW w:w="1703" w:type="dxa"/>
            <w:shd w:val="clear" w:color="auto" w:fill="auto"/>
          </w:tcPr>
          <w:p w:rsidR="0020107E" w:rsidRPr="00FA23C3" w:rsidRDefault="0020107E" w:rsidP="00FA23C3">
            <w:pPr>
              <w:ind w:right="201" w:firstLine="0"/>
              <w:rPr>
                <w:szCs w:val="26"/>
              </w:rPr>
            </w:pPr>
          </w:p>
        </w:tc>
      </w:tr>
      <w:tr w:rsidR="0020107E" w:rsidRPr="00FA23C3">
        <w:tc>
          <w:tcPr>
            <w:tcW w:w="4968" w:type="dxa"/>
            <w:shd w:val="clear" w:color="auto" w:fill="auto"/>
          </w:tcPr>
          <w:p w:rsidR="0020107E" w:rsidRPr="00FA23C3" w:rsidRDefault="001269AE" w:rsidP="00FA23C3">
            <w:pPr>
              <w:ind w:right="201" w:firstLine="0"/>
              <w:rPr>
                <w:szCs w:val="26"/>
              </w:rPr>
            </w:pPr>
            <w:r w:rsidRPr="00FA23C3">
              <w:rPr>
                <w:szCs w:val="26"/>
              </w:rPr>
              <w:t>В том числе:</w:t>
            </w:r>
          </w:p>
        </w:tc>
        <w:tc>
          <w:tcPr>
            <w:tcW w:w="1620" w:type="dxa"/>
            <w:shd w:val="clear" w:color="auto" w:fill="auto"/>
          </w:tcPr>
          <w:p w:rsidR="0020107E" w:rsidRPr="00FA23C3" w:rsidRDefault="0020107E" w:rsidP="00FA23C3">
            <w:pPr>
              <w:ind w:right="201" w:firstLine="0"/>
              <w:rPr>
                <w:szCs w:val="26"/>
              </w:rPr>
            </w:pPr>
          </w:p>
        </w:tc>
        <w:tc>
          <w:tcPr>
            <w:tcW w:w="1620" w:type="dxa"/>
            <w:shd w:val="clear" w:color="auto" w:fill="auto"/>
          </w:tcPr>
          <w:p w:rsidR="0020107E" w:rsidRPr="00FA23C3" w:rsidRDefault="0020107E" w:rsidP="00FA23C3">
            <w:pPr>
              <w:ind w:right="201" w:firstLine="0"/>
              <w:rPr>
                <w:szCs w:val="26"/>
              </w:rPr>
            </w:pPr>
          </w:p>
        </w:tc>
        <w:tc>
          <w:tcPr>
            <w:tcW w:w="1703" w:type="dxa"/>
            <w:shd w:val="clear" w:color="auto" w:fill="auto"/>
          </w:tcPr>
          <w:p w:rsidR="0020107E" w:rsidRPr="00FA23C3" w:rsidRDefault="0020107E" w:rsidP="00FA23C3">
            <w:pPr>
              <w:ind w:right="201" w:firstLine="0"/>
              <w:rPr>
                <w:szCs w:val="26"/>
              </w:rPr>
            </w:pPr>
          </w:p>
        </w:tc>
      </w:tr>
      <w:tr w:rsidR="0020107E" w:rsidRPr="00FA23C3">
        <w:tc>
          <w:tcPr>
            <w:tcW w:w="4968" w:type="dxa"/>
            <w:shd w:val="clear" w:color="auto" w:fill="auto"/>
          </w:tcPr>
          <w:p w:rsidR="0020107E" w:rsidRPr="00FA23C3" w:rsidRDefault="001269AE" w:rsidP="00FA23C3">
            <w:pPr>
              <w:ind w:right="201" w:firstLine="0"/>
              <w:rPr>
                <w:szCs w:val="26"/>
              </w:rPr>
            </w:pPr>
            <w:r w:rsidRPr="00FA23C3">
              <w:rPr>
                <w:szCs w:val="26"/>
              </w:rPr>
              <w:t>Молоко т.</w:t>
            </w:r>
          </w:p>
        </w:tc>
        <w:tc>
          <w:tcPr>
            <w:tcW w:w="1620" w:type="dxa"/>
            <w:shd w:val="clear" w:color="auto" w:fill="auto"/>
          </w:tcPr>
          <w:p w:rsidR="0020107E" w:rsidRPr="00FA23C3" w:rsidRDefault="001269AE" w:rsidP="00FA23C3">
            <w:pPr>
              <w:ind w:right="201" w:firstLine="0"/>
              <w:rPr>
                <w:szCs w:val="26"/>
              </w:rPr>
            </w:pPr>
            <w:r w:rsidRPr="00FA23C3">
              <w:rPr>
                <w:szCs w:val="26"/>
              </w:rPr>
              <w:t>2128</w:t>
            </w:r>
          </w:p>
        </w:tc>
        <w:tc>
          <w:tcPr>
            <w:tcW w:w="1620" w:type="dxa"/>
            <w:shd w:val="clear" w:color="auto" w:fill="auto"/>
          </w:tcPr>
          <w:p w:rsidR="0020107E" w:rsidRPr="00FA23C3" w:rsidRDefault="001269AE" w:rsidP="00FA23C3">
            <w:pPr>
              <w:ind w:right="201" w:firstLine="0"/>
              <w:rPr>
                <w:szCs w:val="26"/>
              </w:rPr>
            </w:pPr>
            <w:r w:rsidRPr="00FA23C3">
              <w:rPr>
                <w:szCs w:val="26"/>
              </w:rPr>
              <w:t>2071</w:t>
            </w:r>
          </w:p>
        </w:tc>
        <w:tc>
          <w:tcPr>
            <w:tcW w:w="1703" w:type="dxa"/>
            <w:shd w:val="clear" w:color="auto" w:fill="auto"/>
          </w:tcPr>
          <w:p w:rsidR="0020107E" w:rsidRPr="00FA23C3" w:rsidRDefault="001269AE" w:rsidP="00FA23C3">
            <w:pPr>
              <w:ind w:right="201" w:firstLine="0"/>
              <w:rPr>
                <w:szCs w:val="26"/>
              </w:rPr>
            </w:pPr>
            <w:r w:rsidRPr="00FA23C3">
              <w:rPr>
                <w:szCs w:val="26"/>
              </w:rPr>
              <w:t>2010</w:t>
            </w:r>
          </w:p>
        </w:tc>
      </w:tr>
      <w:tr w:rsidR="0020107E" w:rsidRPr="00FA23C3">
        <w:tc>
          <w:tcPr>
            <w:tcW w:w="4968" w:type="dxa"/>
            <w:shd w:val="clear" w:color="auto" w:fill="auto"/>
          </w:tcPr>
          <w:p w:rsidR="0020107E" w:rsidRPr="00FA23C3" w:rsidRDefault="001269AE" w:rsidP="00FA23C3">
            <w:pPr>
              <w:ind w:right="201" w:firstLine="0"/>
              <w:rPr>
                <w:szCs w:val="26"/>
              </w:rPr>
            </w:pPr>
            <w:r w:rsidRPr="00FA23C3">
              <w:rPr>
                <w:szCs w:val="26"/>
              </w:rPr>
              <w:t>Зерно т.</w:t>
            </w:r>
          </w:p>
        </w:tc>
        <w:tc>
          <w:tcPr>
            <w:tcW w:w="1620" w:type="dxa"/>
            <w:shd w:val="clear" w:color="auto" w:fill="auto"/>
          </w:tcPr>
          <w:p w:rsidR="0020107E" w:rsidRPr="00FA23C3" w:rsidRDefault="001269AE" w:rsidP="00FA23C3">
            <w:pPr>
              <w:ind w:right="201" w:firstLine="0"/>
              <w:rPr>
                <w:szCs w:val="26"/>
              </w:rPr>
            </w:pPr>
            <w:r w:rsidRPr="00FA23C3">
              <w:rPr>
                <w:szCs w:val="26"/>
              </w:rPr>
              <w:t>1340</w:t>
            </w:r>
          </w:p>
        </w:tc>
        <w:tc>
          <w:tcPr>
            <w:tcW w:w="1620" w:type="dxa"/>
            <w:shd w:val="clear" w:color="auto" w:fill="auto"/>
          </w:tcPr>
          <w:p w:rsidR="0020107E" w:rsidRPr="00FA23C3" w:rsidRDefault="001269AE" w:rsidP="00FA23C3">
            <w:pPr>
              <w:ind w:right="201" w:firstLine="0"/>
              <w:rPr>
                <w:szCs w:val="26"/>
              </w:rPr>
            </w:pPr>
            <w:r w:rsidRPr="00FA23C3">
              <w:rPr>
                <w:szCs w:val="26"/>
              </w:rPr>
              <w:t>999</w:t>
            </w:r>
          </w:p>
        </w:tc>
        <w:tc>
          <w:tcPr>
            <w:tcW w:w="1703" w:type="dxa"/>
            <w:shd w:val="clear" w:color="auto" w:fill="auto"/>
          </w:tcPr>
          <w:p w:rsidR="0020107E" w:rsidRPr="00FA23C3" w:rsidRDefault="001269AE" w:rsidP="00FA23C3">
            <w:pPr>
              <w:ind w:right="201" w:firstLine="0"/>
              <w:rPr>
                <w:szCs w:val="26"/>
              </w:rPr>
            </w:pPr>
            <w:r w:rsidRPr="00FA23C3">
              <w:rPr>
                <w:szCs w:val="26"/>
              </w:rPr>
              <w:t>409</w:t>
            </w:r>
          </w:p>
        </w:tc>
      </w:tr>
    </w:tbl>
    <w:p w:rsidR="0020107E" w:rsidRPr="000641B5" w:rsidRDefault="00251750" w:rsidP="004B6DF9">
      <w:pPr>
        <w:ind w:right="198" w:firstLine="709"/>
        <w:rPr>
          <w:szCs w:val="26"/>
        </w:rPr>
      </w:pPr>
      <w:r w:rsidRPr="000641B5">
        <w:rPr>
          <w:szCs w:val="26"/>
        </w:rPr>
        <w:t>Производство молока в натуральном выражении снизилось на 5,5%. Отрасль растениеводства снизила производство зерна на 70% и не может в полном объёме обеспечивать животноводство собственной фуражной кормовой базой. Конечно, сказывается диспаритет цен и недоступность банковских кредитов.</w:t>
      </w:r>
      <w:r w:rsidR="00D71D9B" w:rsidRPr="000641B5">
        <w:rPr>
          <w:szCs w:val="26"/>
        </w:rPr>
        <w:t xml:space="preserve"> Значительна часть тракторов, комбайнов, грузовых автомобилей, прицепной те</w:t>
      </w:r>
      <w:r w:rsidR="00D71D9B" w:rsidRPr="000641B5">
        <w:rPr>
          <w:szCs w:val="26"/>
        </w:rPr>
        <w:t>х</w:t>
      </w:r>
      <w:r w:rsidR="00D71D9B" w:rsidRPr="000641B5">
        <w:rPr>
          <w:szCs w:val="26"/>
        </w:rPr>
        <w:t>ники и другого технологического оборудования имеет почти полный физический износ и требует замены. Постепенно снижается плодородие почв, крайне недостаточно вносится о</w:t>
      </w:r>
      <w:r w:rsidR="00D71D9B" w:rsidRPr="000641B5">
        <w:rPr>
          <w:szCs w:val="26"/>
        </w:rPr>
        <w:t>р</w:t>
      </w:r>
      <w:r w:rsidR="00D71D9B" w:rsidRPr="000641B5">
        <w:rPr>
          <w:szCs w:val="26"/>
        </w:rPr>
        <w:t>ганических и минеральных удобрений. Не проводится м</w:t>
      </w:r>
      <w:r w:rsidR="00D71D9B" w:rsidRPr="000641B5">
        <w:rPr>
          <w:szCs w:val="26"/>
        </w:rPr>
        <w:t>е</w:t>
      </w:r>
      <w:r w:rsidR="00D71D9B" w:rsidRPr="000641B5">
        <w:rPr>
          <w:szCs w:val="26"/>
        </w:rPr>
        <w:t>лиорация.</w:t>
      </w:r>
    </w:p>
    <w:p w:rsidR="0099246A" w:rsidRPr="000641B5" w:rsidRDefault="0099246A" w:rsidP="004B6DF9">
      <w:pPr>
        <w:ind w:right="198" w:firstLine="709"/>
        <w:rPr>
          <w:szCs w:val="26"/>
        </w:rPr>
      </w:pPr>
      <w:r w:rsidRPr="000641B5">
        <w:rPr>
          <w:szCs w:val="26"/>
        </w:rPr>
        <w:t>Производство продукции личными подсобными хозяйствами можно просл</w:t>
      </w:r>
      <w:r w:rsidRPr="000641B5">
        <w:rPr>
          <w:szCs w:val="26"/>
        </w:rPr>
        <w:t>е</w:t>
      </w:r>
      <w:r w:rsidRPr="000641B5">
        <w:rPr>
          <w:szCs w:val="26"/>
        </w:rPr>
        <w:t>дит по таблице №1.1.3.2</w:t>
      </w:r>
    </w:p>
    <w:p w:rsidR="00D046A5" w:rsidRPr="000641B5" w:rsidRDefault="00D046A5" w:rsidP="00D046A5">
      <w:pPr>
        <w:pStyle w:val="aff3"/>
        <w:ind w:right="201" w:firstLine="708"/>
        <w:jc w:val="right"/>
        <w:rPr>
          <w:szCs w:val="24"/>
        </w:rPr>
      </w:pPr>
      <w:r w:rsidRPr="000641B5">
        <w:rPr>
          <w:i/>
          <w:szCs w:val="24"/>
        </w:rPr>
        <w:lastRenderedPageBreak/>
        <w:t>Таблица №1.1.3.</w:t>
      </w:r>
      <w:r w:rsidRPr="000641B5">
        <w:rPr>
          <w:i/>
          <w:szCs w:val="24"/>
          <w:lang w:val="en-US"/>
        </w:rPr>
        <w:t>2</w:t>
      </w:r>
      <w:r w:rsidRPr="000641B5">
        <w:rPr>
          <w:i/>
          <w:szCs w:val="24"/>
        </w:rPr>
        <w:t>.</w:t>
      </w:r>
      <w:r w:rsidRPr="000641B5">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82"/>
        <w:gridCol w:w="3282"/>
      </w:tblGrid>
      <w:tr w:rsidR="0099246A" w:rsidRPr="00FA23C3">
        <w:tc>
          <w:tcPr>
            <w:tcW w:w="3303" w:type="dxa"/>
            <w:shd w:val="clear" w:color="auto" w:fill="auto"/>
          </w:tcPr>
          <w:p w:rsidR="0099246A" w:rsidRPr="00FA23C3" w:rsidRDefault="0099246A" w:rsidP="00FA23C3">
            <w:pPr>
              <w:ind w:right="201" w:firstLine="0"/>
              <w:rPr>
                <w:szCs w:val="26"/>
              </w:rPr>
            </w:pPr>
            <w:r w:rsidRPr="00FA23C3">
              <w:rPr>
                <w:szCs w:val="26"/>
              </w:rPr>
              <w:t>Показатели</w:t>
            </w:r>
            <w:r w:rsidR="00CA46F4" w:rsidRPr="00FA23C3">
              <w:rPr>
                <w:szCs w:val="26"/>
              </w:rPr>
              <w:t>, тонн</w:t>
            </w:r>
          </w:p>
        </w:tc>
        <w:tc>
          <w:tcPr>
            <w:tcW w:w="3304" w:type="dxa"/>
            <w:shd w:val="clear" w:color="auto" w:fill="auto"/>
          </w:tcPr>
          <w:p w:rsidR="0099246A" w:rsidRPr="00FA23C3" w:rsidRDefault="00CA46F4" w:rsidP="00FA23C3">
            <w:pPr>
              <w:ind w:right="201" w:firstLine="0"/>
              <w:jc w:val="center"/>
              <w:rPr>
                <w:szCs w:val="26"/>
              </w:rPr>
            </w:pPr>
            <w:r w:rsidRPr="00FA23C3">
              <w:rPr>
                <w:szCs w:val="26"/>
              </w:rPr>
              <w:t>2006 год</w:t>
            </w:r>
          </w:p>
        </w:tc>
        <w:tc>
          <w:tcPr>
            <w:tcW w:w="3304" w:type="dxa"/>
            <w:shd w:val="clear" w:color="auto" w:fill="auto"/>
          </w:tcPr>
          <w:p w:rsidR="0099246A" w:rsidRPr="00FA23C3" w:rsidRDefault="00CA46F4" w:rsidP="00FA23C3">
            <w:pPr>
              <w:ind w:right="201" w:firstLine="0"/>
              <w:jc w:val="center"/>
              <w:rPr>
                <w:szCs w:val="26"/>
              </w:rPr>
            </w:pPr>
            <w:r w:rsidRPr="00FA23C3">
              <w:rPr>
                <w:szCs w:val="26"/>
              </w:rPr>
              <w:t>2007 год</w:t>
            </w:r>
          </w:p>
        </w:tc>
      </w:tr>
      <w:tr w:rsidR="0099246A" w:rsidRPr="00FA23C3">
        <w:tc>
          <w:tcPr>
            <w:tcW w:w="3303" w:type="dxa"/>
            <w:shd w:val="clear" w:color="auto" w:fill="auto"/>
          </w:tcPr>
          <w:p w:rsidR="0099246A" w:rsidRPr="00FA23C3" w:rsidRDefault="00CA46F4" w:rsidP="00FA23C3">
            <w:pPr>
              <w:ind w:right="201" w:firstLine="0"/>
              <w:rPr>
                <w:szCs w:val="26"/>
              </w:rPr>
            </w:pPr>
            <w:r w:rsidRPr="00FA23C3">
              <w:rPr>
                <w:szCs w:val="26"/>
              </w:rPr>
              <w:t>Производство картофеля</w:t>
            </w:r>
          </w:p>
        </w:tc>
        <w:tc>
          <w:tcPr>
            <w:tcW w:w="3304" w:type="dxa"/>
            <w:shd w:val="clear" w:color="auto" w:fill="auto"/>
          </w:tcPr>
          <w:p w:rsidR="0099246A" w:rsidRPr="00FA23C3" w:rsidRDefault="00CA46F4" w:rsidP="00FA23C3">
            <w:pPr>
              <w:ind w:right="201" w:firstLine="0"/>
              <w:jc w:val="center"/>
              <w:rPr>
                <w:szCs w:val="26"/>
              </w:rPr>
            </w:pPr>
            <w:r w:rsidRPr="00FA23C3">
              <w:rPr>
                <w:szCs w:val="26"/>
              </w:rPr>
              <w:t>10,6</w:t>
            </w:r>
          </w:p>
        </w:tc>
        <w:tc>
          <w:tcPr>
            <w:tcW w:w="3304" w:type="dxa"/>
            <w:shd w:val="clear" w:color="auto" w:fill="auto"/>
          </w:tcPr>
          <w:p w:rsidR="0099246A" w:rsidRPr="00FA23C3" w:rsidRDefault="00CA46F4" w:rsidP="00FA23C3">
            <w:pPr>
              <w:ind w:right="201" w:firstLine="0"/>
              <w:jc w:val="center"/>
              <w:rPr>
                <w:szCs w:val="26"/>
              </w:rPr>
            </w:pPr>
            <w:r w:rsidRPr="00FA23C3">
              <w:rPr>
                <w:szCs w:val="26"/>
              </w:rPr>
              <w:t>10,6</w:t>
            </w:r>
          </w:p>
        </w:tc>
      </w:tr>
      <w:tr w:rsidR="0099246A" w:rsidRPr="00FA23C3">
        <w:tc>
          <w:tcPr>
            <w:tcW w:w="3303" w:type="dxa"/>
            <w:shd w:val="clear" w:color="auto" w:fill="auto"/>
          </w:tcPr>
          <w:p w:rsidR="0099246A" w:rsidRPr="00FA23C3" w:rsidRDefault="00CA46F4" w:rsidP="00FA23C3">
            <w:pPr>
              <w:ind w:right="201" w:firstLine="0"/>
              <w:rPr>
                <w:szCs w:val="26"/>
              </w:rPr>
            </w:pPr>
            <w:r w:rsidRPr="00FA23C3">
              <w:rPr>
                <w:szCs w:val="26"/>
              </w:rPr>
              <w:t>Валов</w:t>
            </w:r>
            <w:r w:rsidR="00676717" w:rsidRPr="00FA23C3">
              <w:rPr>
                <w:szCs w:val="26"/>
              </w:rPr>
              <w:t>о</w:t>
            </w:r>
            <w:r w:rsidRPr="00FA23C3">
              <w:rPr>
                <w:szCs w:val="26"/>
              </w:rPr>
              <w:t>й надой молока</w:t>
            </w:r>
          </w:p>
        </w:tc>
        <w:tc>
          <w:tcPr>
            <w:tcW w:w="3304" w:type="dxa"/>
            <w:shd w:val="clear" w:color="auto" w:fill="auto"/>
          </w:tcPr>
          <w:p w:rsidR="0099246A" w:rsidRPr="00FA23C3" w:rsidRDefault="00CA46F4" w:rsidP="00FA23C3">
            <w:pPr>
              <w:ind w:right="201" w:firstLine="0"/>
              <w:jc w:val="center"/>
              <w:rPr>
                <w:szCs w:val="26"/>
              </w:rPr>
            </w:pPr>
            <w:r w:rsidRPr="00FA23C3">
              <w:rPr>
                <w:szCs w:val="26"/>
              </w:rPr>
              <w:t>64,8</w:t>
            </w:r>
          </w:p>
        </w:tc>
        <w:tc>
          <w:tcPr>
            <w:tcW w:w="3304" w:type="dxa"/>
            <w:shd w:val="clear" w:color="auto" w:fill="auto"/>
          </w:tcPr>
          <w:p w:rsidR="0099246A" w:rsidRPr="00FA23C3" w:rsidRDefault="00CA46F4" w:rsidP="00FA23C3">
            <w:pPr>
              <w:ind w:right="201" w:firstLine="0"/>
              <w:jc w:val="center"/>
              <w:rPr>
                <w:szCs w:val="26"/>
              </w:rPr>
            </w:pPr>
            <w:r w:rsidRPr="00FA23C3">
              <w:rPr>
                <w:szCs w:val="26"/>
              </w:rPr>
              <w:t>46</w:t>
            </w:r>
          </w:p>
        </w:tc>
      </w:tr>
      <w:tr w:rsidR="0099246A" w:rsidRPr="00FA23C3">
        <w:tc>
          <w:tcPr>
            <w:tcW w:w="3303" w:type="dxa"/>
            <w:shd w:val="clear" w:color="auto" w:fill="auto"/>
          </w:tcPr>
          <w:p w:rsidR="0099246A" w:rsidRPr="00FA23C3" w:rsidRDefault="00CA46F4" w:rsidP="00FA23C3">
            <w:pPr>
              <w:ind w:right="201" w:firstLine="0"/>
              <w:rPr>
                <w:szCs w:val="26"/>
              </w:rPr>
            </w:pPr>
            <w:r w:rsidRPr="00FA23C3">
              <w:rPr>
                <w:szCs w:val="26"/>
              </w:rPr>
              <w:t>Реализация мяса</w:t>
            </w:r>
          </w:p>
        </w:tc>
        <w:tc>
          <w:tcPr>
            <w:tcW w:w="3304" w:type="dxa"/>
            <w:shd w:val="clear" w:color="auto" w:fill="auto"/>
          </w:tcPr>
          <w:p w:rsidR="0099246A" w:rsidRPr="00FA23C3" w:rsidRDefault="00CA46F4" w:rsidP="00FA23C3">
            <w:pPr>
              <w:ind w:right="201" w:firstLine="0"/>
              <w:jc w:val="center"/>
              <w:rPr>
                <w:szCs w:val="26"/>
              </w:rPr>
            </w:pPr>
            <w:r w:rsidRPr="00FA23C3">
              <w:rPr>
                <w:szCs w:val="26"/>
              </w:rPr>
              <w:t>10</w:t>
            </w:r>
          </w:p>
        </w:tc>
        <w:tc>
          <w:tcPr>
            <w:tcW w:w="3304" w:type="dxa"/>
            <w:shd w:val="clear" w:color="auto" w:fill="auto"/>
          </w:tcPr>
          <w:p w:rsidR="0099246A" w:rsidRPr="00FA23C3" w:rsidRDefault="00CA46F4" w:rsidP="00FA23C3">
            <w:pPr>
              <w:ind w:right="201" w:firstLine="0"/>
              <w:jc w:val="center"/>
              <w:rPr>
                <w:szCs w:val="26"/>
              </w:rPr>
            </w:pPr>
            <w:r w:rsidRPr="00FA23C3">
              <w:rPr>
                <w:szCs w:val="26"/>
              </w:rPr>
              <w:t>8</w:t>
            </w:r>
          </w:p>
        </w:tc>
      </w:tr>
      <w:tr w:rsidR="00CA46F4" w:rsidRPr="00FA23C3">
        <w:tc>
          <w:tcPr>
            <w:tcW w:w="3303" w:type="dxa"/>
            <w:shd w:val="clear" w:color="auto" w:fill="auto"/>
          </w:tcPr>
          <w:p w:rsidR="00CA46F4" w:rsidRPr="00FA23C3" w:rsidRDefault="00CA46F4" w:rsidP="00FA23C3">
            <w:pPr>
              <w:ind w:right="201" w:firstLine="0"/>
              <w:rPr>
                <w:szCs w:val="26"/>
              </w:rPr>
            </w:pPr>
            <w:r w:rsidRPr="00FA23C3">
              <w:rPr>
                <w:szCs w:val="26"/>
              </w:rPr>
              <w:t>Производство овощей</w:t>
            </w:r>
          </w:p>
        </w:tc>
        <w:tc>
          <w:tcPr>
            <w:tcW w:w="3304" w:type="dxa"/>
            <w:shd w:val="clear" w:color="auto" w:fill="auto"/>
          </w:tcPr>
          <w:p w:rsidR="00CA46F4" w:rsidRPr="00FA23C3" w:rsidRDefault="00CA46F4" w:rsidP="00FA23C3">
            <w:pPr>
              <w:ind w:right="201" w:firstLine="0"/>
              <w:jc w:val="center"/>
              <w:rPr>
                <w:szCs w:val="26"/>
              </w:rPr>
            </w:pPr>
            <w:r w:rsidRPr="00FA23C3">
              <w:rPr>
                <w:szCs w:val="26"/>
              </w:rPr>
              <w:t>15,3</w:t>
            </w:r>
          </w:p>
        </w:tc>
        <w:tc>
          <w:tcPr>
            <w:tcW w:w="3304" w:type="dxa"/>
            <w:shd w:val="clear" w:color="auto" w:fill="auto"/>
          </w:tcPr>
          <w:p w:rsidR="00CA46F4" w:rsidRPr="00FA23C3" w:rsidRDefault="00CA46F4" w:rsidP="00FA23C3">
            <w:pPr>
              <w:ind w:right="201" w:firstLine="0"/>
              <w:jc w:val="center"/>
              <w:rPr>
                <w:szCs w:val="26"/>
              </w:rPr>
            </w:pPr>
            <w:r w:rsidRPr="00FA23C3">
              <w:rPr>
                <w:szCs w:val="26"/>
              </w:rPr>
              <w:t>136</w:t>
            </w:r>
          </w:p>
        </w:tc>
      </w:tr>
    </w:tbl>
    <w:p w:rsidR="0099246A" w:rsidRPr="000641B5" w:rsidRDefault="00837A86" w:rsidP="004B6DF9">
      <w:pPr>
        <w:ind w:right="198" w:firstLine="709"/>
        <w:rPr>
          <w:szCs w:val="26"/>
        </w:rPr>
      </w:pPr>
      <w:r w:rsidRPr="000641B5">
        <w:rPr>
          <w:szCs w:val="26"/>
        </w:rPr>
        <w:t>В последние годы происходит снижение производства сельскохозяйстве</w:t>
      </w:r>
      <w:r w:rsidRPr="000641B5">
        <w:rPr>
          <w:szCs w:val="26"/>
        </w:rPr>
        <w:t>н</w:t>
      </w:r>
      <w:r w:rsidRPr="000641B5">
        <w:rPr>
          <w:szCs w:val="26"/>
        </w:rPr>
        <w:t>ной продукции и в личных подсобных хозяйствах</w:t>
      </w:r>
      <w:r w:rsidR="005056BA" w:rsidRPr="000641B5">
        <w:rPr>
          <w:szCs w:val="26"/>
        </w:rPr>
        <w:t xml:space="preserve"> населения в результате сокр</w:t>
      </w:r>
      <w:r w:rsidR="005056BA" w:rsidRPr="000641B5">
        <w:rPr>
          <w:szCs w:val="26"/>
        </w:rPr>
        <w:t>а</w:t>
      </w:r>
      <w:r w:rsidR="005056BA" w:rsidRPr="000641B5">
        <w:rPr>
          <w:szCs w:val="26"/>
        </w:rPr>
        <w:t>щения численности скота и птицы на личных подворьях. Так, число КРС сокр</w:t>
      </w:r>
      <w:r w:rsidR="005056BA" w:rsidRPr="000641B5">
        <w:rPr>
          <w:szCs w:val="26"/>
        </w:rPr>
        <w:t>а</w:t>
      </w:r>
      <w:r w:rsidR="005056BA" w:rsidRPr="000641B5">
        <w:rPr>
          <w:szCs w:val="26"/>
        </w:rPr>
        <w:t>тилось на 25% из-за сильного подорожания кормов и в отсутствии рынка сбыта произво</w:t>
      </w:r>
      <w:r w:rsidR="005056BA" w:rsidRPr="000641B5">
        <w:rPr>
          <w:szCs w:val="26"/>
        </w:rPr>
        <w:t>д</w:t>
      </w:r>
      <w:r w:rsidR="005056BA" w:rsidRPr="000641B5">
        <w:rPr>
          <w:szCs w:val="26"/>
        </w:rPr>
        <w:t>ственной продукции.</w:t>
      </w:r>
      <w:r w:rsidRPr="000641B5">
        <w:rPr>
          <w:szCs w:val="26"/>
        </w:rPr>
        <w:t xml:space="preserve"> </w:t>
      </w:r>
    </w:p>
    <w:p w:rsidR="00014517" w:rsidRPr="000641B5" w:rsidRDefault="00BC5249" w:rsidP="004B6DF9">
      <w:pPr>
        <w:ind w:right="198" w:firstLine="709"/>
        <w:rPr>
          <w:szCs w:val="26"/>
        </w:rPr>
      </w:pPr>
      <w:r w:rsidRPr="000641B5">
        <w:rPr>
          <w:i/>
          <w:szCs w:val="26"/>
        </w:rPr>
        <w:t>Вывод</w:t>
      </w:r>
      <w:r w:rsidRPr="000641B5">
        <w:rPr>
          <w:szCs w:val="26"/>
        </w:rPr>
        <w:t xml:space="preserve">: </w:t>
      </w:r>
      <w:r w:rsidR="00B15188" w:rsidRPr="000641B5">
        <w:rPr>
          <w:szCs w:val="26"/>
        </w:rPr>
        <w:t>Резервны</w:t>
      </w:r>
      <w:r w:rsidR="00932498" w:rsidRPr="000641B5">
        <w:rPr>
          <w:szCs w:val="26"/>
        </w:rPr>
        <w:t>е</w:t>
      </w:r>
      <w:r w:rsidR="008343DC" w:rsidRPr="000641B5">
        <w:rPr>
          <w:szCs w:val="26"/>
        </w:rPr>
        <w:t xml:space="preserve"> территори</w:t>
      </w:r>
      <w:r w:rsidR="00932498" w:rsidRPr="000641B5">
        <w:rPr>
          <w:szCs w:val="26"/>
        </w:rPr>
        <w:t>и</w:t>
      </w:r>
      <w:r w:rsidR="008343DC" w:rsidRPr="000641B5">
        <w:rPr>
          <w:szCs w:val="26"/>
        </w:rPr>
        <w:t xml:space="preserve"> для расширения </w:t>
      </w:r>
      <w:r w:rsidR="00014517" w:rsidRPr="000641B5">
        <w:rPr>
          <w:szCs w:val="26"/>
        </w:rPr>
        <w:t>производственной базы</w:t>
      </w:r>
      <w:r w:rsidR="00014517" w:rsidRPr="000641B5">
        <w:rPr>
          <w:sz w:val="28"/>
          <w:szCs w:val="28"/>
        </w:rPr>
        <w:t xml:space="preserve"> </w:t>
      </w:r>
      <w:r w:rsidR="00B15188" w:rsidRPr="000641B5">
        <w:rPr>
          <w:szCs w:val="26"/>
        </w:rPr>
        <w:t>в</w:t>
      </w:r>
      <w:r w:rsidR="008343DC" w:rsidRPr="000641B5">
        <w:rPr>
          <w:szCs w:val="26"/>
        </w:rPr>
        <w:t xml:space="preserve"> сел</w:t>
      </w:r>
      <w:r w:rsidR="00B15188" w:rsidRPr="000641B5">
        <w:rPr>
          <w:szCs w:val="26"/>
        </w:rPr>
        <w:t>е</w:t>
      </w:r>
      <w:r w:rsidR="008343DC" w:rsidRPr="000641B5">
        <w:rPr>
          <w:szCs w:val="26"/>
        </w:rPr>
        <w:t xml:space="preserve"> </w:t>
      </w:r>
      <w:r w:rsidR="00932498" w:rsidRPr="000641B5">
        <w:rPr>
          <w:szCs w:val="26"/>
        </w:rPr>
        <w:t>существуют</w:t>
      </w:r>
      <w:r w:rsidR="008343DC" w:rsidRPr="000641B5">
        <w:rPr>
          <w:szCs w:val="26"/>
        </w:rPr>
        <w:t>.</w:t>
      </w:r>
      <w:r w:rsidR="00014517" w:rsidRPr="000641B5">
        <w:rPr>
          <w:szCs w:val="26"/>
        </w:rPr>
        <w:t xml:space="preserve"> Для развития</w:t>
      </w:r>
      <w:r w:rsidR="00165A2E" w:rsidRPr="000641B5">
        <w:rPr>
          <w:szCs w:val="26"/>
        </w:rPr>
        <w:t xml:space="preserve"> </w:t>
      </w:r>
      <w:r w:rsidR="00932498" w:rsidRPr="000641B5">
        <w:rPr>
          <w:szCs w:val="26"/>
        </w:rPr>
        <w:t>агро</w:t>
      </w:r>
      <w:r w:rsidR="00165A2E" w:rsidRPr="000641B5">
        <w:rPr>
          <w:szCs w:val="26"/>
        </w:rPr>
        <w:t xml:space="preserve">промышленного потенциала </w:t>
      </w:r>
      <w:r w:rsidR="00014517" w:rsidRPr="000641B5">
        <w:rPr>
          <w:szCs w:val="26"/>
        </w:rPr>
        <w:t>необходимы специал</w:t>
      </w:r>
      <w:r w:rsidR="00014517" w:rsidRPr="000641B5">
        <w:rPr>
          <w:szCs w:val="26"/>
        </w:rPr>
        <w:t>ь</w:t>
      </w:r>
      <w:r w:rsidR="00014517" w:rsidRPr="000641B5">
        <w:rPr>
          <w:szCs w:val="26"/>
        </w:rPr>
        <w:t>ные отраслевые программы с четким выделением приоритетных направлений де</w:t>
      </w:r>
      <w:r w:rsidR="00014517" w:rsidRPr="000641B5">
        <w:rPr>
          <w:szCs w:val="26"/>
        </w:rPr>
        <w:t>я</w:t>
      </w:r>
      <w:r w:rsidR="00014517" w:rsidRPr="000641B5">
        <w:rPr>
          <w:szCs w:val="26"/>
        </w:rPr>
        <w:t>тельности и ряд сопутствующих мероприятий, направленных на создание благопр</w:t>
      </w:r>
      <w:r w:rsidR="00014517" w:rsidRPr="000641B5">
        <w:rPr>
          <w:szCs w:val="26"/>
        </w:rPr>
        <w:t>и</w:t>
      </w:r>
      <w:r w:rsidR="00014517" w:rsidRPr="000641B5">
        <w:rPr>
          <w:szCs w:val="26"/>
        </w:rPr>
        <w:t>ятного инвестиционного климата.</w:t>
      </w:r>
    </w:p>
    <w:p w:rsidR="004A4208" w:rsidRPr="000641B5" w:rsidRDefault="004A4208" w:rsidP="003C0E61">
      <w:pPr>
        <w:ind w:right="201"/>
        <w:rPr>
          <w:szCs w:val="26"/>
        </w:rPr>
      </w:pPr>
    </w:p>
    <w:p w:rsidR="00383538" w:rsidRPr="000641B5" w:rsidRDefault="00127BD1" w:rsidP="00A10587">
      <w:pPr>
        <w:pStyle w:val="20"/>
        <w:numPr>
          <w:ilvl w:val="0"/>
          <w:numId w:val="78"/>
        </w:numPr>
        <w:spacing w:before="120"/>
        <w:ind w:right="201"/>
      </w:pPr>
      <w:bookmarkStart w:id="12" w:name="_Toc247331332"/>
      <w:bookmarkStart w:id="13" w:name="_Toc272417789"/>
      <w:r w:rsidRPr="000641B5">
        <w:rPr>
          <w:sz w:val="26"/>
          <w:szCs w:val="26"/>
        </w:rPr>
        <w:t>Население</w:t>
      </w:r>
      <w:bookmarkEnd w:id="12"/>
      <w:bookmarkEnd w:id="13"/>
      <w:r w:rsidR="00D37D3D" w:rsidRPr="000641B5">
        <w:rPr>
          <w:sz w:val="26"/>
          <w:szCs w:val="26"/>
        </w:rPr>
        <w:t xml:space="preserve">         </w:t>
      </w:r>
    </w:p>
    <w:p w:rsidR="00CC02EA" w:rsidRPr="000641B5" w:rsidRDefault="00CC02EA" w:rsidP="004B6DF9">
      <w:pPr>
        <w:pStyle w:val="aff3"/>
        <w:spacing w:before="120" w:beforeAutospacing="0" w:after="0" w:afterAutospacing="0"/>
        <w:ind w:right="198" w:firstLine="709"/>
        <w:jc w:val="both"/>
        <w:rPr>
          <w:sz w:val="26"/>
          <w:szCs w:val="26"/>
        </w:rPr>
      </w:pPr>
      <w:r w:rsidRPr="000641B5">
        <w:rPr>
          <w:sz w:val="26"/>
          <w:szCs w:val="26"/>
        </w:rPr>
        <w:t>Сравнивая заложенные показатели изменения численности населения в предшествующий генеральный план с современной ситуаций можно, смело гов</w:t>
      </w:r>
      <w:r w:rsidRPr="000641B5">
        <w:rPr>
          <w:sz w:val="26"/>
          <w:szCs w:val="26"/>
        </w:rPr>
        <w:t>о</w:t>
      </w:r>
      <w:r w:rsidRPr="000641B5">
        <w:rPr>
          <w:sz w:val="26"/>
          <w:szCs w:val="26"/>
        </w:rPr>
        <w:t>рить о том, что прогнозы себя не оправдали. На расчетный срок (200</w:t>
      </w:r>
      <w:r w:rsidR="00932498" w:rsidRPr="000641B5">
        <w:rPr>
          <w:sz w:val="26"/>
          <w:szCs w:val="26"/>
        </w:rPr>
        <w:t>0</w:t>
      </w:r>
      <w:r w:rsidRPr="000641B5">
        <w:rPr>
          <w:sz w:val="26"/>
          <w:szCs w:val="26"/>
        </w:rPr>
        <w:t xml:space="preserve"> год) был з</w:t>
      </w:r>
      <w:r w:rsidRPr="000641B5">
        <w:rPr>
          <w:sz w:val="26"/>
          <w:szCs w:val="26"/>
        </w:rPr>
        <w:t>а</w:t>
      </w:r>
      <w:r w:rsidRPr="000641B5">
        <w:rPr>
          <w:sz w:val="26"/>
          <w:szCs w:val="26"/>
        </w:rPr>
        <w:t xml:space="preserve">ложен рост численности населения в поселке до </w:t>
      </w:r>
      <w:r w:rsidR="00932498" w:rsidRPr="000641B5">
        <w:rPr>
          <w:sz w:val="26"/>
          <w:szCs w:val="26"/>
        </w:rPr>
        <w:t xml:space="preserve">1,2 </w:t>
      </w:r>
      <w:r w:rsidRPr="000641B5">
        <w:rPr>
          <w:sz w:val="26"/>
          <w:szCs w:val="26"/>
        </w:rPr>
        <w:t>тыс. чел., однако на 200</w:t>
      </w:r>
      <w:r w:rsidR="00F52673" w:rsidRPr="000641B5">
        <w:rPr>
          <w:sz w:val="26"/>
          <w:szCs w:val="26"/>
        </w:rPr>
        <w:t>6</w:t>
      </w:r>
      <w:r w:rsidRPr="000641B5">
        <w:rPr>
          <w:sz w:val="26"/>
          <w:szCs w:val="26"/>
        </w:rPr>
        <w:t xml:space="preserve"> год мы имеем численность постоянно проживающего населения на территории </w:t>
      </w:r>
      <w:r w:rsidR="0096601C" w:rsidRPr="000641B5">
        <w:rPr>
          <w:sz w:val="26"/>
          <w:szCs w:val="26"/>
        </w:rPr>
        <w:t>села</w:t>
      </w:r>
      <w:r w:rsidRPr="000641B5">
        <w:rPr>
          <w:sz w:val="26"/>
          <w:szCs w:val="26"/>
        </w:rPr>
        <w:t xml:space="preserve"> </w:t>
      </w:r>
      <w:r w:rsidR="00A14873" w:rsidRPr="000641B5">
        <w:rPr>
          <w:sz w:val="26"/>
          <w:szCs w:val="26"/>
        </w:rPr>
        <w:t>Кстинино</w:t>
      </w:r>
      <w:r w:rsidRPr="000641B5">
        <w:rPr>
          <w:sz w:val="26"/>
          <w:szCs w:val="26"/>
        </w:rPr>
        <w:t xml:space="preserve">  всего </w:t>
      </w:r>
      <w:r w:rsidR="00F52673" w:rsidRPr="000641B5">
        <w:rPr>
          <w:sz w:val="26"/>
          <w:szCs w:val="26"/>
        </w:rPr>
        <w:t>1,9</w:t>
      </w:r>
      <w:r w:rsidR="009B674C" w:rsidRPr="000641B5">
        <w:rPr>
          <w:sz w:val="26"/>
          <w:szCs w:val="26"/>
        </w:rPr>
        <w:t>9</w:t>
      </w:r>
      <w:r w:rsidR="00F52673" w:rsidRPr="000641B5">
        <w:rPr>
          <w:sz w:val="26"/>
          <w:szCs w:val="26"/>
        </w:rPr>
        <w:t>0</w:t>
      </w:r>
      <w:r w:rsidRPr="000641B5">
        <w:rPr>
          <w:sz w:val="26"/>
          <w:szCs w:val="26"/>
        </w:rPr>
        <w:t xml:space="preserve"> тыс.чел., а на 200</w:t>
      </w:r>
      <w:r w:rsidR="00F52673" w:rsidRPr="000641B5">
        <w:rPr>
          <w:sz w:val="26"/>
          <w:szCs w:val="26"/>
        </w:rPr>
        <w:t>7</w:t>
      </w:r>
      <w:r w:rsidRPr="000641B5">
        <w:rPr>
          <w:sz w:val="26"/>
          <w:szCs w:val="26"/>
        </w:rPr>
        <w:t xml:space="preserve"> год – </w:t>
      </w:r>
      <w:r w:rsidR="00F52673" w:rsidRPr="000641B5">
        <w:rPr>
          <w:sz w:val="26"/>
          <w:szCs w:val="26"/>
        </w:rPr>
        <w:t>1,983</w:t>
      </w:r>
      <w:r w:rsidRPr="000641B5">
        <w:rPr>
          <w:sz w:val="26"/>
          <w:szCs w:val="26"/>
        </w:rPr>
        <w:t xml:space="preserve">тыс. чел. </w:t>
      </w:r>
      <w:r w:rsidR="00F52673" w:rsidRPr="000641B5">
        <w:rPr>
          <w:sz w:val="26"/>
          <w:szCs w:val="26"/>
        </w:rPr>
        <w:t>Р</w:t>
      </w:r>
      <w:r w:rsidRPr="000641B5">
        <w:rPr>
          <w:sz w:val="26"/>
          <w:szCs w:val="26"/>
        </w:rPr>
        <w:t xml:space="preserve">ост численности за </w:t>
      </w:r>
      <w:r w:rsidR="00F52673" w:rsidRPr="000641B5">
        <w:rPr>
          <w:sz w:val="26"/>
          <w:szCs w:val="26"/>
        </w:rPr>
        <w:t>26</w:t>
      </w:r>
      <w:r w:rsidRPr="000641B5">
        <w:rPr>
          <w:sz w:val="26"/>
          <w:szCs w:val="26"/>
        </w:rPr>
        <w:t xml:space="preserve"> </w:t>
      </w:r>
      <w:r w:rsidR="0089241F" w:rsidRPr="000641B5">
        <w:rPr>
          <w:sz w:val="26"/>
          <w:szCs w:val="26"/>
        </w:rPr>
        <w:t>лет</w:t>
      </w:r>
      <w:r w:rsidRPr="000641B5">
        <w:rPr>
          <w:sz w:val="26"/>
          <w:szCs w:val="26"/>
        </w:rPr>
        <w:t xml:space="preserve"> с</w:t>
      </w:r>
      <w:r w:rsidRPr="000641B5">
        <w:rPr>
          <w:sz w:val="26"/>
          <w:szCs w:val="26"/>
        </w:rPr>
        <w:t>о</w:t>
      </w:r>
      <w:r w:rsidRPr="000641B5">
        <w:rPr>
          <w:sz w:val="26"/>
          <w:szCs w:val="26"/>
        </w:rPr>
        <w:t xml:space="preserve">ставил всего </w:t>
      </w:r>
      <w:r w:rsidR="00F52673" w:rsidRPr="000641B5">
        <w:rPr>
          <w:sz w:val="26"/>
          <w:szCs w:val="26"/>
        </w:rPr>
        <w:t>0,7</w:t>
      </w:r>
      <w:r w:rsidR="005822C8" w:rsidRPr="000641B5">
        <w:rPr>
          <w:sz w:val="26"/>
          <w:szCs w:val="26"/>
        </w:rPr>
        <w:t>9</w:t>
      </w:r>
      <w:r w:rsidRPr="000641B5">
        <w:rPr>
          <w:sz w:val="26"/>
          <w:szCs w:val="26"/>
        </w:rPr>
        <w:t xml:space="preserve"> тыс. чел.</w:t>
      </w:r>
    </w:p>
    <w:p w:rsidR="00CC02EA" w:rsidRPr="000641B5" w:rsidRDefault="00CC02EA" w:rsidP="004B6DF9">
      <w:pPr>
        <w:pStyle w:val="aff3"/>
        <w:spacing w:before="120" w:beforeAutospacing="0" w:after="0" w:afterAutospacing="0"/>
        <w:ind w:right="198" w:firstLine="709"/>
        <w:jc w:val="both"/>
        <w:rPr>
          <w:sz w:val="26"/>
          <w:szCs w:val="26"/>
        </w:rPr>
      </w:pPr>
      <w:r w:rsidRPr="000641B5">
        <w:rPr>
          <w:sz w:val="26"/>
          <w:szCs w:val="26"/>
        </w:rPr>
        <w:t>Произведенный при составлении генерального плана расчет численности населения  по методу трудового баланса, не оправдал себя: принимать в основу ра</w:t>
      </w:r>
      <w:r w:rsidRPr="000641B5">
        <w:rPr>
          <w:sz w:val="26"/>
          <w:szCs w:val="26"/>
        </w:rPr>
        <w:t>с</w:t>
      </w:r>
      <w:r w:rsidRPr="000641B5">
        <w:rPr>
          <w:sz w:val="26"/>
          <w:szCs w:val="26"/>
        </w:rPr>
        <w:t>чета абсолютную численность градообразующих кадров без соразмерного увелич</w:t>
      </w:r>
      <w:r w:rsidRPr="000641B5">
        <w:rPr>
          <w:sz w:val="26"/>
          <w:szCs w:val="26"/>
        </w:rPr>
        <w:t>е</w:t>
      </w:r>
      <w:r w:rsidRPr="000641B5">
        <w:rPr>
          <w:sz w:val="26"/>
          <w:szCs w:val="26"/>
        </w:rPr>
        <w:t>ния производственной сферы и сферы обслуживания было ошибкой. Количество рабочих мест является основным фактором сдерживания роста численности насел</w:t>
      </w:r>
      <w:r w:rsidRPr="000641B5">
        <w:rPr>
          <w:sz w:val="26"/>
          <w:szCs w:val="26"/>
        </w:rPr>
        <w:t>е</w:t>
      </w:r>
      <w:r w:rsidRPr="000641B5">
        <w:rPr>
          <w:sz w:val="26"/>
          <w:szCs w:val="26"/>
        </w:rPr>
        <w:t>ния.</w:t>
      </w:r>
    </w:p>
    <w:p w:rsidR="00CC02EA" w:rsidRPr="000641B5" w:rsidRDefault="00CC02EA" w:rsidP="004B6DF9">
      <w:pPr>
        <w:pStyle w:val="aff3"/>
        <w:spacing w:before="120" w:beforeAutospacing="0" w:after="0" w:afterAutospacing="0"/>
        <w:ind w:right="198" w:firstLine="709"/>
        <w:jc w:val="both"/>
        <w:rPr>
          <w:sz w:val="26"/>
          <w:szCs w:val="26"/>
        </w:rPr>
      </w:pPr>
      <w:r w:rsidRPr="000641B5">
        <w:rPr>
          <w:sz w:val="26"/>
          <w:szCs w:val="26"/>
        </w:rPr>
        <w:t>Причиной низких темпов роста численности населения являлся отрицател</w:t>
      </w:r>
      <w:r w:rsidRPr="000641B5">
        <w:rPr>
          <w:sz w:val="26"/>
          <w:szCs w:val="26"/>
        </w:rPr>
        <w:t>ь</w:t>
      </w:r>
      <w:r w:rsidRPr="000641B5">
        <w:rPr>
          <w:sz w:val="26"/>
          <w:szCs w:val="26"/>
        </w:rPr>
        <w:t xml:space="preserve">ный естественный прирост населения. </w:t>
      </w:r>
    </w:p>
    <w:p w:rsidR="00CC02EA" w:rsidRPr="000641B5" w:rsidRDefault="00CC02EA" w:rsidP="004B6DF9">
      <w:pPr>
        <w:pStyle w:val="aff3"/>
        <w:spacing w:before="120" w:beforeAutospacing="0" w:after="0" w:afterAutospacing="0"/>
        <w:ind w:right="198" w:firstLine="709"/>
        <w:jc w:val="both"/>
        <w:rPr>
          <w:sz w:val="26"/>
          <w:szCs w:val="26"/>
        </w:rPr>
      </w:pPr>
      <w:r w:rsidRPr="000641B5">
        <w:rPr>
          <w:i/>
          <w:sz w:val="26"/>
          <w:szCs w:val="26"/>
        </w:rPr>
        <w:t>Естественный прирост населения</w:t>
      </w:r>
      <w:r w:rsidRPr="000641B5">
        <w:rPr>
          <w:sz w:val="26"/>
          <w:szCs w:val="26"/>
        </w:rPr>
        <w:t xml:space="preserve"> – абсолютная величина разности между числом родившихся и умерших за определенный промежуток времени.</w:t>
      </w:r>
    </w:p>
    <w:p w:rsidR="00CC02EA" w:rsidRPr="000641B5" w:rsidRDefault="00CC02EA" w:rsidP="004B6DF9">
      <w:pPr>
        <w:pStyle w:val="aff3"/>
        <w:spacing w:before="120" w:beforeAutospacing="0" w:after="0" w:afterAutospacing="0"/>
        <w:ind w:right="198" w:firstLine="709"/>
        <w:jc w:val="both"/>
        <w:rPr>
          <w:sz w:val="26"/>
          <w:szCs w:val="26"/>
        </w:rPr>
      </w:pPr>
      <w:r w:rsidRPr="000641B5">
        <w:rPr>
          <w:i/>
          <w:sz w:val="26"/>
          <w:szCs w:val="26"/>
        </w:rPr>
        <w:t>Миграция</w:t>
      </w:r>
      <w:r w:rsidRPr="000641B5">
        <w:rPr>
          <w:sz w:val="26"/>
          <w:szCs w:val="26"/>
        </w:rPr>
        <w:t xml:space="preserve"> – это абсолютная величина разности между числом прибывших на данную территорию и числом выбывших за пределы этой территории за определе</w:t>
      </w:r>
      <w:r w:rsidRPr="000641B5">
        <w:rPr>
          <w:sz w:val="26"/>
          <w:szCs w:val="26"/>
        </w:rPr>
        <w:t>н</w:t>
      </w:r>
      <w:r w:rsidRPr="000641B5">
        <w:rPr>
          <w:sz w:val="26"/>
          <w:szCs w:val="26"/>
        </w:rPr>
        <w:t xml:space="preserve">ный промежуток времени. </w:t>
      </w:r>
    </w:p>
    <w:p w:rsidR="00CC02EA" w:rsidRPr="000641B5" w:rsidRDefault="00CC02EA" w:rsidP="004B6DF9">
      <w:pPr>
        <w:pStyle w:val="aff3"/>
        <w:spacing w:before="120" w:beforeAutospacing="0" w:after="0" w:afterAutospacing="0"/>
        <w:ind w:right="198" w:firstLine="709"/>
        <w:jc w:val="both"/>
        <w:rPr>
          <w:sz w:val="26"/>
          <w:szCs w:val="26"/>
        </w:rPr>
      </w:pPr>
      <w:r w:rsidRPr="000641B5">
        <w:rPr>
          <w:sz w:val="26"/>
          <w:szCs w:val="26"/>
        </w:rPr>
        <w:t>Демографическая ситуация оказывает прямое влияние на изменение числе</w:t>
      </w:r>
      <w:r w:rsidRPr="000641B5">
        <w:rPr>
          <w:sz w:val="26"/>
          <w:szCs w:val="26"/>
        </w:rPr>
        <w:t>н</w:t>
      </w:r>
      <w:r w:rsidRPr="000641B5">
        <w:rPr>
          <w:sz w:val="26"/>
          <w:szCs w:val="26"/>
        </w:rPr>
        <w:t>ности</w:t>
      </w:r>
      <w:r w:rsidR="00D902C5" w:rsidRPr="000641B5">
        <w:rPr>
          <w:sz w:val="26"/>
          <w:szCs w:val="26"/>
        </w:rPr>
        <w:t>,</w:t>
      </w:r>
      <w:r w:rsidRPr="000641B5">
        <w:rPr>
          <w:sz w:val="26"/>
          <w:szCs w:val="26"/>
        </w:rPr>
        <w:t xml:space="preserve"> занятых в экономике, которая имеет устойчивое снижение. </w:t>
      </w:r>
    </w:p>
    <w:p w:rsidR="00D902C5" w:rsidRPr="000641B5" w:rsidRDefault="00D902C5" w:rsidP="004B6DF9">
      <w:pPr>
        <w:ind w:right="198" w:firstLine="709"/>
        <w:rPr>
          <w:szCs w:val="26"/>
        </w:rPr>
      </w:pPr>
      <w:r w:rsidRPr="000641B5">
        <w:rPr>
          <w:szCs w:val="26"/>
        </w:rPr>
        <w:lastRenderedPageBreak/>
        <w:t>К факторам, сдерживающим развитие села и как следствие роста числе</w:t>
      </w:r>
      <w:r w:rsidRPr="000641B5">
        <w:rPr>
          <w:szCs w:val="26"/>
        </w:rPr>
        <w:t>н</w:t>
      </w:r>
      <w:r w:rsidRPr="000641B5">
        <w:rPr>
          <w:szCs w:val="26"/>
        </w:rPr>
        <w:t>ности населения можно отнести:</w:t>
      </w:r>
    </w:p>
    <w:p w:rsidR="00D902C5" w:rsidRPr="000641B5" w:rsidRDefault="00D902C5" w:rsidP="004B6DF9">
      <w:pPr>
        <w:ind w:right="198" w:firstLine="709"/>
        <w:rPr>
          <w:szCs w:val="26"/>
        </w:rPr>
      </w:pPr>
      <w:r w:rsidRPr="000641B5">
        <w:rPr>
          <w:szCs w:val="26"/>
        </w:rPr>
        <w:t>- отсутствие на территории поселения крупных промышленных прои</w:t>
      </w:r>
      <w:r w:rsidRPr="000641B5">
        <w:rPr>
          <w:szCs w:val="26"/>
        </w:rPr>
        <w:t>з</w:t>
      </w:r>
      <w:r w:rsidRPr="000641B5">
        <w:rPr>
          <w:szCs w:val="26"/>
        </w:rPr>
        <w:t>водств,  обеспечивающих занятость трудоспособного населения в экономике;</w:t>
      </w:r>
    </w:p>
    <w:p w:rsidR="00D902C5" w:rsidRPr="000641B5" w:rsidRDefault="00D902C5" w:rsidP="004B6DF9">
      <w:pPr>
        <w:ind w:right="198" w:firstLine="709"/>
        <w:rPr>
          <w:szCs w:val="26"/>
        </w:rPr>
      </w:pPr>
      <w:r w:rsidRPr="000641B5">
        <w:rPr>
          <w:szCs w:val="26"/>
        </w:rPr>
        <w:t>- низкий уровень поступлений налоговых платежей в бюджет поселения, что в свою очередь мешает реализации социальных программ;</w:t>
      </w:r>
    </w:p>
    <w:p w:rsidR="00D902C5" w:rsidRPr="000641B5" w:rsidRDefault="00D902C5" w:rsidP="004B6DF9">
      <w:pPr>
        <w:ind w:right="198" w:firstLine="709"/>
        <w:rPr>
          <w:szCs w:val="26"/>
        </w:rPr>
      </w:pPr>
      <w:r w:rsidRPr="000641B5">
        <w:rPr>
          <w:szCs w:val="26"/>
        </w:rPr>
        <w:t>- отсутствие на территории села средних профессиональных учебных завед</w:t>
      </w:r>
      <w:r w:rsidRPr="000641B5">
        <w:rPr>
          <w:szCs w:val="26"/>
        </w:rPr>
        <w:t>е</w:t>
      </w:r>
      <w:r w:rsidRPr="000641B5">
        <w:rPr>
          <w:szCs w:val="26"/>
        </w:rPr>
        <w:t>ний, способствующих закреплению молодежи на его территории.</w:t>
      </w:r>
    </w:p>
    <w:p w:rsidR="00D902C5" w:rsidRPr="000641B5" w:rsidRDefault="00D902C5" w:rsidP="004B6DF9">
      <w:pPr>
        <w:ind w:right="198" w:firstLine="709"/>
        <w:rPr>
          <w:szCs w:val="26"/>
        </w:rPr>
      </w:pPr>
      <w:r w:rsidRPr="000641B5">
        <w:rPr>
          <w:szCs w:val="26"/>
        </w:rPr>
        <w:t>- слабое развитие инженерной инфраструктуры, обеспечивающей повыше</w:t>
      </w:r>
      <w:r w:rsidRPr="000641B5">
        <w:rPr>
          <w:szCs w:val="26"/>
        </w:rPr>
        <w:t>н</w:t>
      </w:r>
      <w:r w:rsidRPr="000641B5">
        <w:rPr>
          <w:szCs w:val="26"/>
        </w:rPr>
        <w:t>ную комфортность жилого фонда;</w:t>
      </w:r>
    </w:p>
    <w:p w:rsidR="00D902C5" w:rsidRPr="000641B5" w:rsidRDefault="00D902C5" w:rsidP="004B6DF9">
      <w:pPr>
        <w:ind w:right="198" w:firstLine="709"/>
        <w:rPr>
          <w:szCs w:val="26"/>
        </w:rPr>
      </w:pPr>
      <w:r w:rsidRPr="000641B5">
        <w:rPr>
          <w:szCs w:val="26"/>
        </w:rPr>
        <w:t>- отсутствие повышенного внимания к вопросу развития предпринимател</w:t>
      </w:r>
      <w:r w:rsidRPr="000641B5">
        <w:rPr>
          <w:szCs w:val="26"/>
        </w:rPr>
        <w:t>ь</w:t>
      </w:r>
      <w:r w:rsidRPr="000641B5">
        <w:rPr>
          <w:szCs w:val="26"/>
        </w:rPr>
        <w:t>ской деятельности и к самозанятости местного населения;</w:t>
      </w:r>
    </w:p>
    <w:p w:rsidR="00D902C5" w:rsidRPr="000641B5" w:rsidRDefault="00D902C5" w:rsidP="004B6DF9">
      <w:pPr>
        <w:ind w:right="198" w:firstLine="709"/>
        <w:rPr>
          <w:szCs w:val="26"/>
        </w:rPr>
      </w:pPr>
      <w:r w:rsidRPr="000641B5">
        <w:rPr>
          <w:szCs w:val="26"/>
        </w:rPr>
        <w:t>- плохое состояние улично-дорожной сети;</w:t>
      </w:r>
    </w:p>
    <w:p w:rsidR="00FE6922" w:rsidRPr="000641B5" w:rsidRDefault="00CC02EA" w:rsidP="004B6DF9">
      <w:pPr>
        <w:pStyle w:val="aff3"/>
        <w:spacing w:before="120" w:beforeAutospacing="0" w:after="0" w:afterAutospacing="0"/>
        <w:ind w:right="198" w:firstLine="709"/>
        <w:jc w:val="both"/>
        <w:rPr>
          <w:szCs w:val="24"/>
        </w:rPr>
      </w:pPr>
      <w:r w:rsidRPr="000641B5">
        <w:rPr>
          <w:sz w:val="26"/>
          <w:szCs w:val="26"/>
        </w:rPr>
        <w:t>Сокращается численность работающих и в налогообразующих предпр</w:t>
      </w:r>
      <w:r w:rsidRPr="000641B5">
        <w:rPr>
          <w:sz w:val="26"/>
          <w:szCs w:val="26"/>
        </w:rPr>
        <w:t>и</w:t>
      </w:r>
      <w:r w:rsidRPr="000641B5">
        <w:rPr>
          <w:sz w:val="26"/>
          <w:szCs w:val="26"/>
        </w:rPr>
        <w:t>ятиях. Уровень безработицы меняется незначительно. Проведенный в 2006г. м</w:t>
      </w:r>
      <w:r w:rsidRPr="000641B5">
        <w:rPr>
          <w:sz w:val="26"/>
          <w:szCs w:val="26"/>
        </w:rPr>
        <w:t>о</w:t>
      </w:r>
      <w:r w:rsidRPr="000641B5">
        <w:rPr>
          <w:sz w:val="26"/>
          <w:szCs w:val="26"/>
        </w:rPr>
        <w:t>ниторинг показал, что на фоне развивающейся безработицы количество вакантных мест пр</w:t>
      </w:r>
      <w:r w:rsidRPr="000641B5">
        <w:rPr>
          <w:sz w:val="26"/>
          <w:szCs w:val="26"/>
        </w:rPr>
        <w:t>е</w:t>
      </w:r>
      <w:r w:rsidRPr="000641B5">
        <w:rPr>
          <w:sz w:val="26"/>
          <w:szCs w:val="26"/>
        </w:rPr>
        <w:t>высило число граждан, ищущих работу. Главная причина этого  явления – несоо</w:t>
      </w:r>
      <w:r w:rsidRPr="000641B5">
        <w:rPr>
          <w:sz w:val="26"/>
          <w:szCs w:val="26"/>
        </w:rPr>
        <w:t>т</w:t>
      </w:r>
      <w:r w:rsidRPr="000641B5">
        <w:rPr>
          <w:sz w:val="26"/>
          <w:szCs w:val="26"/>
        </w:rPr>
        <w:t>ветствие между спросом и предложением. Проблема  лежит в сфере профориент</w:t>
      </w:r>
      <w:r w:rsidRPr="000641B5">
        <w:rPr>
          <w:sz w:val="26"/>
          <w:szCs w:val="26"/>
        </w:rPr>
        <w:t>а</w:t>
      </w:r>
      <w:r w:rsidRPr="000641B5">
        <w:rPr>
          <w:sz w:val="26"/>
          <w:szCs w:val="26"/>
        </w:rPr>
        <w:t>ционной и профессиональной подготовки работников. Развитие этих сфер происх</w:t>
      </w:r>
      <w:r w:rsidRPr="000641B5">
        <w:rPr>
          <w:sz w:val="26"/>
          <w:szCs w:val="26"/>
        </w:rPr>
        <w:t>о</w:t>
      </w:r>
      <w:r w:rsidRPr="000641B5">
        <w:rPr>
          <w:sz w:val="26"/>
          <w:szCs w:val="26"/>
        </w:rPr>
        <w:t>дит в отрыве от реальных потребностей экономики поселения. Поселение остро нуждается в таких специальностях, как врачи,</w:t>
      </w:r>
      <w:r w:rsidR="005822C8" w:rsidRPr="000641B5">
        <w:rPr>
          <w:sz w:val="26"/>
          <w:szCs w:val="26"/>
        </w:rPr>
        <w:t xml:space="preserve"> учителя,</w:t>
      </w:r>
      <w:r w:rsidRPr="000641B5">
        <w:rPr>
          <w:sz w:val="26"/>
          <w:szCs w:val="26"/>
        </w:rPr>
        <w:t xml:space="preserve"> мастера производственного обучения.  Но молодежь, получая специальности, востреб</w:t>
      </w:r>
      <w:r w:rsidRPr="000641B5">
        <w:rPr>
          <w:sz w:val="26"/>
          <w:szCs w:val="26"/>
        </w:rPr>
        <w:t>о</w:t>
      </w:r>
      <w:r w:rsidRPr="000641B5">
        <w:rPr>
          <w:sz w:val="26"/>
          <w:szCs w:val="26"/>
        </w:rPr>
        <w:t>ванные на рынке труда, не возвращается в поселение из-за неприемлемых условий труда, отсутствия благ</w:t>
      </w:r>
      <w:r w:rsidRPr="000641B5">
        <w:rPr>
          <w:sz w:val="26"/>
          <w:szCs w:val="26"/>
        </w:rPr>
        <w:t>о</w:t>
      </w:r>
      <w:r w:rsidRPr="000641B5">
        <w:rPr>
          <w:sz w:val="26"/>
          <w:szCs w:val="26"/>
        </w:rPr>
        <w:t xml:space="preserve">устроенного жилья, </w:t>
      </w:r>
      <w:r w:rsidR="008921EC" w:rsidRPr="000641B5">
        <w:rPr>
          <w:sz w:val="26"/>
          <w:szCs w:val="26"/>
        </w:rPr>
        <w:t>низкой заработной платы</w:t>
      </w:r>
      <w:r w:rsidRPr="000641B5">
        <w:rPr>
          <w:sz w:val="26"/>
          <w:szCs w:val="26"/>
        </w:rPr>
        <w:t>.</w:t>
      </w:r>
      <w:r w:rsidR="00FE6922" w:rsidRPr="000641B5">
        <w:rPr>
          <w:szCs w:val="24"/>
        </w:rPr>
        <w:t xml:space="preserve"> </w:t>
      </w:r>
    </w:p>
    <w:p w:rsidR="00CC02EA" w:rsidRPr="000641B5" w:rsidRDefault="00FE6922" w:rsidP="004B6DF9">
      <w:pPr>
        <w:pStyle w:val="aff3"/>
        <w:spacing w:before="120" w:beforeAutospacing="0" w:after="0" w:afterAutospacing="0"/>
        <w:ind w:right="198" w:firstLine="709"/>
        <w:jc w:val="both"/>
        <w:rPr>
          <w:sz w:val="26"/>
          <w:szCs w:val="26"/>
        </w:rPr>
      </w:pPr>
      <w:r w:rsidRPr="000641B5">
        <w:rPr>
          <w:sz w:val="26"/>
          <w:szCs w:val="26"/>
        </w:rPr>
        <w:t>Анализ изменения структуры населения по возрастным группам и доле уч</w:t>
      </w:r>
      <w:r w:rsidRPr="000641B5">
        <w:rPr>
          <w:sz w:val="26"/>
          <w:szCs w:val="26"/>
        </w:rPr>
        <w:t>а</w:t>
      </w:r>
      <w:r w:rsidRPr="000641B5">
        <w:rPr>
          <w:sz w:val="26"/>
          <w:szCs w:val="26"/>
        </w:rPr>
        <w:t>стия в экономике этих групп можно проследит по таблице №1.</w:t>
      </w:r>
      <w:r w:rsidR="00A76C71" w:rsidRPr="000641B5">
        <w:rPr>
          <w:sz w:val="26"/>
          <w:szCs w:val="26"/>
        </w:rPr>
        <w:t>2.1</w:t>
      </w:r>
    </w:p>
    <w:p w:rsidR="00CC02EA" w:rsidRPr="000641B5" w:rsidRDefault="00CC02EA" w:rsidP="00C41EEF">
      <w:pPr>
        <w:pStyle w:val="aff3"/>
        <w:spacing w:before="120" w:beforeAutospacing="0" w:after="0" w:afterAutospacing="0"/>
        <w:ind w:right="198" w:firstLine="709"/>
        <w:jc w:val="right"/>
        <w:rPr>
          <w:szCs w:val="24"/>
        </w:rPr>
      </w:pPr>
      <w:r w:rsidRPr="000641B5">
        <w:rPr>
          <w:i/>
          <w:szCs w:val="24"/>
        </w:rPr>
        <w:t>Таблица</w:t>
      </w:r>
      <w:r w:rsidR="00FE6922" w:rsidRPr="000641B5">
        <w:rPr>
          <w:i/>
          <w:szCs w:val="24"/>
        </w:rPr>
        <w:t xml:space="preserve"> №</w:t>
      </w:r>
      <w:r w:rsidR="00A76C71" w:rsidRPr="000641B5">
        <w:rPr>
          <w:i/>
          <w:szCs w:val="24"/>
        </w:rPr>
        <w:t>1.2.</w:t>
      </w:r>
      <w:r w:rsidRPr="000641B5">
        <w:rPr>
          <w:i/>
          <w:szCs w:val="24"/>
        </w:rPr>
        <w:t>1.</w:t>
      </w:r>
      <w:r w:rsidRPr="000641B5">
        <w:rPr>
          <w:szCs w:val="24"/>
        </w:rPr>
        <w:t xml:space="preserve"> </w:t>
      </w:r>
    </w:p>
    <w:tbl>
      <w:tblPr>
        <w:tblW w:w="1004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900"/>
        <w:gridCol w:w="900"/>
        <w:gridCol w:w="900"/>
        <w:gridCol w:w="866"/>
        <w:gridCol w:w="900"/>
        <w:gridCol w:w="900"/>
        <w:gridCol w:w="900"/>
      </w:tblGrid>
      <w:tr w:rsidR="00401C72" w:rsidRPr="00FA23C3">
        <w:trPr>
          <w:trHeight w:val="906"/>
        </w:trPr>
        <w:tc>
          <w:tcPr>
            <w:tcW w:w="3780" w:type="dxa"/>
            <w:shd w:val="clear" w:color="auto" w:fill="auto"/>
          </w:tcPr>
          <w:p w:rsidR="00401C72" w:rsidRPr="00FA23C3" w:rsidRDefault="00401C72" w:rsidP="00FA23C3">
            <w:pPr>
              <w:ind w:right="201" w:firstLine="0"/>
              <w:jc w:val="center"/>
              <w:rPr>
                <w:b/>
                <w:sz w:val="20"/>
              </w:rPr>
            </w:pPr>
            <w:r w:rsidRPr="00FA23C3">
              <w:rPr>
                <w:b/>
                <w:sz w:val="20"/>
              </w:rPr>
              <w:t>Наименование показателя</w:t>
            </w:r>
          </w:p>
        </w:tc>
        <w:tc>
          <w:tcPr>
            <w:tcW w:w="900" w:type="dxa"/>
            <w:shd w:val="clear" w:color="auto" w:fill="auto"/>
          </w:tcPr>
          <w:p w:rsidR="00401C72" w:rsidRPr="00FA23C3" w:rsidRDefault="00401C72" w:rsidP="00FA23C3">
            <w:pPr>
              <w:tabs>
                <w:tab w:val="left" w:pos="700"/>
              </w:tabs>
              <w:ind w:firstLine="0"/>
              <w:jc w:val="center"/>
              <w:rPr>
                <w:b/>
                <w:sz w:val="20"/>
              </w:rPr>
            </w:pPr>
            <w:r w:rsidRPr="00FA23C3">
              <w:rPr>
                <w:b/>
                <w:sz w:val="20"/>
              </w:rPr>
              <w:t>Е изм.</w:t>
            </w:r>
          </w:p>
        </w:tc>
        <w:tc>
          <w:tcPr>
            <w:tcW w:w="900" w:type="dxa"/>
            <w:shd w:val="clear" w:color="auto" w:fill="auto"/>
          </w:tcPr>
          <w:p w:rsidR="00401C72" w:rsidRPr="00FA23C3" w:rsidRDefault="00401C72" w:rsidP="00FA23C3">
            <w:pPr>
              <w:ind w:right="33" w:firstLine="0"/>
              <w:jc w:val="center"/>
              <w:rPr>
                <w:b/>
                <w:sz w:val="20"/>
              </w:rPr>
            </w:pPr>
            <w:r w:rsidRPr="00FA23C3">
              <w:rPr>
                <w:b/>
                <w:sz w:val="20"/>
              </w:rPr>
              <w:t>198</w:t>
            </w:r>
            <w:r w:rsidR="00801628" w:rsidRPr="00FA23C3">
              <w:rPr>
                <w:b/>
                <w:sz w:val="20"/>
              </w:rPr>
              <w:t>1</w:t>
            </w:r>
          </w:p>
        </w:tc>
        <w:tc>
          <w:tcPr>
            <w:tcW w:w="900" w:type="dxa"/>
            <w:shd w:val="clear" w:color="auto" w:fill="auto"/>
          </w:tcPr>
          <w:p w:rsidR="00401C72" w:rsidRPr="00FA23C3" w:rsidRDefault="00401C72" w:rsidP="00FA23C3">
            <w:pPr>
              <w:ind w:firstLine="0"/>
              <w:jc w:val="center"/>
              <w:rPr>
                <w:b/>
                <w:sz w:val="20"/>
              </w:rPr>
            </w:pPr>
            <w:r w:rsidRPr="00FA23C3">
              <w:rPr>
                <w:b/>
                <w:sz w:val="20"/>
              </w:rPr>
              <w:t>2005</w:t>
            </w:r>
          </w:p>
        </w:tc>
        <w:tc>
          <w:tcPr>
            <w:tcW w:w="866" w:type="dxa"/>
            <w:shd w:val="clear" w:color="auto" w:fill="auto"/>
          </w:tcPr>
          <w:p w:rsidR="00401C72" w:rsidRPr="00FA23C3" w:rsidRDefault="00401C72" w:rsidP="00FA23C3">
            <w:pPr>
              <w:ind w:right="67" w:firstLine="0"/>
              <w:jc w:val="center"/>
              <w:rPr>
                <w:b/>
                <w:sz w:val="20"/>
              </w:rPr>
            </w:pPr>
            <w:r w:rsidRPr="00FA23C3">
              <w:rPr>
                <w:b/>
                <w:sz w:val="20"/>
              </w:rPr>
              <w:t>2006</w:t>
            </w:r>
          </w:p>
        </w:tc>
        <w:tc>
          <w:tcPr>
            <w:tcW w:w="900" w:type="dxa"/>
            <w:shd w:val="clear" w:color="auto" w:fill="auto"/>
          </w:tcPr>
          <w:p w:rsidR="00401C72" w:rsidRPr="00FA23C3" w:rsidRDefault="00401C72" w:rsidP="00FA23C3">
            <w:pPr>
              <w:ind w:right="-96" w:firstLine="0"/>
              <w:jc w:val="center"/>
              <w:rPr>
                <w:b/>
                <w:sz w:val="20"/>
              </w:rPr>
            </w:pPr>
            <w:r w:rsidRPr="00FA23C3">
              <w:rPr>
                <w:b/>
                <w:sz w:val="20"/>
              </w:rPr>
              <w:t>2007</w:t>
            </w:r>
          </w:p>
        </w:tc>
        <w:tc>
          <w:tcPr>
            <w:tcW w:w="900" w:type="dxa"/>
            <w:shd w:val="clear" w:color="auto" w:fill="auto"/>
          </w:tcPr>
          <w:p w:rsidR="00401C72" w:rsidRPr="00FA23C3" w:rsidRDefault="00401C72" w:rsidP="00FA23C3">
            <w:pPr>
              <w:ind w:firstLine="0"/>
              <w:jc w:val="center"/>
              <w:rPr>
                <w:b/>
                <w:sz w:val="20"/>
              </w:rPr>
            </w:pPr>
            <w:r w:rsidRPr="00FA23C3">
              <w:rPr>
                <w:b/>
                <w:sz w:val="20"/>
              </w:rPr>
              <w:t>2008</w:t>
            </w:r>
          </w:p>
        </w:tc>
        <w:tc>
          <w:tcPr>
            <w:tcW w:w="900" w:type="dxa"/>
            <w:shd w:val="clear" w:color="auto" w:fill="auto"/>
          </w:tcPr>
          <w:p w:rsidR="00401C72" w:rsidRPr="00FA23C3" w:rsidRDefault="00401C72" w:rsidP="00FA23C3">
            <w:pPr>
              <w:ind w:firstLine="0"/>
              <w:jc w:val="center"/>
              <w:rPr>
                <w:b/>
                <w:sz w:val="20"/>
              </w:rPr>
            </w:pPr>
            <w:r w:rsidRPr="00FA23C3">
              <w:rPr>
                <w:b/>
                <w:sz w:val="20"/>
              </w:rPr>
              <w:t>2009</w:t>
            </w:r>
          </w:p>
        </w:tc>
      </w:tr>
      <w:tr w:rsidR="00401C72" w:rsidRPr="00FA23C3">
        <w:tc>
          <w:tcPr>
            <w:tcW w:w="3780" w:type="dxa"/>
            <w:shd w:val="clear" w:color="auto" w:fill="auto"/>
          </w:tcPr>
          <w:p w:rsidR="00401C72" w:rsidRPr="00FA23C3" w:rsidRDefault="00401C72" w:rsidP="00FA23C3">
            <w:pPr>
              <w:ind w:right="201" w:firstLine="0"/>
              <w:jc w:val="left"/>
              <w:rPr>
                <w:sz w:val="24"/>
                <w:szCs w:val="24"/>
              </w:rPr>
            </w:pPr>
            <w:r w:rsidRPr="00FA23C3">
              <w:rPr>
                <w:sz w:val="24"/>
                <w:szCs w:val="24"/>
              </w:rPr>
              <w:t>1. Общая численность насел</w:t>
            </w:r>
            <w:r w:rsidRPr="00FA23C3">
              <w:rPr>
                <w:sz w:val="24"/>
                <w:szCs w:val="24"/>
              </w:rPr>
              <w:t>е</w:t>
            </w:r>
            <w:r w:rsidRPr="00FA23C3">
              <w:rPr>
                <w:sz w:val="24"/>
                <w:szCs w:val="24"/>
              </w:rPr>
              <w:t>ния</w:t>
            </w:r>
          </w:p>
        </w:tc>
        <w:tc>
          <w:tcPr>
            <w:tcW w:w="900" w:type="dxa"/>
            <w:shd w:val="clear" w:color="auto" w:fill="auto"/>
          </w:tcPr>
          <w:p w:rsidR="00401C72" w:rsidRPr="00FA23C3" w:rsidRDefault="00401C72" w:rsidP="00FA23C3">
            <w:pPr>
              <w:tabs>
                <w:tab w:val="left" w:pos="700"/>
              </w:tabs>
              <w:ind w:firstLine="0"/>
              <w:jc w:val="center"/>
              <w:rPr>
                <w:sz w:val="24"/>
                <w:szCs w:val="24"/>
              </w:rPr>
            </w:pPr>
            <w:r w:rsidRPr="00FA23C3">
              <w:rPr>
                <w:sz w:val="24"/>
                <w:szCs w:val="24"/>
              </w:rPr>
              <w:t>тыс. чел.</w:t>
            </w:r>
          </w:p>
        </w:tc>
        <w:tc>
          <w:tcPr>
            <w:tcW w:w="900" w:type="dxa"/>
            <w:shd w:val="clear" w:color="auto" w:fill="auto"/>
          </w:tcPr>
          <w:p w:rsidR="00401C72" w:rsidRPr="00FA23C3" w:rsidRDefault="00801628" w:rsidP="00FA23C3">
            <w:pPr>
              <w:ind w:right="33" w:firstLine="0"/>
              <w:rPr>
                <w:sz w:val="22"/>
                <w:szCs w:val="24"/>
              </w:rPr>
            </w:pPr>
            <w:r w:rsidRPr="00FA23C3">
              <w:rPr>
                <w:sz w:val="22"/>
                <w:szCs w:val="24"/>
              </w:rPr>
              <w:t>1,777</w:t>
            </w:r>
          </w:p>
        </w:tc>
        <w:tc>
          <w:tcPr>
            <w:tcW w:w="900" w:type="dxa"/>
            <w:shd w:val="clear" w:color="auto" w:fill="auto"/>
          </w:tcPr>
          <w:p w:rsidR="00401C72" w:rsidRPr="00FA23C3" w:rsidRDefault="00401C72" w:rsidP="00FA23C3">
            <w:pPr>
              <w:ind w:firstLine="0"/>
              <w:rPr>
                <w:sz w:val="22"/>
                <w:szCs w:val="24"/>
              </w:rPr>
            </w:pPr>
            <w:r w:rsidRPr="00FA23C3">
              <w:rPr>
                <w:sz w:val="22"/>
                <w:szCs w:val="24"/>
              </w:rPr>
              <w:t>1,9</w:t>
            </w:r>
          </w:p>
        </w:tc>
        <w:tc>
          <w:tcPr>
            <w:tcW w:w="866" w:type="dxa"/>
            <w:shd w:val="clear" w:color="auto" w:fill="auto"/>
          </w:tcPr>
          <w:p w:rsidR="00401C72" w:rsidRPr="00FA23C3" w:rsidRDefault="00401C72" w:rsidP="00FA23C3">
            <w:pPr>
              <w:ind w:right="67" w:firstLine="0"/>
              <w:jc w:val="center"/>
              <w:rPr>
                <w:sz w:val="22"/>
                <w:szCs w:val="24"/>
              </w:rPr>
            </w:pPr>
            <w:r w:rsidRPr="00FA23C3">
              <w:rPr>
                <w:sz w:val="22"/>
                <w:szCs w:val="24"/>
              </w:rPr>
              <w:t>1,96</w:t>
            </w:r>
          </w:p>
        </w:tc>
        <w:tc>
          <w:tcPr>
            <w:tcW w:w="900" w:type="dxa"/>
            <w:shd w:val="clear" w:color="auto" w:fill="auto"/>
          </w:tcPr>
          <w:p w:rsidR="00401C72" w:rsidRPr="00FA23C3" w:rsidRDefault="00401C72" w:rsidP="00FA23C3">
            <w:pPr>
              <w:ind w:right="-96" w:firstLine="0"/>
              <w:jc w:val="center"/>
              <w:rPr>
                <w:sz w:val="22"/>
                <w:szCs w:val="24"/>
              </w:rPr>
            </w:pPr>
            <w:r w:rsidRPr="00FA23C3">
              <w:rPr>
                <w:sz w:val="22"/>
                <w:szCs w:val="24"/>
              </w:rPr>
              <w:t>1,97</w:t>
            </w:r>
          </w:p>
        </w:tc>
        <w:tc>
          <w:tcPr>
            <w:tcW w:w="900" w:type="dxa"/>
            <w:shd w:val="clear" w:color="auto" w:fill="auto"/>
          </w:tcPr>
          <w:p w:rsidR="00401C72" w:rsidRPr="00FA23C3" w:rsidRDefault="00401C72" w:rsidP="00FA23C3">
            <w:pPr>
              <w:ind w:firstLine="0"/>
              <w:jc w:val="center"/>
              <w:rPr>
                <w:sz w:val="22"/>
                <w:szCs w:val="24"/>
              </w:rPr>
            </w:pPr>
            <w:r w:rsidRPr="00FA23C3">
              <w:rPr>
                <w:sz w:val="22"/>
                <w:szCs w:val="24"/>
              </w:rPr>
              <w:t>1,98</w:t>
            </w:r>
          </w:p>
        </w:tc>
        <w:tc>
          <w:tcPr>
            <w:tcW w:w="900" w:type="dxa"/>
            <w:shd w:val="clear" w:color="auto" w:fill="auto"/>
          </w:tcPr>
          <w:p w:rsidR="00401C72" w:rsidRPr="00FA23C3" w:rsidRDefault="00401C72" w:rsidP="00FA23C3">
            <w:pPr>
              <w:ind w:firstLine="0"/>
              <w:jc w:val="center"/>
              <w:rPr>
                <w:sz w:val="22"/>
                <w:szCs w:val="24"/>
              </w:rPr>
            </w:pPr>
            <w:r w:rsidRPr="00FA23C3">
              <w:rPr>
                <w:sz w:val="22"/>
                <w:szCs w:val="24"/>
              </w:rPr>
              <w:t>1,97</w:t>
            </w:r>
          </w:p>
        </w:tc>
      </w:tr>
      <w:tr w:rsidR="00401C72" w:rsidRPr="00FA23C3">
        <w:tc>
          <w:tcPr>
            <w:tcW w:w="3780" w:type="dxa"/>
            <w:shd w:val="clear" w:color="auto" w:fill="auto"/>
          </w:tcPr>
          <w:p w:rsidR="00401C72" w:rsidRPr="00FA23C3" w:rsidRDefault="00401C72" w:rsidP="00FA23C3">
            <w:pPr>
              <w:ind w:right="201" w:firstLine="0"/>
              <w:rPr>
                <w:sz w:val="24"/>
                <w:szCs w:val="24"/>
              </w:rPr>
            </w:pPr>
            <w:r w:rsidRPr="00FA23C3">
              <w:rPr>
                <w:sz w:val="24"/>
                <w:szCs w:val="24"/>
              </w:rPr>
              <w:t>в том числе:</w:t>
            </w:r>
          </w:p>
        </w:tc>
        <w:tc>
          <w:tcPr>
            <w:tcW w:w="900" w:type="dxa"/>
            <w:shd w:val="clear" w:color="auto" w:fill="auto"/>
          </w:tcPr>
          <w:p w:rsidR="00401C72" w:rsidRPr="00FA23C3" w:rsidRDefault="00401C72" w:rsidP="00FA23C3">
            <w:pPr>
              <w:tabs>
                <w:tab w:val="left" w:pos="700"/>
              </w:tabs>
              <w:ind w:firstLine="0"/>
              <w:jc w:val="center"/>
              <w:rPr>
                <w:sz w:val="24"/>
                <w:szCs w:val="24"/>
              </w:rPr>
            </w:pPr>
          </w:p>
        </w:tc>
        <w:tc>
          <w:tcPr>
            <w:tcW w:w="900" w:type="dxa"/>
            <w:shd w:val="clear" w:color="auto" w:fill="auto"/>
          </w:tcPr>
          <w:p w:rsidR="00401C72" w:rsidRPr="00FA23C3" w:rsidRDefault="00401C72" w:rsidP="00FA23C3">
            <w:pPr>
              <w:ind w:right="33" w:firstLine="0"/>
              <w:jc w:val="center"/>
              <w:rPr>
                <w:sz w:val="24"/>
                <w:szCs w:val="24"/>
              </w:rPr>
            </w:pPr>
          </w:p>
        </w:tc>
        <w:tc>
          <w:tcPr>
            <w:tcW w:w="900" w:type="dxa"/>
            <w:shd w:val="clear" w:color="auto" w:fill="auto"/>
          </w:tcPr>
          <w:p w:rsidR="00401C72" w:rsidRPr="00FA23C3" w:rsidRDefault="00401C72" w:rsidP="00FA23C3">
            <w:pPr>
              <w:ind w:firstLine="0"/>
              <w:jc w:val="center"/>
              <w:rPr>
                <w:sz w:val="24"/>
                <w:szCs w:val="24"/>
              </w:rPr>
            </w:pPr>
          </w:p>
        </w:tc>
        <w:tc>
          <w:tcPr>
            <w:tcW w:w="866" w:type="dxa"/>
            <w:shd w:val="clear" w:color="auto" w:fill="auto"/>
          </w:tcPr>
          <w:p w:rsidR="00401C72" w:rsidRPr="00FA23C3" w:rsidRDefault="00401C72" w:rsidP="00FA23C3">
            <w:pPr>
              <w:ind w:right="67" w:firstLine="0"/>
              <w:jc w:val="center"/>
              <w:rPr>
                <w:sz w:val="24"/>
                <w:szCs w:val="24"/>
              </w:rPr>
            </w:pPr>
          </w:p>
        </w:tc>
        <w:tc>
          <w:tcPr>
            <w:tcW w:w="900" w:type="dxa"/>
            <w:shd w:val="clear" w:color="auto" w:fill="auto"/>
          </w:tcPr>
          <w:p w:rsidR="00401C72" w:rsidRPr="00FA23C3" w:rsidRDefault="00401C72" w:rsidP="00FA23C3">
            <w:pPr>
              <w:ind w:right="-96" w:firstLine="0"/>
              <w:jc w:val="center"/>
              <w:rPr>
                <w:sz w:val="24"/>
                <w:szCs w:val="24"/>
              </w:rPr>
            </w:pPr>
          </w:p>
        </w:tc>
        <w:tc>
          <w:tcPr>
            <w:tcW w:w="900" w:type="dxa"/>
            <w:shd w:val="clear" w:color="auto" w:fill="auto"/>
          </w:tcPr>
          <w:p w:rsidR="00401C72" w:rsidRPr="00FA23C3" w:rsidRDefault="00401C72" w:rsidP="00FA23C3">
            <w:pPr>
              <w:ind w:firstLine="0"/>
              <w:jc w:val="center"/>
              <w:rPr>
                <w:sz w:val="24"/>
                <w:szCs w:val="24"/>
              </w:rPr>
            </w:pPr>
          </w:p>
        </w:tc>
        <w:tc>
          <w:tcPr>
            <w:tcW w:w="900" w:type="dxa"/>
            <w:shd w:val="clear" w:color="auto" w:fill="auto"/>
          </w:tcPr>
          <w:p w:rsidR="00401C72" w:rsidRPr="00FA23C3" w:rsidRDefault="00401C72" w:rsidP="00FA23C3">
            <w:pPr>
              <w:ind w:firstLine="0"/>
              <w:jc w:val="center"/>
              <w:rPr>
                <w:sz w:val="24"/>
                <w:szCs w:val="24"/>
              </w:rPr>
            </w:pPr>
          </w:p>
        </w:tc>
      </w:tr>
      <w:tr w:rsidR="00401C72" w:rsidRPr="00FA23C3">
        <w:tc>
          <w:tcPr>
            <w:tcW w:w="3780" w:type="dxa"/>
            <w:shd w:val="clear" w:color="auto" w:fill="auto"/>
          </w:tcPr>
          <w:p w:rsidR="00401C72" w:rsidRPr="00FA23C3" w:rsidRDefault="00401C72" w:rsidP="00FA23C3">
            <w:pPr>
              <w:ind w:right="201" w:firstLine="0"/>
              <w:rPr>
                <w:sz w:val="24"/>
                <w:szCs w:val="24"/>
              </w:rPr>
            </w:pPr>
            <w:r w:rsidRPr="00FA23C3">
              <w:rPr>
                <w:sz w:val="24"/>
                <w:szCs w:val="24"/>
              </w:rPr>
              <w:t>- моложе трудоспособного во</w:t>
            </w:r>
            <w:r w:rsidRPr="00FA23C3">
              <w:rPr>
                <w:sz w:val="24"/>
                <w:szCs w:val="24"/>
              </w:rPr>
              <w:t>з</w:t>
            </w:r>
            <w:r w:rsidRPr="00FA23C3">
              <w:rPr>
                <w:sz w:val="24"/>
                <w:szCs w:val="24"/>
              </w:rPr>
              <w:t>раста</w:t>
            </w:r>
          </w:p>
        </w:tc>
        <w:tc>
          <w:tcPr>
            <w:tcW w:w="900" w:type="dxa"/>
            <w:shd w:val="clear" w:color="auto" w:fill="auto"/>
          </w:tcPr>
          <w:p w:rsidR="00401C72" w:rsidRPr="00FA23C3" w:rsidRDefault="00401C72" w:rsidP="00FA23C3">
            <w:pPr>
              <w:tabs>
                <w:tab w:val="left" w:pos="700"/>
              </w:tabs>
              <w:ind w:firstLine="0"/>
              <w:jc w:val="center"/>
              <w:rPr>
                <w:sz w:val="24"/>
                <w:szCs w:val="24"/>
              </w:rPr>
            </w:pPr>
            <w:r w:rsidRPr="00FA23C3">
              <w:rPr>
                <w:sz w:val="24"/>
                <w:szCs w:val="24"/>
              </w:rPr>
              <w:t>%</w:t>
            </w:r>
          </w:p>
        </w:tc>
        <w:tc>
          <w:tcPr>
            <w:tcW w:w="900" w:type="dxa"/>
            <w:shd w:val="clear" w:color="auto" w:fill="auto"/>
          </w:tcPr>
          <w:p w:rsidR="00401C72" w:rsidRPr="00FA23C3" w:rsidRDefault="00401C72" w:rsidP="00FA23C3">
            <w:pPr>
              <w:ind w:right="33" w:firstLine="0"/>
              <w:rPr>
                <w:sz w:val="24"/>
                <w:szCs w:val="24"/>
              </w:rPr>
            </w:pPr>
            <w:r w:rsidRPr="00FA23C3">
              <w:rPr>
                <w:sz w:val="24"/>
                <w:szCs w:val="24"/>
              </w:rPr>
              <w:t xml:space="preserve">   2</w:t>
            </w:r>
            <w:r w:rsidR="00801628" w:rsidRPr="00FA23C3">
              <w:rPr>
                <w:sz w:val="24"/>
                <w:szCs w:val="24"/>
              </w:rPr>
              <w:t>9</w:t>
            </w:r>
          </w:p>
        </w:tc>
        <w:tc>
          <w:tcPr>
            <w:tcW w:w="900" w:type="dxa"/>
            <w:shd w:val="clear" w:color="auto" w:fill="auto"/>
          </w:tcPr>
          <w:p w:rsidR="00401C72" w:rsidRPr="00FA23C3" w:rsidRDefault="00801628" w:rsidP="00FA23C3">
            <w:pPr>
              <w:ind w:firstLine="0"/>
              <w:jc w:val="center"/>
              <w:rPr>
                <w:sz w:val="24"/>
                <w:szCs w:val="24"/>
              </w:rPr>
            </w:pPr>
            <w:r w:rsidRPr="00FA23C3">
              <w:rPr>
                <w:sz w:val="24"/>
                <w:szCs w:val="24"/>
              </w:rPr>
              <w:t>16</w:t>
            </w:r>
          </w:p>
        </w:tc>
        <w:tc>
          <w:tcPr>
            <w:tcW w:w="866" w:type="dxa"/>
            <w:shd w:val="clear" w:color="auto" w:fill="auto"/>
          </w:tcPr>
          <w:p w:rsidR="00401C72" w:rsidRPr="00FA23C3" w:rsidRDefault="00801628" w:rsidP="00FA23C3">
            <w:pPr>
              <w:ind w:right="67" w:firstLine="0"/>
              <w:jc w:val="center"/>
              <w:rPr>
                <w:sz w:val="24"/>
                <w:szCs w:val="24"/>
              </w:rPr>
            </w:pPr>
            <w:r w:rsidRPr="00FA23C3">
              <w:rPr>
                <w:sz w:val="24"/>
                <w:szCs w:val="24"/>
              </w:rPr>
              <w:t>16</w:t>
            </w:r>
          </w:p>
        </w:tc>
        <w:tc>
          <w:tcPr>
            <w:tcW w:w="900" w:type="dxa"/>
            <w:shd w:val="clear" w:color="auto" w:fill="auto"/>
          </w:tcPr>
          <w:p w:rsidR="00401C72" w:rsidRPr="00FA23C3" w:rsidRDefault="00401C72" w:rsidP="00FA23C3">
            <w:pPr>
              <w:ind w:right="-96" w:firstLine="0"/>
              <w:jc w:val="center"/>
              <w:rPr>
                <w:sz w:val="24"/>
                <w:szCs w:val="24"/>
              </w:rPr>
            </w:pPr>
            <w:r w:rsidRPr="00FA23C3">
              <w:rPr>
                <w:sz w:val="24"/>
                <w:szCs w:val="24"/>
              </w:rPr>
              <w:t>1</w:t>
            </w:r>
            <w:r w:rsidR="00801628" w:rsidRPr="00FA23C3">
              <w:rPr>
                <w:sz w:val="24"/>
                <w:szCs w:val="24"/>
              </w:rPr>
              <w:t>6</w:t>
            </w:r>
          </w:p>
        </w:tc>
        <w:tc>
          <w:tcPr>
            <w:tcW w:w="900" w:type="dxa"/>
            <w:shd w:val="clear" w:color="auto" w:fill="auto"/>
          </w:tcPr>
          <w:p w:rsidR="00401C72" w:rsidRPr="00FA23C3" w:rsidRDefault="00401C72" w:rsidP="00FA23C3">
            <w:pPr>
              <w:ind w:firstLine="0"/>
              <w:jc w:val="center"/>
              <w:rPr>
                <w:sz w:val="24"/>
                <w:szCs w:val="24"/>
              </w:rPr>
            </w:pPr>
            <w:r w:rsidRPr="00FA23C3">
              <w:rPr>
                <w:sz w:val="24"/>
                <w:szCs w:val="24"/>
              </w:rPr>
              <w:t>1</w:t>
            </w:r>
            <w:r w:rsidR="00801628" w:rsidRPr="00FA23C3">
              <w:rPr>
                <w:sz w:val="24"/>
                <w:szCs w:val="24"/>
              </w:rPr>
              <w:t>6</w:t>
            </w:r>
          </w:p>
        </w:tc>
        <w:tc>
          <w:tcPr>
            <w:tcW w:w="900" w:type="dxa"/>
            <w:shd w:val="clear" w:color="auto" w:fill="auto"/>
          </w:tcPr>
          <w:p w:rsidR="00401C72" w:rsidRPr="00FA23C3" w:rsidRDefault="00801628" w:rsidP="00FA23C3">
            <w:pPr>
              <w:ind w:firstLine="0"/>
              <w:jc w:val="center"/>
              <w:rPr>
                <w:sz w:val="24"/>
                <w:szCs w:val="24"/>
              </w:rPr>
            </w:pPr>
            <w:r w:rsidRPr="00FA23C3">
              <w:rPr>
                <w:sz w:val="24"/>
                <w:szCs w:val="24"/>
              </w:rPr>
              <w:t>15</w:t>
            </w:r>
          </w:p>
        </w:tc>
      </w:tr>
      <w:tr w:rsidR="00401C72" w:rsidRPr="00FA23C3">
        <w:tc>
          <w:tcPr>
            <w:tcW w:w="3780" w:type="dxa"/>
            <w:shd w:val="clear" w:color="auto" w:fill="auto"/>
          </w:tcPr>
          <w:p w:rsidR="00401C72" w:rsidRPr="00FA23C3" w:rsidRDefault="00401C72" w:rsidP="00FA23C3">
            <w:pPr>
              <w:ind w:right="201" w:firstLine="0"/>
              <w:rPr>
                <w:sz w:val="24"/>
                <w:szCs w:val="24"/>
              </w:rPr>
            </w:pPr>
            <w:r w:rsidRPr="00FA23C3">
              <w:rPr>
                <w:sz w:val="24"/>
                <w:szCs w:val="24"/>
              </w:rPr>
              <w:t>- в трудоспособном возрасте</w:t>
            </w:r>
          </w:p>
        </w:tc>
        <w:tc>
          <w:tcPr>
            <w:tcW w:w="900" w:type="dxa"/>
            <w:shd w:val="clear" w:color="auto" w:fill="auto"/>
          </w:tcPr>
          <w:p w:rsidR="00401C72" w:rsidRPr="00FA23C3" w:rsidRDefault="00401C72" w:rsidP="00FA23C3">
            <w:pPr>
              <w:tabs>
                <w:tab w:val="left" w:pos="700"/>
              </w:tabs>
              <w:ind w:firstLine="0"/>
              <w:jc w:val="center"/>
              <w:rPr>
                <w:sz w:val="24"/>
                <w:szCs w:val="24"/>
              </w:rPr>
            </w:pPr>
            <w:r w:rsidRPr="00FA23C3">
              <w:rPr>
                <w:sz w:val="24"/>
                <w:szCs w:val="24"/>
              </w:rPr>
              <w:t>%</w:t>
            </w:r>
          </w:p>
        </w:tc>
        <w:tc>
          <w:tcPr>
            <w:tcW w:w="900" w:type="dxa"/>
            <w:shd w:val="clear" w:color="auto" w:fill="auto"/>
          </w:tcPr>
          <w:p w:rsidR="00401C72" w:rsidRPr="00FA23C3" w:rsidRDefault="00801628" w:rsidP="00FA23C3">
            <w:pPr>
              <w:ind w:right="33" w:firstLine="0"/>
              <w:jc w:val="center"/>
              <w:rPr>
                <w:sz w:val="24"/>
                <w:szCs w:val="24"/>
              </w:rPr>
            </w:pPr>
            <w:r w:rsidRPr="00FA23C3">
              <w:rPr>
                <w:sz w:val="24"/>
                <w:szCs w:val="24"/>
              </w:rPr>
              <w:t>52</w:t>
            </w:r>
          </w:p>
        </w:tc>
        <w:tc>
          <w:tcPr>
            <w:tcW w:w="900" w:type="dxa"/>
            <w:shd w:val="clear" w:color="auto" w:fill="auto"/>
          </w:tcPr>
          <w:p w:rsidR="00401C72" w:rsidRPr="00FA23C3" w:rsidRDefault="00801628" w:rsidP="00FA23C3">
            <w:pPr>
              <w:ind w:firstLine="0"/>
              <w:jc w:val="center"/>
              <w:rPr>
                <w:sz w:val="24"/>
                <w:szCs w:val="24"/>
              </w:rPr>
            </w:pPr>
            <w:r w:rsidRPr="00FA23C3">
              <w:rPr>
                <w:sz w:val="24"/>
                <w:szCs w:val="24"/>
              </w:rPr>
              <w:t>60</w:t>
            </w:r>
          </w:p>
        </w:tc>
        <w:tc>
          <w:tcPr>
            <w:tcW w:w="866" w:type="dxa"/>
            <w:shd w:val="clear" w:color="auto" w:fill="auto"/>
          </w:tcPr>
          <w:p w:rsidR="00401C72" w:rsidRPr="00FA23C3" w:rsidRDefault="00401C72" w:rsidP="00FA23C3">
            <w:pPr>
              <w:ind w:right="67" w:firstLine="0"/>
              <w:jc w:val="center"/>
              <w:rPr>
                <w:sz w:val="24"/>
                <w:szCs w:val="24"/>
              </w:rPr>
            </w:pPr>
            <w:r w:rsidRPr="00FA23C3">
              <w:rPr>
                <w:sz w:val="24"/>
                <w:szCs w:val="24"/>
              </w:rPr>
              <w:t>61</w:t>
            </w:r>
          </w:p>
        </w:tc>
        <w:tc>
          <w:tcPr>
            <w:tcW w:w="900" w:type="dxa"/>
            <w:shd w:val="clear" w:color="auto" w:fill="auto"/>
          </w:tcPr>
          <w:p w:rsidR="00401C72" w:rsidRPr="00FA23C3" w:rsidRDefault="00401C72" w:rsidP="00FA23C3">
            <w:pPr>
              <w:ind w:right="-96" w:firstLine="0"/>
              <w:jc w:val="center"/>
              <w:rPr>
                <w:sz w:val="24"/>
                <w:szCs w:val="24"/>
              </w:rPr>
            </w:pPr>
            <w:r w:rsidRPr="00FA23C3">
              <w:rPr>
                <w:sz w:val="24"/>
                <w:szCs w:val="24"/>
              </w:rPr>
              <w:t>6</w:t>
            </w:r>
            <w:r w:rsidR="00801628" w:rsidRPr="00FA23C3">
              <w:rPr>
                <w:sz w:val="24"/>
                <w:szCs w:val="24"/>
              </w:rPr>
              <w:t>2</w:t>
            </w:r>
          </w:p>
        </w:tc>
        <w:tc>
          <w:tcPr>
            <w:tcW w:w="900" w:type="dxa"/>
            <w:shd w:val="clear" w:color="auto" w:fill="auto"/>
          </w:tcPr>
          <w:p w:rsidR="00401C72" w:rsidRPr="00FA23C3" w:rsidRDefault="00401C72" w:rsidP="00FA23C3">
            <w:pPr>
              <w:ind w:firstLine="0"/>
              <w:jc w:val="center"/>
              <w:rPr>
                <w:sz w:val="24"/>
                <w:szCs w:val="24"/>
              </w:rPr>
            </w:pPr>
            <w:r w:rsidRPr="00FA23C3">
              <w:rPr>
                <w:sz w:val="24"/>
                <w:szCs w:val="24"/>
              </w:rPr>
              <w:t>62</w:t>
            </w:r>
          </w:p>
        </w:tc>
        <w:tc>
          <w:tcPr>
            <w:tcW w:w="900" w:type="dxa"/>
            <w:shd w:val="clear" w:color="auto" w:fill="auto"/>
          </w:tcPr>
          <w:p w:rsidR="00401C72" w:rsidRPr="00FA23C3" w:rsidRDefault="00801628" w:rsidP="00FA23C3">
            <w:pPr>
              <w:ind w:firstLine="0"/>
              <w:jc w:val="center"/>
              <w:rPr>
                <w:sz w:val="24"/>
                <w:szCs w:val="24"/>
              </w:rPr>
            </w:pPr>
            <w:r w:rsidRPr="00FA23C3">
              <w:rPr>
                <w:sz w:val="24"/>
                <w:szCs w:val="24"/>
              </w:rPr>
              <w:t>62</w:t>
            </w:r>
          </w:p>
        </w:tc>
      </w:tr>
      <w:tr w:rsidR="00401C72" w:rsidRPr="00FA23C3">
        <w:tc>
          <w:tcPr>
            <w:tcW w:w="3780" w:type="dxa"/>
            <w:shd w:val="clear" w:color="auto" w:fill="auto"/>
          </w:tcPr>
          <w:p w:rsidR="00401C72" w:rsidRPr="00FA23C3" w:rsidRDefault="00401C72" w:rsidP="00FA23C3">
            <w:pPr>
              <w:ind w:right="201" w:firstLine="0"/>
              <w:rPr>
                <w:sz w:val="24"/>
                <w:szCs w:val="24"/>
              </w:rPr>
            </w:pPr>
            <w:r w:rsidRPr="00FA23C3">
              <w:rPr>
                <w:sz w:val="24"/>
                <w:szCs w:val="24"/>
              </w:rPr>
              <w:t>- старше трудоспособного во</w:t>
            </w:r>
            <w:r w:rsidRPr="00FA23C3">
              <w:rPr>
                <w:sz w:val="24"/>
                <w:szCs w:val="24"/>
              </w:rPr>
              <w:t>з</w:t>
            </w:r>
            <w:r w:rsidRPr="00FA23C3">
              <w:rPr>
                <w:sz w:val="24"/>
                <w:szCs w:val="24"/>
              </w:rPr>
              <w:t>раста</w:t>
            </w:r>
          </w:p>
        </w:tc>
        <w:tc>
          <w:tcPr>
            <w:tcW w:w="900" w:type="dxa"/>
            <w:shd w:val="clear" w:color="auto" w:fill="auto"/>
          </w:tcPr>
          <w:p w:rsidR="00401C72" w:rsidRPr="00FA23C3" w:rsidRDefault="00401C72" w:rsidP="00FA23C3">
            <w:pPr>
              <w:tabs>
                <w:tab w:val="left" w:pos="700"/>
              </w:tabs>
              <w:ind w:firstLine="0"/>
              <w:jc w:val="center"/>
              <w:rPr>
                <w:sz w:val="24"/>
                <w:szCs w:val="24"/>
              </w:rPr>
            </w:pPr>
            <w:r w:rsidRPr="00FA23C3">
              <w:rPr>
                <w:sz w:val="24"/>
                <w:szCs w:val="24"/>
              </w:rPr>
              <w:t>%</w:t>
            </w:r>
          </w:p>
        </w:tc>
        <w:tc>
          <w:tcPr>
            <w:tcW w:w="900" w:type="dxa"/>
            <w:shd w:val="clear" w:color="auto" w:fill="auto"/>
          </w:tcPr>
          <w:p w:rsidR="00401C72" w:rsidRPr="00FA23C3" w:rsidRDefault="00801628" w:rsidP="00FA23C3">
            <w:pPr>
              <w:ind w:right="33" w:firstLine="0"/>
              <w:jc w:val="center"/>
              <w:rPr>
                <w:sz w:val="24"/>
                <w:szCs w:val="24"/>
              </w:rPr>
            </w:pPr>
            <w:r w:rsidRPr="00FA23C3">
              <w:rPr>
                <w:sz w:val="24"/>
                <w:szCs w:val="24"/>
              </w:rPr>
              <w:t>19</w:t>
            </w:r>
          </w:p>
        </w:tc>
        <w:tc>
          <w:tcPr>
            <w:tcW w:w="900" w:type="dxa"/>
            <w:shd w:val="clear" w:color="auto" w:fill="auto"/>
          </w:tcPr>
          <w:p w:rsidR="00401C72" w:rsidRPr="00FA23C3" w:rsidRDefault="00401C72" w:rsidP="00FA23C3">
            <w:pPr>
              <w:ind w:firstLine="0"/>
              <w:jc w:val="center"/>
              <w:rPr>
                <w:sz w:val="24"/>
                <w:szCs w:val="24"/>
              </w:rPr>
            </w:pPr>
            <w:r w:rsidRPr="00FA23C3">
              <w:rPr>
                <w:sz w:val="24"/>
                <w:szCs w:val="24"/>
              </w:rPr>
              <w:t>2</w:t>
            </w:r>
            <w:r w:rsidR="00801628" w:rsidRPr="00FA23C3">
              <w:rPr>
                <w:sz w:val="24"/>
                <w:szCs w:val="24"/>
              </w:rPr>
              <w:t>4</w:t>
            </w:r>
          </w:p>
        </w:tc>
        <w:tc>
          <w:tcPr>
            <w:tcW w:w="866" w:type="dxa"/>
            <w:shd w:val="clear" w:color="auto" w:fill="auto"/>
          </w:tcPr>
          <w:p w:rsidR="00401C72" w:rsidRPr="00FA23C3" w:rsidRDefault="00401C72" w:rsidP="00FA23C3">
            <w:pPr>
              <w:ind w:right="67" w:firstLine="0"/>
              <w:jc w:val="center"/>
              <w:rPr>
                <w:sz w:val="24"/>
                <w:szCs w:val="24"/>
              </w:rPr>
            </w:pPr>
            <w:r w:rsidRPr="00FA23C3">
              <w:rPr>
                <w:sz w:val="24"/>
                <w:szCs w:val="24"/>
              </w:rPr>
              <w:t>2</w:t>
            </w:r>
            <w:r w:rsidR="00801628" w:rsidRPr="00FA23C3">
              <w:rPr>
                <w:sz w:val="24"/>
                <w:szCs w:val="24"/>
              </w:rPr>
              <w:t>3</w:t>
            </w:r>
          </w:p>
        </w:tc>
        <w:tc>
          <w:tcPr>
            <w:tcW w:w="900" w:type="dxa"/>
            <w:shd w:val="clear" w:color="auto" w:fill="auto"/>
          </w:tcPr>
          <w:p w:rsidR="00401C72" w:rsidRPr="00FA23C3" w:rsidRDefault="00401C72" w:rsidP="00FA23C3">
            <w:pPr>
              <w:ind w:right="-96" w:firstLine="0"/>
              <w:jc w:val="center"/>
              <w:rPr>
                <w:sz w:val="24"/>
                <w:szCs w:val="24"/>
              </w:rPr>
            </w:pPr>
            <w:r w:rsidRPr="00FA23C3">
              <w:rPr>
                <w:sz w:val="24"/>
                <w:szCs w:val="24"/>
              </w:rPr>
              <w:t>22</w:t>
            </w:r>
          </w:p>
        </w:tc>
        <w:tc>
          <w:tcPr>
            <w:tcW w:w="900" w:type="dxa"/>
            <w:shd w:val="clear" w:color="auto" w:fill="auto"/>
          </w:tcPr>
          <w:p w:rsidR="00401C72" w:rsidRPr="00FA23C3" w:rsidRDefault="00401C72" w:rsidP="00FA23C3">
            <w:pPr>
              <w:ind w:firstLine="0"/>
              <w:jc w:val="center"/>
              <w:rPr>
                <w:sz w:val="24"/>
                <w:szCs w:val="24"/>
              </w:rPr>
            </w:pPr>
            <w:r w:rsidRPr="00FA23C3">
              <w:rPr>
                <w:sz w:val="24"/>
                <w:szCs w:val="24"/>
              </w:rPr>
              <w:t>2</w:t>
            </w:r>
            <w:r w:rsidR="00801628" w:rsidRPr="00FA23C3">
              <w:rPr>
                <w:sz w:val="24"/>
                <w:szCs w:val="24"/>
              </w:rPr>
              <w:t>2</w:t>
            </w:r>
          </w:p>
        </w:tc>
        <w:tc>
          <w:tcPr>
            <w:tcW w:w="900" w:type="dxa"/>
            <w:shd w:val="clear" w:color="auto" w:fill="auto"/>
          </w:tcPr>
          <w:p w:rsidR="00401C72" w:rsidRPr="00FA23C3" w:rsidRDefault="00801628" w:rsidP="00FA23C3">
            <w:pPr>
              <w:ind w:firstLine="0"/>
              <w:jc w:val="center"/>
              <w:rPr>
                <w:sz w:val="24"/>
                <w:szCs w:val="24"/>
              </w:rPr>
            </w:pPr>
            <w:r w:rsidRPr="00FA23C3">
              <w:rPr>
                <w:sz w:val="24"/>
                <w:szCs w:val="24"/>
              </w:rPr>
              <w:t>23</w:t>
            </w:r>
          </w:p>
        </w:tc>
      </w:tr>
      <w:tr w:rsidR="00401C72" w:rsidRPr="00FA23C3">
        <w:tc>
          <w:tcPr>
            <w:tcW w:w="3780" w:type="dxa"/>
            <w:shd w:val="clear" w:color="auto" w:fill="auto"/>
          </w:tcPr>
          <w:p w:rsidR="00401C72" w:rsidRPr="00FA23C3" w:rsidRDefault="00401C72" w:rsidP="00FA23C3">
            <w:pPr>
              <w:ind w:right="201" w:firstLine="0"/>
              <w:jc w:val="left"/>
              <w:rPr>
                <w:sz w:val="24"/>
                <w:szCs w:val="24"/>
              </w:rPr>
            </w:pPr>
            <w:r w:rsidRPr="00FA23C3">
              <w:rPr>
                <w:sz w:val="24"/>
                <w:szCs w:val="24"/>
              </w:rPr>
              <w:t>2.Показатели естественного движения населения</w:t>
            </w:r>
          </w:p>
        </w:tc>
        <w:tc>
          <w:tcPr>
            <w:tcW w:w="900" w:type="dxa"/>
            <w:shd w:val="clear" w:color="auto" w:fill="auto"/>
          </w:tcPr>
          <w:p w:rsidR="00401C72" w:rsidRPr="00FA23C3" w:rsidRDefault="00401C72" w:rsidP="00FA23C3">
            <w:pPr>
              <w:tabs>
                <w:tab w:val="left" w:pos="700"/>
              </w:tabs>
              <w:ind w:firstLine="0"/>
              <w:jc w:val="center"/>
              <w:rPr>
                <w:sz w:val="24"/>
                <w:szCs w:val="24"/>
              </w:rPr>
            </w:pPr>
            <w:r w:rsidRPr="00FA23C3">
              <w:rPr>
                <w:sz w:val="24"/>
                <w:szCs w:val="24"/>
              </w:rPr>
              <w:t>чел.</w:t>
            </w:r>
          </w:p>
        </w:tc>
        <w:tc>
          <w:tcPr>
            <w:tcW w:w="900" w:type="dxa"/>
            <w:shd w:val="clear" w:color="auto" w:fill="auto"/>
          </w:tcPr>
          <w:p w:rsidR="00401C72" w:rsidRPr="00FA23C3" w:rsidRDefault="00401C72" w:rsidP="00FA23C3">
            <w:pPr>
              <w:ind w:right="33" w:firstLine="0"/>
              <w:jc w:val="center"/>
              <w:rPr>
                <w:sz w:val="22"/>
                <w:szCs w:val="24"/>
              </w:rPr>
            </w:pPr>
            <w:r w:rsidRPr="00FA23C3">
              <w:rPr>
                <w:sz w:val="24"/>
                <w:szCs w:val="24"/>
              </w:rPr>
              <w:t>н/д</w:t>
            </w:r>
          </w:p>
        </w:tc>
        <w:tc>
          <w:tcPr>
            <w:tcW w:w="900" w:type="dxa"/>
            <w:shd w:val="clear" w:color="auto" w:fill="auto"/>
          </w:tcPr>
          <w:p w:rsidR="00401C72" w:rsidRPr="00FA23C3" w:rsidRDefault="00401C72" w:rsidP="00FA23C3">
            <w:pPr>
              <w:ind w:firstLine="0"/>
              <w:jc w:val="center"/>
              <w:rPr>
                <w:sz w:val="22"/>
                <w:szCs w:val="22"/>
              </w:rPr>
            </w:pPr>
            <w:r w:rsidRPr="00FA23C3">
              <w:rPr>
                <w:sz w:val="22"/>
                <w:szCs w:val="22"/>
              </w:rPr>
              <w:t>-</w:t>
            </w:r>
            <w:r w:rsidR="007E03A1" w:rsidRPr="00FA23C3">
              <w:rPr>
                <w:sz w:val="22"/>
                <w:szCs w:val="22"/>
              </w:rPr>
              <w:t>10</w:t>
            </w:r>
          </w:p>
        </w:tc>
        <w:tc>
          <w:tcPr>
            <w:tcW w:w="866" w:type="dxa"/>
            <w:shd w:val="clear" w:color="auto" w:fill="auto"/>
          </w:tcPr>
          <w:p w:rsidR="00401C72" w:rsidRPr="00FA23C3" w:rsidRDefault="007E03A1" w:rsidP="00FA23C3">
            <w:pPr>
              <w:ind w:right="67" w:firstLine="0"/>
              <w:jc w:val="center"/>
              <w:rPr>
                <w:sz w:val="22"/>
                <w:szCs w:val="22"/>
              </w:rPr>
            </w:pPr>
            <w:r w:rsidRPr="00FA23C3">
              <w:rPr>
                <w:sz w:val="22"/>
                <w:szCs w:val="22"/>
              </w:rPr>
              <w:t>-20</w:t>
            </w:r>
          </w:p>
        </w:tc>
        <w:tc>
          <w:tcPr>
            <w:tcW w:w="900" w:type="dxa"/>
            <w:shd w:val="clear" w:color="auto" w:fill="auto"/>
          </w:tcPr>
          <w:p w:rsidR="00401C72" w:rsidRPr="00FA23C3" w:rsidRDefault="007E03A1" w:rsidP="00FA23C3">
            <w:pPr>
              <w:ind w:right="-96" w:firstLine="0"/>
              <w:jc w:val="center"/>
              <w:rPr>
                <w:sz w:val="22"/>
                <w:szCs w:val="22"/>
              </w:rPr>
            </w:pPr>
            <w:r w:rsidRPr="00FA23C3">
              <w:rPr>
                <w:sz w:val="22"/>
                <w:szCs w:val="22"/>
              </w:rPr>
              <w:t>-19</w:t>
            </w:r>
          </w:p>
        </w:tc>
        <w:tc>
          <w:tcPr>
            <w:tcW w:w="900" w:type="dxa"/>
            <w:shd w:val="clear" w:color="auto" w:fill="auto"/>
          </w:tcPr>
          <w:p w:rsidR="00401C72" w:rsidRPr="00FA23C3" w:rsidRDefault="007E03A1" w:rsidP="00FA23C3">
            <w:pPr>
              <w:ind w:firstLine="0"/>
              <w:jc w:val="center"/>
              <w:rPr>
                <w:sz w:val="22"/>
                <w:szCs w:val="22"/>
              </w:rPr>
            </w:pPr>
            <w:r w:rsidRPr="00FA23C3">
              <w:rPr>
                <w:sz w:val="22"/>
                <w:szCs w:val="22"/>
              </w:rPr>
              <w:t>-10</w:t>
            </w:r>
          </w:p>
        </w:tc>
        <w:tc>
          <w:tcPr>
            <w:tcW w:w="900" w:type="dxa"/>
            <w:shd w:val="clear" w:color="auto" w:fill="auto"/>
          </w:tcPr>
          <w:p w:rsidR="00401C72" w:rsidRPr="00FA23C3" w:rsidRDefault="007E03A1" w:rsidP="00FA23C3">
            <w:pPr>
              <w:ind w:firstLine="0"/>
              <w:jc w:val="center"/>
              <w:rPr>
                <w:sz w:val="22"/>
                <w:szCs w:val="22"/>
              </w:rPr>
            </w:pPr>
            <w:r w:rsidRPr="00FA23C3">
              <w:rPr>
                <w:sz w:val="22"/>
                <w:szCs w:val="22"/>
              </w:rPr>
              <w:t>+10</w:t>
            </w:r>
          </w:p>
        </w:tc>
      </w:tr>
      <w:tr w:rsidR="00401C72" w:rsidRPr="00FA23C3">
        <w:tc>
          <w:tcPr>
            <w:tcW w:w="3780" w:type="dxa"/>
            <w:shd w:val="clear" w:color="auto" w:fill="auto"/>
          </w:tcPr>
          <w:p w:rsidR="00401C72" w:rsidRPr="00FA23C3" w:rsidRDefault="00401C72" w:rsidP="00FA23C3">
            <w:pPr>
              <w:ind w:right="201" w:firstLine="0"/>
              <w:rPr>
                <w:sz w:val="24"/>
                <w:szCs w:val="24"/>
              </w:rPr>
            </w:pPr>
            <w:r w:rsidRPr="00FA23C3">
              <w:rPr>
                <w:sz w:val="24"/>
                <w:szCs w:val="24"/>
              </w:rPr>
              <w:t>- прирост</w:t>
            </w:r>
          </w:p>
        </w:tc>
        <w:tc>
          <w:tcPr>
            <w:tcW w:w="900" w:type="dxa"/>
            <w:shd w:val="clear" w:color="auto" w:fill="auto"/>
          </w:tcPr>
          <w:p w:rsidR="00401C72" w:rsidRPr="00FA23C3" w:rsidRDefault="00401C72" w:rsidP="00FA23C3">
            <w:pPr>
              <w:tabs>
                <w:tab w:val="left" w:pos="700"/>
              </w:tabs>
              <w:ind w:firstLine="0"/>
              <w:jc w:val="center"/>
              <w:rPr>
                <w:sz w:val="24"/>
                <w:szCs w:val="24"/>
              </w:rPr>
            </w:pPr>
            <w:r w:rsidRPr="00FA23C3">
              <w:rPr>
                <w:sz w:val="24"/>
                <w:szCs w:val="24"/>
              </w:rPr>
              <w:t xml:space="preserve"> чел.</w:t>
            </w:r>
          </w:p>
        </w:tc>
        <w:tc>
          <w:tcPr>
            <w:tcW w:w="900" w:type="dxa"/>
            <w:shd w:val="clear" w:color="auto" w:fill="auto"/>
          </w:tcPr>
          <w:p w:rsidR="00401C72" w:rsidRPr="00FA23C3" w:rsidRDefault="00401C72" w:rsidP="00FA23C3">
            <w:pPr>
              <w:ind w:right="33" w:firstLine="0"/>
              <w:jc w:val="center"/>
              <w:rPr>
                <w:sz w:val="22"/>
                <w:szCs w:val="24"/>
              </w:rPr>
            </w:pPr>
            <w:r w:rsidRPr="00FA23C3">
              <w:rPr>
                <w:sz w:val="24"/>
                <w:szCs w:val="24"/>
              </w:rPr>
              <w:t>н/д</w:t>
            </w:r>
          </w:p>
        </w:tc>
        <w:tc>
          <w:tcPr>
            <w:tcW w:w="900" w:type="dxa"/>
            <w:shd w:val="clear" w:color="auto" w:fill="auto"/>
          </w:tcPr>
          <w:p w:rsidR="00401C72" w:rsidRPr="00FA23C3" w:rsidRDefault="007E03A1" w:rsidP="00FA23C3">
            <w:pPr>
              <w:ind w:firstLine="0"/>
              <w:jc w:val="center"/>
              <w:rPr>
                <w:sz w:val="22"/>
                <w:szCs w:val="24"/>
              </w:rPr>
            </w:pPr>
            <w:r w:rsidRPr="00FA23C3">
              <w:rPr>
                <w:sz w:val="22"/>
                <w:szCs w:val="24"/>
              </w:rPr>
              <w:t>80</w:t>
            </w:r>
          </w:p>
        </w:tc>
        <w:tc>
          <w:tcPr>
            <w:tcW w:w="866" w:type="dxa"/>
            <w:shd w:val="clear" w:color="auto" w:fill="auto"/>
          </w:tcPr>
          <w:p w:rsidR="00401C72" w:rsidRPr="00FA23C3" w:rsidRDefault="007E03A1" w:rsidP="00FA23C3">
            <w:pPr>
              <w:ind w:right="67" w:firstLine="0"/>
              <w:jc w:val="center"/>
              <w:rPr>
                <w:sz w:val="22"/>
                <w:szCs w:val="24"/>
              </w:rPr>
            </w:pPr>
            <w:r w:rsidRPr="00FA23C3">
              <w:rPr>
                <w:sz w:val="22"/>
                <w:szCs w:val="24"/>
              </w:rPr>
              <w:t>85</w:t>
            </w:r>
          </w:p>
        </w:tc>
        <w:tc>
          <w:tcPr>
            <w:tcW w:w="900" w:type="dxa"/>
            <w:shd w:val="clear" w:color="auto" w:fill="auto"/>
          </w:tcPr>
          <w:p w:rsidR="00401C72" w:rsidRPr="00FA23C3" w:rsidRDefault="007E03A1" w:rsidP="00FA23C3">
            <w:pPr>
              <w:ind w:right="-96" w:firstLine="0"/>
              <w:jc w:val="center"/>
              <w:rPr>
                <w:sz w:val="22"/>
                <w:szCs w:val="24"/>
              </w:rPr>
            </w:pPr>
            <w:r w:rsidRPr="00FA23C3">
              <w:rPr>
                <w:sz w:val="22"/>
                <w:szCs w:val="24"/>
              </w:rPr>
              <w:t>100</w:t>
            </w:r>
          </w:p>
        </w:tc>
        <w:tc>
          <w:tcPr>
            <w:tcW w:w="900" w:type="dxa"/>
            <w:shd w:val="clear" w:color="auto" w:fill="auto"/>
          </w:tcPr>
          <w:p w:rsidR="00401C72" w:rsidRPr="00FA23C3" w:rsidRDefault="00401C72" w:rsidP="00FA23C3">
            <w:pPr>
              <w:ind w:firstLine="0"/>
              <w:jc w:val="center"/>
              <w:rPr>
                <w:sz w:val="22"/>
                <w:szCs w:val="24"/>
              </w:rPr>
            </w:pPr>
            <w:r w:rsidRPr="00FA23C3">
              <w:rPr>
                <w:sz w:val="24"/>
                <w:szCs w:val="24"/>
              </w:rPr>
              <w:t>9</w:t>
            </w:r>
            <w:r w:rsidR="007E03A1" w:rsidRPr="00FA23C3">
              <w:rPr>
                <w:sz w:val="24"/>
                <w:szCs w:val="24"/>
              </w:rPr>
              <w:t>0</w:t>
            </w:r>
          </w:p>
        </w:tc>
        <w:tc>
          <w:tcPr>
            <w:tcW w:w="900" w:type="dxa"/>
            <w:shd w:val="clear" w:color="auto" w:fill="auto"/>
          </w:tcPr>
          <w:p w:rsidR="00401C72" w:rsidRPr="00FA23C3" w:rsidRDefault="007E03A1" w:rsidP="00FA23C3">
            <w:pPr>
              <w:ind w:firstLine="0"/>
              <w:jc w:val="center"/>
              <w:rPr>
                <w:sz w:val="24"/>
                <w:szCs w:val="24"/>
              </w:rPr>
            </w:pPr>
            <w:r w:rsidRPr="00FA23C3">
              <w:rPr>
                <w:sz w:val="24"/>
                <w:szCs w:val="24"/>
              </w:rPr>
              <w:t>70</w:t>
            </w:r>
          </w:p>
        </w:tc>
      </w:tr>
      <w:tr w:rsidR="00401C72" w:rsidRPr="00FA23C3">
        <w:tc>
          <w:tcPr>
            <w:tcW w:w="3780" w:type="dxa"/>
            <w:shd w:val="clear" w:color="auto" w:fill="auto"/>
          </w:tcPr>
          <w:p w:rsidR="00401C72" w:rsidRPr="00FA23C3" w:rsidRDefault="00401C72" w:rsidP="00FA23C3">
            <w:pPr>
              <w:ind w:right="201" w:firstLine="0"/>
              <w:rPr>
                <w:sz w:val="24"/>
                <w:szCs w:val="24"/>
              </w:rPr>
            </w:pPr>
            <w:r w:rsidRPr="00FA23C3">
              <w:rPr>
                <w:sz w:val="24"/>
                <w:szCs w:val="24"/>
              </w:rPr>
              <w:t>- убыль</w:t>
            </w:r>
          </w:p>
        </w:tc>
        <w:tc>
          <w:tcPr>
            <w:tcW w:w="900" w:type="dxa"/>
            <w:shd w:val="clear" w:color="auto" w:fill="auto"/>
          </w:tcPr>
          <w:p w:rsidR="00401C72" w:rsidRPr="00FA23C3" w:rsidRDefault="00401C72" w:rsidP="00FA23C3">
            <w:pPr>
              <w:tabs>
                <w:tab w:val="left" w:pos="700"/>
              </w:tabs>
              <w:ind w:firstLine="0"/>
              <w:jc w:val="center"/>
              <w:rPr>
                <w:sz w:val="24"/>
                <w:szCs w:val="24"/>
              </w:rPr>
            </w:pPr>
            <w:r w:rsidRPr="00FA23C3">
              <w:rPr>
                <w:sz w:val="24"/>
                <w:szCs w:val="24"/>
              </w:rPr>
              <w:t>чел.</w:t>
            </w:r>
          </w:p>
        </w:tc>
        <w:tc>
          <w:tcPr>
            <w:tcW w:w="900" w:type="dxa"/>
            <w:shd w:val="clear" w:color="auto" w:fill="auto"/>
          </w:tcPr>
          <w:p w:rsidR="00401C72" w:rsidRPr="00FA23C3" w:rsidRDefault="00401C72" w:rsidP="00FA23C3">
            <w:pPr>
              <w:ind w:right="33" w:firstLine="0"/>
              <w:jc w:val="center"/>
              <w:rPr>
                <w:sz w:val="22"/>
                <w:szCs w:val="24"/>
              </w:rPr>
            </w:pPr>
            <w:r w:rsidRPr="00FA23C3">
              <w:rPr>
                <w:sz w:val="24"/>
                <w:szCs w:val="24"/>
              </w:rPr>
              <w:t>н/д</w:t>
            </w:r>
          </w:p>
        </w:tc>
        <w:tc>
          <w:tcPr>
            <w:tcW w:w="900" w:type="dxa"/>
            <w:shd w:val="clear" w:color="auto" w:fill="auto"/>
          </w:tcPr>
          <w:p w:rsidR="00401C72" w:rsidRPr="00FA23C3" w:rsidRDefault="007E03A1" w:rsidP="00FA23C3">
            <w:pPr>
              <w:ind w:firstLine="0"/>
              <w:jc w:val="center"/>
              <w:rPr>
                <w:sz w:val="22"/>
                <w:szCs w:val="24"/>
              </w:rPr>
            </w:pPr>
            <w:r w:rsidRPr="00FA23C3">
              <w:rPr>
                <w:sz w:val="22"/>
                <w:szCs w:val="24"/>
              </w:rPr>
              <w:t>60</w:t>
            </w:r>
          </w:p>
        </w:tc>
        <w:tc>
          <w:tcPr>
            <w:tcW w:w="866" w:type="dxa"/>
            <w:shd w:val="clear" w:color="auto" w:fill="auto"/>
          </w:tcPr>
          <w:p w:rsidR="00401C72" w:rsidRPr="00FA23C3" w:rsidRDefault="00401C72" w:rsidP="00FA23C3">
            <w:pPr>
              <w:ind w:right="67" w:firstLine="0"/>
              <w:jc w:val="center"/>
              <w:rPr>
                <w:sz w:val="22"/>
                <w:szCs w:val="24"/>
              </w:rPr>
            </w:pPr>
            <w:r w:rsidRPr="00FA23C3">
              <w:rPr>
                <w:sz w:val="22"/>
                <w:szCs w:val="24"/>
              </w:rPr>
              <w:t>6</w:t>
            </w:r>
            <w:r w:rsidR="007E03A1" w:rsidRPr="00FA23C3">
              <w:rPr>
                <w:sz w:val="22"/>
                <w:szCs w:val="24"/>
              </w:rPr>
              <w:t>5</w:t>
            </w:r>
          </w:p>
        </w:tc>
        <w:tc>
          <w:tcPr>
            <w:tcW w:w="900" w:type="dxa"/>
            <w:shd w:val="clear" w:color="auto" w:fill="auto"/>
          </w:tcPr>
          <w:p w:rsidR="00401C72" w:rsidRPr="00FA23C3" w:rsidRDefault="007E03A1" w:rsidP="00FA23C3">
            <w:pPr>
              <w:ind w:right="-96" w:firstLine="0"/>
              <w:jc w:val="center"/>
              <w:rPr>
                <w:sz w:val="22"/>
                <w:szCs w:val="24"/>
              </w:rPr>
            </w:pPr>
            <w:r w:rsidRPr="00FA23C3">
              <w:rPr>
                <w:sz w:val="22"/>
                <w:szCs w:val="24"/>
              </w:rPr>
              <w:t>109</w:t>
            </w:r>
          </w:p>
        </w:tc>
        <w:tc>
          <w:tcPr>
            <w:tcW w:w="900" w:type="dxa"/>
            <w:shd w:val="clear" w:color="auto" w:fill="auto"/>
          </w:tcPr>
          <w:p w:rsidR="00401C72" w:rsidRPr="00FA23C3" w:rsidRDefault="007E03A1" w:rsidP="00FA23C3">
            <w:pPr>
              <w:ind w:firstLine="0"/>
              <w:jc w:val="center"/>
              <w:rPr>
                <w:sz w:val="22"/>
                <w:szCs w:val="24"/>
              </w:rPr>
            </w:pPr>
            <w:r w:rsidRPr="00FA23C3">
              <w:rPr>
                <w:sz w:val="24"/>
                <w:szCs w:val="24"/>
              </w:rPr>
              <w:t>100</w:t>
            </w:r>
          </w:p>
        </w:tc>
        <w:tc>
          <w:tcPr>
            <w:tcW w:w="900" w:type="dxa"/>
            <w:shd w:val="clear" w:color="auto" w:fill="auto"/>
          </w:tcPr>
          <w:p w:rsidR="00401C72" w:rsidRPr="00FA23C3" w:rsidRDefault="007E03A1" w:rsidP="00FA23C3">
            <w:pPr>
              <w:ind w:firstLine="0"/>
              <w:jc w:val="center"/>
              <w:rPr>
                <w:sz w:val="24"/>
                <w:szCs w:val="24"/>
              </w:rPr>
            </w:pPr>
            <w:r w:rsidRPr="00FA23C3">
              <w:rPr>
                <w:sz w:val="24"/>
                <w:szCs w:val="24"/>
              </w:rPr>
              <w:t>60</w:t>
            </w:r>
          </w:p>
        </w:tc>
      </w:tr>
      <w:tr w:rsidR="00401C72" w:rsidRPr="00FA23C3">
        <w:tc>
          <w:tcPr>
            <w:tcW w:w="3780" w:type="dxa"/>
            <w:shd w:val="clear" w:color="auto" w:fill="auto"/>
          </w:tcPr>
          <w:p w:rsidR="00401C72" w:rsidRPr="00FA23C3" w:rsidRDefault="00401C72" w:rsidP="00FA23C3">
            <w:pPr>
              <w:ind w:right="201" w:firstLine="0"/>
              <w:rPr>
                <w:sz w:val="24"/>
                <w:szCs w:val="24"/>
              </w:rPr>
            </w:pPr>
            <w:r w:rsidRPr="00FA23C3">
              <w:rPr>
                <w:sz w:val="24"/>
                <w:szCs w:val="24"/>
              </w:rPr>
              <w:lastRenderedPageBreak/>
              <w:t>3. Самодеятельная группа нас</w:t>
            </w:r>
            <w:r w:rsidRPr="00FA23C3">
              <w:rPr>
                <w:sz w:val="24"/>
                <w:szCs w:val="24"/>
              </w:rPr>
              <w:t>е</w:t>
            </w:r>
            <w:r w:rsidRPr="00FA23C3">
              <w:rPr>
                <w:sz w:val="24"/>
                <w:szCs w:val="24"/>
              </w:rPr>
              <w:t xml:space="preserve">ления </w:t>
            </w:r>
          </w:p>
        </w:tc>
        <w:tc>
          <w:tcPr>
            <w:tcW w:w="900" w:type="dxa"/>
            <w:shd w:val="clear" w:color="auto" w:fill="auto"/>
          </w:tcPr>
          <w:p w:rsidR="00401C72" w:rsidRPr="00FA23C3" w:rsidRDefault="00401C72" w:rsidP="00FA23C3">
            <w:pPr>
              <w:tabs>
                <w:tab w:val="left" w:pos="700"/>
              </w:tabs>
              <w:ind w:firstLine="0"/>
              <w:jc w:val="center"/>
              <w:rPr>
                <w:sz w:val="24"/>
                <w:szCs w:val="24"/>
              </w:rPr>
            </w:pPr>
            <w:r w:rsidRPr="00FA23C3">
              <w:rPr>
                <w:sz w:val="24"/>
                <w:szCs w:val="24"/>
              </w:rPr>
              <w:t>тыс. чел.</w:t>
            </w:r>
          </w:p>
        </w:tc>
        <w:tc>
          <w:tcPr>
            <w:tcW w:w="900" w:type="dxa"/>
            <w:shd w:val="clear" w:color="auto" w:fill="auto"/>
          </w:tcPr>
          <w:p w:rsidR="00401C72" w:rsidRPr="00FA23C3" w:rsidRDefault="00401C72" w:rsidP="00FA23C3">
            <w:pPr>
              <w:ind w:right="33" w:firstLine="0"/>
              <w:jc w:val="center"/>
              <w:rPr>
                <w:sz w:val="22"/>
                <w:szCs w:val="24"/>
              </w:rPr>
            </w:pPr>
            <w:r w:rsidRPr="00FA23C3">
              <w:rPr>
                <w:sz w:val="24"/>
                <w:szCs w:val="24"/>
              </w:rPr>
              <w:t>н/д</w:t>
            </w:r>
          </w:p>
        </w:tc>
        <w:tc>
          <w:tcPr>
            <w:tcW w:w="900" w:type="dxa"/>
            <w:shd w:val="clear" w:color="auto" w:fill="auto"/>
          </w:tcPr>
          <w:p w:rsidR="00401C72" w:rsidRPr="00FA23C3" w:rsidRDefault="00DF0186" w:rsidP="00FA23C3">
            <w:pPr>
              <w:ind w:right="33" w:firstLine="0"/>
              <w:jc w:val="center"/>
              <w:rPr>
                <w:sz w:val="22"/>
                <w:szCs w:val="24"/>
              </w:rPr>
            </w:pPr>
            <w:r w:rsidRPr="00FA23C3">
              <w:rPr>
                <w:sz w:val="24"/>
                <w:szCs w:val="24"/>
              </w:rPr>
              <w:t>1,183</w:t>
            </w:r>
          </w:p>
        </w:tc>
        <w:tc>
          <w:tcPr>
            <w:tcW w:w="866" w:type="dxa"/>
            <w:shd w:val="clear" w:color="auto" w:fill="auto"/>
          </w:tcPr>
          <w:p w:rsidR="00401C72" w:rsidRPr="00FA23C3" w:rsidRDefault="00DF0186" w:rsidP="00FA23C3">
            <w:pPr>
              <w:ind w:right="67" w:firstLine="0"/>
              <w:jc w:val="center"/>
              <w:rPr>
                <w:sz w:val="22"/>
                <w:szCs w:val="24"/>
              </w:rPr>
            </w:pPr>
            <w:r w:rsidRPr="00FA23C3">
              <w:rPr>
                <w:sz w:val="22"/>
                <w:szCs w:val="24"/>
              </w:rPr>
              <w:t>1,211</w:t>
            </w:r>
          </w:p>
        </w:tc>
        <w:tc>
          <w:tcPr>
            <w:tcW w:w="900" w:type="dxa"/>
            <w:shd w:val="clear" w:color="auto" w:fill="auto"/>
          </w:tcPr>
          <w:p w:rsidR="00401C72" w:rsidRPr="00FA23C3" w:rsidRDefault="00DF0186" w:rsidP="00FA23C3">
            <w:pPr>
              <w:ind w:right="33" w:firstLine="0"/>
              <w:jc w:val="center"/>
              <w:rPr>
                <w:sz w:val="22"/>
                <w:szCs w:val="24"/>
              </w:rPr>
            </w:pPr>
            <w:r w:rsidRPr="00FA23C3">
              <w:rPr>
                <w:sz w:val="22"/>
                <w:szCs w:val="24"/>
              </w:rPr>
              <w:t>1,192</w:t>
            </w:r>
          </w:p>
        </w:tc>
        <w:tc>
          <w:tcPr>
            <w:tcW w:w="900" w:type="dxa"/>
            <w:shd w:val="clear" w:color="auto" w:fill="auto"/>
          </w:tcPr>
          <w:p w:rsidR="00401C72" w:rsidRPr="00FA23C3" w:rsidRDefault="00DF0186" w:rsidP="00FA23C3">
            <w:pPr>
              <w:ind w:firstLine="0"/>
              <w:jc w:val="center"/>
              <w:rPr>
                <w:sz w:val="22"/>
                <w:szCs w:val="24"/>
              </w:rPr>
            </w:pPr>
            <w:r w:rsidRPr="00FA23C3">
              <w:rPr>
                <w:sz w:val="22"/>
                <w:szCs w:val="24"/>
              </w:rPr>
              <w:t>0,925</w:t>
            </w:r>
          </w:p>
        </w:tc>
        <w:tc>
          <w:tcPr>
            <w:tcW w:w="900" w:type="dxa"/>
            <w:shd w:val="clear" w:color="auto" w:fill="auto"/>
          </w:tcPr>
          <w:p w:rsidR="00401C72" w:rsidRPr="00FA23C3" w:rsidRDefault="00DF0186" w:rsidP="00FA23C3">
            <w:pPr>
              <w:ind w:firstLine="0"/>
              <w:jc w:val="center"/>
              <w:rPr>
                <w:sz w:val="22"/>
                <w:szCs w:val="24"/>
              </w:rPr>
            </w:pPr>
            <w:r w:rsidRPr="00FA23C3">
              <w:rPr>
                <w:sz w:val="22"/>
                <w:szCs w:val="24"/>
              </w:rPr>
              <w:t>0,923</w:t>
            </w:r>
          </w:p>
        </w:tc>
      </w:tr>
      <w:tr w:rsidR="00401C72" w:rsidRPr="00FA23C3">
        <w:tc>
          <w:tcPr>
            <w:tcW w:w="3780" w:type="dxa"/>
            <w:shd w:val="clear" w:color="auto" w:fill="auto"/>
          </w:tcPr>
          <w:p w:rsidR="00401C72" w:rsidRPr="00FA23C3" w:rsidRDefault="00401C72" w:rsidP="00FA23C3">
            <w:pPr>
              <w:ind w:right="201" w:firstLine="0"/>
              <w:rPr>
                <w:sz w:val="24"/>
                <w:szCs w:val="24"/>
              </w:rPr>
            </w:pPr>
            <w:r w:rsidRPr="00FA23C3">
              <w:rPr>
                <w:sz w:val="24"/>
                <w:szCs w:val="24"/>
              </w:rPr>
              <w:t>в том числе – трудоспособного возра</w:t>
            </w:r>
            <w:r w:rsidRPr="00FA23C3">
              <w:rPr>
                <w:sz w:val="24"/>
                <w:szCs w:val="24"/>
              </w:rPr>
              <w:t>с</w:t>
            </w:r>
            <w:r w:rsidRPr="00FA23C3">
              <w:rPr>
                <w:sz w:val="24"/>
                <w:szCs w:val="24"/>
              </w:rPr>
              <w:t>та</w:t>
            </w:r>
          </w:p>
        </w:tc>
        <w:tc>
          <w:tcPr>
            <w:tcW w:w="900" w:type="dxa"/>
            <w:shd w:val="clear" w:color="auto" w:fill="auto"/>
          </w:tcPr>
          <w:p w:rsidR="00401C72" w:rsidRPr="00FA23C3" w:rsidRDefault="00401C72" w:rsidP="00FA23C3">
            <w:pPr>
              <w:tabs>
                <w:tab w:val="left" w:pos="700"/>
              </w:tabs>
              <w:ind w:firstLine="0"/>
              <w:jc w:val="center"/>
              <w:rPr>
                <w:sz w:val="24"/>
                <w:szCs w:val="24"/>
              </w:rPr>
            </w:pPr>
            <w:r w:rsidRPr="00FA23C3">
              <w:rPr>
                <w:sz w:val="24"/>
                <w:szCs w:val="24"/>
              </w:rPr>
              <w:t>тыс. чел.</w:t>
            </w:r>
          </w:p>
        </w:tc>
        <w:tc>
          <w:tcPr>
            <w:tcW w:w="900" w:type="dxa"/>
            <w:shd w:val="clear" w:color="auto" w:fill="auto"/>
          </w:tcPr>
          <w:p w:rsidR="00401C72" w:rsidRPr="00FA23C3" w:rsidRDefault="00401C72" w:rsidP="00FA23C3">
            <w:pPr>
              <w:ind w:right="33" w:firstLine="0"/>
              <w:jc w:val="center"/>
              <w:rPr>
                <w:sz w:val="22"/>
                <w:szCs w:val="24"/>
              </w:rPr>
            </w:pPr>
            <w:r w:rsidRPr="00FA23C3">
              <w:rPr>
                <w:sz w:val="24"/>
                <w:szCs w:val="24"/>
              </w:rPr>
              <w:t>н/д</w:t>
            </w:r>
          </w:p>
        </w:tc>
        <w:tc>
          <w:tcPr>
            <w:tcW w:w="900" w:type="dxa"/>
            <w:shd w:val="clear" w:color="auto" w:fill="auto"/>
          </w:tcPr>
          <w:p w:rsidR="00401C72" w:rsidRPr="00FA23C3" w:rsidRDefault="00DF0186" w:rsidP="00FA23C3">
            <w:pPr>
              <w:ind w:right="33" w:firstLine="0"/>
              <w:jc w:val="center"/>
              <w:rPr>
                <w:sz w:val="22"/>
                <w:szCs w:val="24"/>
              </w:rPr>
            </w:pPr>
            <w:r w:rsidRPr="00FA23C3">
              <w:rPr>
                <w:sz w:val="24"/>
                <w:szCs w:val="24"/>
              </w:rPr>
              <w:t>1,1</w:t>
            </w:r>
          </w:p>
        </w:tc>
        <w:tc>
          <w:tcPr>
            <w:tcW w:w="866" w:type="dxa"/>
            <w:shd w:val="clear" w:color="auto" w:fill="auto"/>
          </w:tcPr>
          <w:p w:rsidR="00401C72" w:rsidRPr="00FA23C3" w:rsidRDefault="00DF0186" w:rsidP="00FA23C3">
            <w:pPr>
              <w:ind w:right="33" w:firstLine="0"/>
              <w:jc w:val="center"/>
              <w:rPr>
                <w:sz w:val="22"/>
                <w:szCs w:val="24"/>
              </w:rPr>
            </w:pPr>
            <w:r w:rsidRPr="00FA23C3">
              <w:rPr>
                <w:sz w:val="24"/>
                <w:szCs w:val="24"/>
              </w:rPr>
              <w:t>1,181</w:t>
            </w:r>
          </w:p>
        </w:tc>
        <w:tc>
          <w:tcPr>
            <w:tcW w:w="900" w:type="dxa"/>
            <w:shd w:val="clear" w:color="auto" w:fill="auto"/>
          </w:tcPr>
          <w:p w:rsidR="00401C72" w:rsidRPr="00FA23C3" w:rsidRDefault="00DF0186" w:rsidP="00FA23C3">
            <w:pPr>
              <w:ind w:right="-96" w:firstLine="0"/>
              <w:jc w:val="center"/>
              <w:rPr>
                <w:sz w:val="22"/>
                <w:szCs w:val="24"/>
              </w:rPr>
            </w:pPr>
            <w:r w:rsidRPr="00FA23C3">
              <w:rPr>
                <w:sz w:val="22"/>
                <w:szCs w:val="24"/>
              </w:rPr>
              <w:t>1,172</w:t>
            </w:r>
          </w:p>
        </w:tc>
        <w:tc>
          <w:tcPr>
            <w:tcW w:w="900" w:type="dxa"/>
            <w:shd w:val="clear" w:color="auto" w:fill="auto"/>
          </w:tcPr>
          <w:p w:rsidR="00401C72" w:rsidRPr="00FA23C3" w:rsidRDefault="00DF0186" w:rsidP="00FA23C3">
            <w:pPr>
              <w:ind w:firstLine="0"/>
              <w:jc w:val="center"/>
              <w:rPr>
                <w:sz w:val="22"/>
                <w:szCs w:val="24"/>
              </w:rPr>
            </w:pPr>
            <w:r w:rsidRPr="00FA23C3">
              <w:rPr>
                <w:sz w:val="24"/>
                <w:szCs w:val="24"/>
              </w:rPr>
              <w:t>0,875</w:t>
            </w:r>
          </w:p>
        </w:tc>
        <w:tc>
          <w:tcPr>
            <w:tcW w:w="900" w:type="dxa"/>
            <w:shd w:val="clear" w:color="auto" w:fill="auto"/>
          </w:tcPr>
          <w:p w:rsidR="00401C72" w:rsidRPr="00FA23C3" w:rsidRDefault="00DF0186" w:rsidP="00FA23C3">
            <w:pPr>
              <w:ind w:firstLine="0"/>
              <w:jc w:val="center"/>
              <w:rPr>
                <w:sz w:val="24"/>
                <w:szCs w:val="24"/>
              </w:rPr>
            </w:pPr>
            <w:r w:rsidRPr="00FA23C3">
              <w:rPr>
                <w:sz w:val="24"/>
                <w:szCs w:val="24"/>
              </w:rPr>
              <w:t>0,892</w:t>
            </w:r>
          </w:p>
        </w:tc>
      </w:tr>
      <w:tr w:rsidR="00401C72" w:rsidRPr="00FA23C3">
        <w:tc>
          <w:tcPr>
            <w:tcW w:w="3780" w:type="dxa"/>
            <w:shd w:val="clear" w:color="auto" w:fill="auto"/>
          </w:tcPr>
          <w:p w:rsidR="00401C72" w:rsidRPr="00FA23C3" w:rsidRDefault="00401C72" w:rsidP="00FA23C3">
            <w:pPr>
              <w:ind w:right="201" w:firstLine="0"/>
              <w:rPr>
                <w:sz w:val="24"/>
                <w:szCs w:val="24"/>
              </w:rPr>
            </w:pPr>
            <w:r w:rsidRPr="00FA23C3">
              <w:rPr>
                <w:sz w:val="24"/>
                <w:szCs w:val="24"/>
              </w:rPr>
              <w:t>Старше трудоспособного во</w:t>
            </w:r>
            <w:r w:rsidRPr="00FA23C3">
              <w:rPr>
                <w:sz w:val="24"/>
                <w:szCs w:val="24"/>
              </w:rPr>
              <w:t>з</w:t>
            </w:r>
            <w:r w:rsidRPr="00FA23C3">
              <w:rPr>
                <w:sz w:val="24"/>
                <w:szCs w:val="24"/>
              </w:rPr>
              <w:t>раста</w:t>
            </w:r>
          </w:p>
        </w:tc>
        <w:tc>
          <w:tcPr>
            <w:tcW w:w="900" w:type="dxa"/>
            <w:shd w:val="clear" w:color="auto" w:fill="auto"/>
          </w:tcPr>
          <w:p w:rsidR="00401C72" w:rsidRPr="00FA23C3" w:rsidRDefault="00401C72" w:rsidP="00FA23C3">
            <w:pPr>
              <w:tabs>
                <w:tab w:val="left" w:pos="700"/>
              </w:tabs>
              <w:ind w:firstLine="0"/>
              <w:jc w:val="center"/>
              <w:rPr>
                <w:sz w:val="24"/>
                <w:szCs w:val="24"/>
              </w:rPr>
            </w:pPr>
            <w:r w:rsidRPr="00FA23C3">
              <w:rPr>
                <w:sz w:val="24"/>
                <w:szCs w:val="24"/>
              </w:rPr>
              <w:t>тыс. чел.</w:t>
            </w:r>
          </w:p>
        </w:tc>
        <w:tc>
          <w:tcPr>
            <w:tcW w:w="900" w:type="dxa"/>
            <w:shd w:val="clear" w:color="auto" w:fill="auto"/>
          </w:tcPr>
          <w:p w:rsidR="00401C72" w:rsidRPr="00FA23C3" w:rsidRDefault="00401C72" w:rsidP="00FA23C3">
            <w:pPr>
              <w:ind w:right="33" w:firstLine="0"/>
              <w:jc w:val="center"/>
              <w:rPr>
                <w:sz w:val="22"/>
                <w:szCs w:val="24"/>
              </w:rPr>
            </w:pPr>
            <w:r w:rsidRPr="00FA23C3">
              <w:rPr>
                <w:sz w:val="24"/>
                <w:szCs w:val="24"/>
              </w:rPr>
              <w:t>н/д</w:t>
            </w:r>
          </w:p>
        </w:tc>
        <w:tc>
          <w:tcPr>
            <w:tcW w:w="900" w:type="dxa"/>
            <w:shd w:val="clear" w:color="auto" w:fill="auto"/>
          </w:tcPr>
          <w:p w:rsidR="00401C72" w:rsidRPr="00FA23C3" w:rsidRDefault="00DF0186" w:rsidP="00FA23C3">
            <w:pPr>
              <w:ind w:right="33" w:firstLine="0"/>
              <w:jc w:val="center"/>
              <w:rPr>
                <w:sz w:val="22"/>
                <w:szCs w:val="24"/>
              </w:rPr>
            </w:pPr>
            <w:r w:rsidRPr="00FA23C3">
              <w:rPr>
                <w:sz w:val="24"/>
                <w:szCs w:val="24"/>
              </w:rPr>
              <w:t>0,02</w:t>
            </w:r>
          </w:p>
        </w:tc>
        <w:tc>
          <w:tcPr>
            <w:tcW w:w="866" w:type="dxa"/>
            <w:shd w:val="clear" w:color="auto" w:fill="auto"/>
          </w:tcPr>
          <w:p w:rsidR="00401C72" w:rsidRPr="00FA23C3" w:rsidRDefault="00DF0186" w:rsidP="00FA23C3">
            <w:pPr>
              <w:ind w:right="33" w:firstLine="0"/>
              <w:jc w:val="center"/>
              <w:rPr>
                <w:sz w:val="22"/>
                <w:szCs w:val="24"/>
              </w:rPr>
            </w:pPr>
            <w:r w:rsidRPr="00FA23C3">
              <w:rPr>
                <w:sz w:val="24"/>
                <w:szCs w:val="24"/>
              </w:rPr>
              <w:t>0,02</w:t>
            </w:r>
          </w:p>
        </w:tc>
        <w:tc>
          <w:tcPr>
            <w:tcW w:w="900" w:type="dxa"/>
            <w:shd w:val="clear" w:color="auto" w:fill="auto"/>
          </w:tcPr>
          <w:p w:rsidR="00401C72" w:rsidRPr="00FA23C3" w:rsidRDefault="00401C72" w:rsidP="00FA23C3">
            <w:pPr>
              <w:ind w:right="-96" w:firstLine="0"/>
              <w:jc w:val="center"/>
              <w:rPr>
                <w:sz w:val="22"/>
                <w:szCs w:val="24"/>
              </w:rPr>
            </w:pPr>
            <w:r w:rsidRPr="00FA23C3">
              <w:rPr>
                <w:sz w:val="22"/>
                <w:szCs w:val="24"/>
              </w:rPr>
              <w:t>0,0</w:t>
            </w:r>
            <w:r w:rsidR="00DF0186" w:rsidRPr="00FA23C3">
              <w:rPr>
                <w:sz w:val="22"/>
                <w:szCs w:val="24"/>
              </w:rPr>
              <w:t>1</w:t>
            </w:r>
          </w:p>
        </w:tc>
        <w:tc>
          <w:tcPr>
            <w:tcW w:w="900" w:type="dxa"/>
            <w:shd w:val="clear" w:color="auto" w:fill="auto"/>
          </w:tcPr>
          <w:p w:rsidR="00401C72" w:rsidRPr="00FA23C3" w:rsidRDefault="00401C72" w:rsidP="00FA23C3">
            <w:pPr>
              <w:ind w:firstLine="0"/>
              <w:jc w:val="center"/>
              <w:rPr>
                <w:sz w:val="24"/>
                <w:szCs w:val="24"/>
              </w:rPr>
            </w:pPr>
            <w:r w:rsidRPr="00FA23C3">
              <w:rPr>
                <w:sz w:val="24"/>
                <w:szCs w:val="24"/>
              </w:rPr>
              <w:t>0,</w:t>
            </w:r>
            <w:r w:rsidR="00DF0186" w:rsidRPr="00FA23C3">
              <w:rPr>
                <w:sz w:val="24"/>
                <w:szCs w:val="24"/>
              </w:rPr>
              <w:t>026</w:t>
            </w:r>
          </w:p>
        </w:tc>
        <w:tc>
          <w:tcPr>
            <w:tcW w:w="900" w:type="dxa"/>
            <w:shd w:val="clear" w:color="auto" w:fill="auto"/>
          </w:tcPr>
          <w:p w:rsidR="00401C72" w:rsidRPr="00FA23C3" w:rsidRDefault="00DF0186" w:rsidP="00FA23C3">
            <w:pPr>
              <w:ind w:firstLine="0"/>
              <w:jc w:val="center"/>
              <w:rPr>
                <w:sz w:val="24"/>
                <w:szCs w:val="24"/>
              </w:rPr>
            </w:pPr>
            <w:r w:rsidRPr="00FA23C3">
              <w:rPr>
                <w:sz w:val="24"/>
                <w:szCs w:val="24"/>
              </w:rPr>
              <w:t>0,026</w:t>
            </w:r>
          </w:p>
        </w:tc>
      </w:tr>
      <w:tr w:rsidR="00401C72" w:rsidRPr="00FA23C3">
        <w:tc>
          <w:tcPr>
            <w:tcW w:w="3780" w:type="dxa"/>
            <w:shd w:val="clear" w:color="auto" w:fill="auto"/>
          </w:tcPr>
          <w:p w:rsidR="00401C72" w:rsidRPr="00FA23C3" w:rsidRDefault="00401C72" w:rsidP="00FA23C3">
            <w:pPr>
              <w:ind w:right="201" w:firstLine="0"/>
              <w:rPr>
                <w:sz w:val="24"/>
                <w:szCs w:val="24"/>
              </w:rPr>
            </w:pPr>
            <w:r w:rsidRPr="00FA23C3">
              <w:rPr>
                <w:sz w:val="24"/>
                <w:szCs w:val="24"/>
              </w:rPr>
              <w:t>Работающие инвалиды</w:t>
            </w:r>
          </w:p>
        </w:tc>
        <w:tc>
          <w:tcPr>
            <w:tcW w:w="900" w:type="dxa"/>
            <w:shd w:val="clear" w:color="auto" w:fill="auto"/>
          </w:tcPr>
          <w:p w:rsidR="00401C72" w:rsidRPr="00FA23C3" w:rsidRDefault="00401C72" w:rsidP="00FA23C3">
            <w:pPr>
              <w:tabs>
                <w:tab w:val="left" w:pos="700"/>
              </w:tabs>
              <w:ind w:firstLine="0"/>
              <w:jc w:val="center"/>
              <w:rPr>
                <w:sz w:val="24"/>
                <w:szCs w:val="24"/>
              </w:rPr>
            </w:pPr>
            <w:r w:rsidRPr="00FA23C3">
              <w:rPr>
                <w:sz w:val="24"/>
                <w:szCs w:val="24"/>
              </w:rPr>
              <w:t>тыс. чел.</w:t>
            </w:r>
          </w:p>
        </w:tc>
        <w:tc>
          <w:tcPr>
            <w:tcW w:w="900" w:type="dxa"/>
            <w:shd w:val="clear" w:color="auto" w:fill="auto"/>
          </w:tcPr>
          <w:p w:rsidR="00401C72" w:rsidRPr="00FA23C3" w:rsidRDefault="00401C72" w:rsidP="00FA23C3">
            <w:pPr>
              <w:ind w:right="33" w:firstLine="0"/>
              <w:jc w:val="center"/>
              <w:rPr>
                <w:sz w:val="22"/>
                <w:szCs w:val="24"/>
              </w:rPr>
            </w:pPr>
            <w:r w:rsidRPr="00FA23C3">
              <w:rPr>
                <w:sz w:val="24"/>
                <w:szCs w:val="24"/>
              </w:rPr>
              <w:t>н/д</w:t>
            </w:r>
          </w:p>
        </w:tc>
        <w:tc>
          <w:tcPr>
            <w:tcW w:w="900" w:type="dxa"/>
            <w:shd w:val="clear" w:color="auto" w:fill="auto"/>
          </w:tcPr>
          <w:p w:rsidR="00401C72" w:rsidRPr="00FA23C3" w:rsidRDefault="00DF0186" w:rsidP="00FA23C3">
            <w:pPr>
              <w:ind w:right="33" w:firstLine="0"/>
              <w:jc w:val="center"/>
              <w:rPr>
                <w:sz w:val="22"/>
                <w:szCs w:val="24"/>
              </w:rPr>
            </w:pPr>
            <w:r w:rsidRPr="00FA23C3">
              <w:rPr>
                <w:sz w:val="24"/>
                <w:szCs w:val="24"/>
              </w:rPr>
              <w:t>0,01</w:t>
            </w:r>
          </w:p>
        </w:tc>
        <w:tc>
          <w:tcPr>
            <w:tcW w:w="866" w:type="dxa"/>
            <w:shd w:val="clear" w:color="auto" w:fill="auto"/>
          </w:tcPr>
          <w:p w:rsidR="00401C72" w:rsidRPr="00FA23C3" w:rsidRDefault="00DF0186" w:rsidP="00FA23C3">
            <w:pPr>
              <w:ind w:right="33" w:firstLine="0"/>
              <w:jc w:val="center"/>
              <w:rPr>
                <w:sz w:val="22"/>
                <w:szCs w:val="24"/>
              </w:rPr>
            </w:pPr>
            <w:r w:rsidRPr="00FA23C3">
              <w:rPr>
                <w:sz w:val="24"/>
                <w:szCs w:val="24"/>
              </w:rPr>
              <w:t>0,01</w:t>
            </w:r>
          </w:p>
        </w:tc>
        <w:tc>
          <w:tcPr>
            <w:tcW w:w="900" w:type="dxa"/>
            <w:shd w:val="clear" w:color="auto" w:fill="auto"/>
          </w:tcPr>
          <w:p w:rsidR="00401C72" w:rsidRPr="00FA23C3" w:rsidRDefault="00401C72" w:rsidP="00FA23C3">
            <w:pPr>
              <w:ind w:right="-96" w:firstLine="0"/>
              <w:jc w:val="center"/>
              <w:rPr>
                <w:sz w:val="22"/>
                <w:szCs w:val="24"/>
              </w:rPr>
            </w:pPr>
            <w:r w:rsidRPr="00FA23C3">
              <w:rPr>
                <w:sz w:val="22"/>
                <w:szCs w:val="24"/>
              </w:rPr>
              <w:t>0,0</w:t>
            </w:r>
            <w:r w:rsidR="00DF0186" w:rsidRPr="00FA23C3">
              <w:rPr>
                <w:sz w:val="22"/>
                <w:szCs w:val="24"/>
              </w:rPr>
              <w:t>1</w:t>
            </w:r>
          </w:p>
        </w:tc>
        <w:tc>
          <w:tcPr>
            <w:tcW w:w="900" w:type="dxa"/>
            <w:shd w:val="clear" w:color="auto" w:fill="auto"/>
          </w:tcPr>
          <w:p w:rsidR="00401C72" w:rsidRPr="00FA23C3" w:rsidRDefault="00401C72" w:rsidP="00FA23C3">
            <w:pPr>
              <w:ind w:firstLine="0"/>
              <w:jc w:val="center"/>
              <w:rPr>
                <w:sz w:val="24"/>
                <w:szCs w:val="24"/>
              </w:rPr>
            </w:pPr>
            <w:r w:rsidRPr="00FA23C3">
              <w:rPr>
                <w:sz w:val="24"/>
                <w:szCs w:val="24"/>
              </w:rPr>
              <w:t>0,0</w:t>
            </w:r>
            <w:r w:rsidR="00DF0186" w:rsidRPr="00FA23C3">
              <w:rPr>
                <w:sz w:val="24"/>
                <w:szCs w:val="24"/>
              </w:rPr>
              <w:t>07</w:t>
            </w:r>
          </w:p>
        </w:tc>
        <w:tc>
          <w:tcPr>
            <w:tcW w:w="900" w:type="dxa"/>
            <w:shd w:val="clear" w:color="auto" w:fill="auto"/>
          </w:tcPr>
          <w:p w:rsidR="00401C72" w:rsidRPr="00FA23C3" w:rsidRDefault="00DF0186" w:rsidP="00FA23C3">
            <w:pPr>
              <w:ind w:firstLine="0"/>
              <w:jc w:val="center"/>
              <w:rPr>
                <w:sz w:val="24"/>
                <w:szCs w:val="24"/>
              </w:rPr>
            </w:pPr>
            <w:r w:rsidRPr="00FA23C3">
              <w:rPr>
                <w:sz w:val="24"/>
                <w:szCs w:val="24"/>
              </w:rPr>
              <w:t>0,005</w:t>
            </w:r>
          </w:p>
        </w:tc>
      </w:tr>
      <w:tr w:rsidR="00401C72" w:rsidRPr="00FA23C3">
        <w:tc>
          <w:tcPr>
            <w:tcW w:w="3780" w:type="dxa"/>
            <w:shd w:val="clear" w:color="auto" w:fill="auto"/>
          </w:tcPr>
          <w:p w:rsidR="00401C72" w:rsidRPr="00FA23C3" w:rsidRDefault="00401C72" w:rsidP="00FA23C3">
            <w:pPr>
              <w:ind w:right="201" w:firstLine="0"/>
              <w:rPr>
                <w:sz w:val="24"/>
                <w:szCs w:val="24"/>
              </w:rPr>
            </w:pPr>
            <w:r w:rsidRPr="00FA23C3">
              <w:rPr>
                <w:sz w:val="24"/>
                <w:szCs w:val="24"/>
              </w:rPr>
              <w:t>4. Из самодеятельной группы - з</w:t>
            </w:r>
            <w:r w:rsidRPr="00FA23C3">
              <w:rPr>
                <w:sz w:val="24"/>
                <w:szCs w:val="24"/>
              </w:rPr>
              <w:t>а</w:t>
            </w:r>
            <w:r w:rsidRPr="00FA23C3">
              <w:rPr>
                <w:sz w:val="24"/>
                <w:szCs w:val="24"/>
              </w:rPr>
              <w:t>нято</w:t>
            </w:r>
          </w:p>
        </w:tc>
        <w:tc>
          <w:tcPr>
            <w:tcW w:w="900" w:type="dxa"/>
            <w:shd w:val="clear" w:color="auto" w:fill="auto"/>
          </w:tcPr>
          <w:p w:rsidR="00401C72" w:rsidRPr="00FA23C3" w:rsidRDefault="00401C72" w:rsidP="00FA23C3">
            <w:pPr>
              <w:tabs>
                <w:tab w:val="left" w:pos="700"/>
              </w:tabs>
              <w:ind w:firstLine="0"/>
              <w:jc w:val="center"/>
              <w:rPr>
                <w:sz w:val="24"/>
                <w:szCs w:val="24"/>
              </w:rPr>
            </w:pPr>
            <w:r w:rsidRPr="00FA23C3">
              <w:rPr>
                <w:sz w:val="24"/>
                <w:szCs w:val="24"/>
              </w:rPr>
              <w:t>тыс. чел.</w:t>
            </w:r>
          </w:p>
        </w:tc>
        <w:tc>
          <w:tcPr>
            <w:tcW w:w="900" w:type="dxa"/>
            <w:shd w:val="clear" w:color="auto" w:fill="auto"/>
          </w:tcPr>
          <w:p w:rsidR="00401C72" w:rsidRPr="00FA23C3" w:rsidRDefault="00401C72" w:rsidP="00FA23C3">
            <w:pPr>
              <w:ind w:right="33" w:firstLine="0"/>
              <w:jc w:val="center"/>
              <w:rPr>
                <w:sz w:val="22"/>
                <w:szCs w:val="24"/>
              </w:rPr>
            </w:pPr>
            <w:r w:rsidRPr="00FA23C3">
              <w:rPr>
                <w:sz w:val="24"/>
                <w:szCs w:val="24"/>
              </w:rPr>
              <w:t>н/д</w:t>
            </w:r>
          </w:p>
        </w:tc>
        <w:tc>
          <w:tcPr>
            <w:tcW w:w="900" w:type="dxa"/>
            <w:shd w:val="clear" w:color="auto" w:fill="auto"/>
          </w:tcPr>
          <w:p w:rsidR="00401C72" w:rsidRPr="00FA23C3" w:rsidRDefault="00DF0186" w:rsidP="00FA23C3">
            <w:pPr>
              <w:ind w:right="33" w:firstLine="0"/>
              <w:jc w:val="center"/>
              <w:rPr>
                <w:sz w:val="22"/>
                <w:szCs w:val="24"/>
              </w:rPr>
            </w:pPr>
            <w:r w:rsidRPr="00FA23C3">
              <w:rPr>
                <w:sz w:val="24"/>
                <w:szCs w:val="24"/>
              </w:rPr>
              <w:t>1,1</w:t>
            </w:r>
          </w:p>
        </w:tc>
        <w:tc>
          <w:tcPr>
            <w:tcW w:w="866" w:type="dxa"/>
            <w:shd w:val="clear" w:color="auto" w:fill="auto"/>
          </w:tcPr>
          <w:p w:rsidR="00401C72" w:rsidRPr="00FA23C3" w:rsidRDefault="00DF0186" w:rsidP="00FA23C3">
            <w:pPr>
              <w:ind w:right="33" w:firstLine="0"/>
              <w:jc w:val="center"/>
              <w:rPr>
                <w:sz w:val="22"/>
                <w:szCs w:val="24"/>
              </w:rPr>
            </w:pPr>
            <w:r w:rsidRPr="00FA23C3">
              <w:rPr>
                <w:sz w:val="24"/>
                <w:szCs w:val="24"/>
              </w:rPr>
              <w:t>0,764</w:t>
            </w:r>
          </w:p>
        </w:tc>
        <w:tc>
          <w:tcPr>
            <w:tcW w:w="900" w:type="dxa"/>
            <w:shd w:val="clear" w:color="auto" w:fill="auto"/>
          </w:tcPr>
          <w:p w:rsidR="00401C72" w:rsidRPr="00FA23C3" w:rsidRDefault="00DF0186" w:rsidP="00FA23C3">
            <w:pPr>
              <w:ind w:right="-96" w:firstLine="0"/>
              <w:jc w:val="center"/>
              <w:rPr>
                <w:sz w:val="22"/>
                <w:szCs w:val="24"/>
              </w:rPr>
            </w:pPr>
            <w:r w:rsidRPr="00FA23C3">
              <w:rPr>
                <w:sz w:val="22"/>
                <w:szCs w:val="24"/>
              </w:rPr>
              <w:t>0,797</w:t>
            </w:r>
          </w:p>
        </w:tc>
        <w:tc>
          <w:tcPr>
            <w:tcW w:w="900" w:type="dxa"/>
            <w:shd w:val="clear" w:color="auto" w:fill="auto"/>
          </w:tcPr>
          <w:p w:rsidR="00401C72" w:rsidRPr="00FA23C3" w:rsidRDefault="00DF0186" w:rsidP="00FA23C3">
            <w:pPr>
              <w:ind w:firstLine="0"/>
              <w:jc w:val="center"/>
              <w:rPr>
                <w:sz w:val="22"/>
                <w:szCs w:val="24"/>
              </w:rPr>
            </w:pPr>
            <w:r w:rsidRPr="00FA23C3">
              <w:rPr>
                <w:sz w:val="22"/>
                <w:szCs w:val="24"/>
              </w:rPr>
              <w:t>0,823</w:t>
            </w:r>
          </w:p>
        </w:tc>
        <w:tc>
          <w:tcPr>
            <w:tcW w:w="900" w:type="dxa"/>
            <w:shd w:val="clear" w:color="auto" w:fill="auto"/>
          </w:tcPr>
          <w:p w:rsidR="00401C72" w:rsidRPr="00FA23C3" w:rsidRDefault="00DF0186" w:rsidP="00FA23C3">
            <w:pPr>
              <w:ind w:firstLine="0"/>
              <w:jc w:val="center"/>
              <w:rPr>
                <w:sz w:val="22"/>
                <w:szCs w:val="24"/>
              </w:rPr>
            </w:pPr>
            <w:r w:rsidRPr="00FA23C3">
              <w:rPr>
                <w:sz w:val="22"/>
                <w:szCs w:val="24"/>
              </w:rPr>
              <w:t>0,828</w:t>
            </w:r>
          </w:p>
        </w:tc>
      </w:tr>
      <w:tr w:rsidR="00401C72" w:rsidRPr="00FA23C3">
        <w:tc>
          <w:tcPr>
            <w:tcW w:w="3780" w:type="dxa"/>
            <w:shd w:val="clear" w:color="auto" w:fill="auto"/>
          </w:tcPr>
          <w:p w:rsidR="00401C72" w:rsidRPr="00FA23C3" w:rsidRDefault="00401C72" w:rsidP="00FA23C3">
            <w:pPr>
              <w:ind w:right="201" w:firstLine="0"/>
              <w:rPr>
                <w:sz w:val="24"/>
                <w:szCs w:val="24"/>
              </w:rPr>
            </w:pPr>
            <w:r w:rsidRPr="00FA23C3">
              <w:rPr>
                <w:sz w:val="24"/>
                <w:szCs w:val="24"/>
              </w:rPr>
              <w:t>- в сфере материального прои</w:t>
            </w:r>
            <w:r w:rsidRPr="00FA23C3">
              <w:rPr>
                <w:sz w:val="24"/>
                <w:szCs w:val="24"/>
              </w:rPr>
              <w:t>з</w:t>
            </w:r>
            <w:r w:rsidRPr="00FA23C3">
              <w:rPr>
                <w:sz w:val="24"/>
                <w:szCs w:val="24"/>
              </w:rPr>
              <w:t>водства</w:t>
            </w:r>
          </w:p>
        </w:tc>
        <w:tc>
          <w:tcPr>
            <w:tcW w:w="900" w:type="dxa"/>
            <w:shd w:val="clear" w:color="auto" w:fill="auto"/>
          </w:tcPr>
          <w:p w:rsidR="00401C72" w:rsidRPr="00FA23C3" w:rsidRDefault="00401C72" w:rsidP="00FA23C3">
            <w:pPr>
              <w:tabs>
                <w:tab w:val="left" w:pos="700"/>
              </w:tabs>
              <w:ind w:firstLine="0"/>
              <w:jc w:val="center"/>
              <w:rPr>
                <w:sz w:val="24"/>
                <w:szCs w:val="24"/>
              </w:rPr>
            </w:pPr>
            <w:r w:rsidRPr="00FA23C3">
              <w:rPr>
                <w:sz w:val="24"/>
                <w:szCs w:val="24"/>
              </w:rPr>
              <w:t>%</w:t>
            </w:r>
          </w:p>
        </w:tc>
        <w:tc>
          <w:tcPr>
            <w:tcW w:w="900" w:type="dxa"/>
            <w:shd w:val="clear" w:color="auto" w:fill="auto"/>
          </w:tcPr>
          <w:p w:rsidR="00401C72" w:rsidRPr="00FA23C3" w:rsidRDefault="00401C72" w:rsidP="00FA23C3">
            <w:pPr>
              <w:ind w:right="33" w:firstLine="0"/>
              <w:jc w:val="center"/>
              <w:rPr>
                <w:sz w:val="22"/>
                <w:szCs w:val="24"/>
              </w:rPr>
            </w:pPr>
            <w:r w:rsidRPr="00FA23C3">
              <w:rPr>
                <w:sz w:val="24"/>
                <w:szCs w:val="24"/>
              </w:rPr>
              <w:t>н/д</w:t>
            </w:r>
          </w:p>
        </w:tc>
        <w:tc>
          <w:tcPr>
            <w:tcW w:w="900" w:type="dxa"/>
            <w:shd w:val="clear" w:color="auto" w:fill="auto"/>
          </w:tcPr>
          <w:p w:rsidR="00401C72" w:rsidRPr="00FA23C3" w:rsidRDefault="00DF0186" w:rsidP="00FA23C3">
            <w:pPr>
              <w:ind w:right="33" w:firstLine="0"/>
              <w:jc w:val="center"/>
              <w:rPr>
                <w:sz w:val="22"/>
                <w:szCs w:val="24"/>
              </w:rPr>
            </w:pPr>
            <w:r w:rsidRPr="00FA23C3">
              <w:rPr>
                <w:sz w:val="24"/>
                <w:szCs w:val="24"/>
              </w:rPr>
              <w:t>75</w:t>
            </w:r>
          </w:p>
        </w:tc>
        <w:tc>
          <w:tcPr>
            <w:tcW w:w="866" w:type="dxa"/>
            <w:shd w:val="clear" w:color="auto" w:fill="auto"/>
          </w:tcPr>
          <w:p w:rsidR="00401C72" w:rsidRPr="00FA23C3" w:rsidRDefault="00DF0186" w:rsidP="00FA23C3">
            <w:pPr>
              <w:ind w:right="33" w:firstLine="0"/>
              <w:jc w:val="center"/>
              <w:rPr>
                <w:sz w:val="22"/>
                <w:szCs w:val="24"/>
              </w:rPr>
            </w:pPr>
            <w:r w:rsidRPr="00FA23C3">
              <w:rPr>
                <w:sz w:val="24"/>
                <w:szCs w:val="24"/>
              </w:rPr>
              <w:t>60</w:t>
            </w:r>
          </w:p>
        </w:tc>
        <w:tc>
          <w:tcPr>
            <w:tcW w:w="900" w:type="dxa"/>
            <w:shd w:val="clear" w:color="auto" w:fill="auto"/>
          </w:tcPr>
          <w:p w:rsidR="00401C72" w:rsidRPr="00FA23C3" w:rsidRDefault="00DF0186" w:rsidP="00FA23C3">
            <w:pPr>
              <w:ind w:right="33" w:firstLine="0"/>
              <w:jc w:val="center"/>
              <w:rPr>
                <w:sz w:val="22"/>
                <w:szCs w:val="24"/>
              </w:rPr>
            </w:pPr>
            <w:r w:rsidRPr="00FA23C3">
              <w:rPr>
                <w:sz w:val="24"/>
                <w:szCs w:val="24"/>
              </w:rPr>
              <w:t>49</w:t>
            </w:r>
          </w:p>
        </w:tc>
        <w:tc>
          <w:tcPr>
            <w:tcW w:w="900" w:type="dxa"/>
            <w:shd w:val="clear" w:color="auto" w:fill="auto"/>
          </w:tcPr>
          <w:p w:rsidR="00401C72" w:rsidRPr="00FA23C3" w:rsidRDefault="00DF0186" w:rsidP="00FA23C3">
            <w:pPr>
              <w:ind w:firstLine="0"/>
              <w:jc w:val="center"/>
              <w:rPr>
                <w:sz w:val="22"/>
                <w:szCs w:val="24"/>
              </w:rPr>
            </w:pPr>
            <w:r w:rsidRPr="00FA23C3">
              <w:rPr>
                <w:sz w:val="24"/>
                <w:szCs w:val="24"/>
              </w:rPr>
              <w:t>50</w:t>
            </w:r>
          </w:p>
        </w:tc>
        <w:tc>
          <w:tcPr>
            <w:tcW w:w="900" w:type="dxa"/>
            <w:shd w:val="clear" w:color="auto" w:fill="auto"/>
          </w:tcPr>
          <w:p w:rsidR="00401C72" w:rsidRPr="00FA23C3" w:rsidRDefault="00DF0186" w:rsidP="00FA23C3">
            <w:pPr>
              <w:ind w:firstLine="0"/>
              <w:jc w:val="center"/>
              <w:rPr>
                <w:sz w:val="24"/>
                <w:szCs w:val="24"/>
              </w:rPr>
            </w:pPr>
            <w:r w:rsidRPr="00FA23C3">
              <w:rPr>
                <w:sz w:val="24"/>
                <w:szCs w:val="24"/>
              </w:rPr>
              <w:t>51</w:t>
            </w:r>
          </w:p>
        </w:tc>
      </w:tr>
      <w:tr w:rsidR="00DF0186" w:rsidRPr="00FA23C3">
        <w:tc>
          <w:tcPr>
            <w:tcW w:w="3780" w:type="dxa"/>
            <w:shd w:val="clear" w:color="auto" w:fill="auto"/>
          </w:tcPr>
          <w:p w:rsidR="00DF0186" w:rsidRPr="00FA23C3" w:rsidRDefault="00DF0186" w:rsidP="00FA23C3">
            <w:pPr>
              <w:ind w:right="201" w:firstLine="0"/>
              <w:rPr>
                <w:sz w:val="24"/>
                <w:szCs w:val="24"/>
              </w:rPr>
            </w:pPr>
            <w:r w:rsidRPr="00FA23C3">
              <w:rPr>
                <w:sz w:val="24"/>
                <w:szCs w:val="24"/>
              </w:rPr>
              <w:t>- в непроизводственной сфере</w:t>
            </w:r>
          </w:p>
        </w:tc>
        <w:tc>
          <w:tcPr>
            <w:tcW w:w="900" w:type="dxa"/>
            <w:shd w:val="clear" w:color="auto" w:fill="auto"/>
          </w:tcPr>
          <w:p w:rsidR="00DF0186" w:rsidRPr="00FA23C3" w:rsidRDefault="00DF0186" w:rsidP="00FA23C3">
            <w:pPr>
              <w:tabs>
                <w:tab w:val="left" w:pos="700"/>
              </w:tabs>
              <w:ind w:firstLine="0"/>
              <w:jc w:val="center"/>
              <w:rPr>
                <w:sz w:val="24"/>
                <w:szCs w:val="24"/>
              </w:rPr>
            </w:pPr>
            <w:r w:rsidRPr="00FA23C3">
              <w:rPr>
                <w:sz w:val="24"/>
                <w:szCs w:val="24"/>
              </w:rPr>
              <w:t>%</w:t>
            </w:r>
          </w:p>
        </w:tc>
        <w:tc>
          <w:tcPr>
            <w:tcW w:w="900" w:type="dxa"/>
            <w:shd w:val="clear" w:color="auto" w:fill="auto"/>
          </w:tcPr>
          <w:p w:rsidR="00DF0186" w:rsidRPr="00FA23C3" w:rsidRDefault="00DF0186" w:rsidP="00FA23C3">
            <w:pPr>
              <w:ind w:right="33" w:firstLine="0"/>
              <w:jc w:val="center"/>
              <w:rPr>
                <w:sz w:val="22"/>
                <w:szCs w:val="24"/>
              </w:rPr>
            </w:pPr>
            <w:r w:rsidRPr="00FA23C3">
              <w:rPr>
                <w:sz w:val="24"/>
                <w:szCs w:val="24"/>
              </w:rPr>
              <w:t>н/д</w:t>
            </w:r>
          </w:p>
        </w:tc>
        <w:tc>
          <w:tcPr>
            <w:tcW w:w="900" w:type="dxa"/>
            <w:shd w:val="clear" w:color="auto" w:fill="auto"/>
          </w:tcPr>
          <w:p w:rsidR="00DF0186" w:rsidRPr="00FA23C3" w:rsidRDefault="00DF0186" w:rsidP="00FA23C3">
            <w:pPr>
              <w:ind w:right="33" w:firstLine="0"/>
              <w:jc w:val="center"/>
              <w:rPr>
                <w:sz w:val="22"/>
                <w:szCs w:val="24"/>
              </w:rPr>
            </w:pPr>
            <w:r w:rsidRPr="00FA23C3">
              <w:rPr>
                <w:sz w:val="24"/>
                <w:szCs w:val="24"/>
              </w:rPr>
              <w:t>24,9</w:t>
            </w:r>
          </w:p>
        </w:tc>
        <w:tc>
          <w:tcPr>
            <w:tcW w:w="866" w:type="dxa"/>
            <w:shd w:val="clear" w:color="auto" w:fill="auto"/>
          </w:tcPr>
          <w:p w:rsidR="00DF0186" w:rsidRPr="00FA23C3" w:rsidRDefault="00DF0186" w:rsidP="00FA23C3">
            <w:pPr>
              <w:ind w:right="33" w:firstLine="0"/>
              <w:jc w:val="center"/>
              <w:rPr>
                <w:sz w:val="22"/>
                <w:szCs w:val="24"/>
              </w:rPr>
            </w:pPr>
            <w:r w:rsidRPr="00FA23C3">
              <w:rPr>
                <w:sz w:val="24"/>
                <w:szCs w:val="24"/>
              </w:rPr>
              <w:t>39,7</w:t>
            </w:r>
          </w:p>
        </w:tc>
        <w:tc>
          <w:tcPr>
            <w:tcW w:w="900" w:type="dxa"/>
            <w:shd w:val="clear" w:color="auto" w:fill="auto"/>
          </w:tcPr>
          <w:p w:rsidR="00DF0186" w:rsidRPr="00FA23C3" w:rsidRDefault="00DF0186" w:rsidP="00FA23C3">
            <w:pPr>
              <w:ind w:right="33" w:firstLine="0"/>
              <w:jc w:val="center"/>
              <w:rPr>
                <w:sz w:val="22"/>
                <w:szCs w:val="24"/>
              </w:rPr>
            </w:pPr>
            <w:r w:rsidRPr="00FA23C3">
              <w:rPr>
                <w:sz w:val="24"/>
                <w:szCs w:val="24"/>
              </w:rPr>
              <w:t>50,6</w:t>
            </w:r>
          </w:p>
        </w:tc>
        <w:tc>
          <w:tcPr>
            <w:tcW w:w="900" w:type="dxa"/>
            <w:shd w:val="clear" w:color="auto" w:fill="auto"/>
          </w:tcPr>
          <w:p w:rsidR="00DF0186" w:rsidRPr="00FA23C3" w:rsidRDefault="00DF0186" w:rsidP="00FA23C3">
            <w:pPr>
              <w:ind w:right="33" w:firstLine="0"/>
              <w:jc w:val="center"/>
              <w:rPr>
                <w:sz w:val="22"/>
                <w:szCs w:val="24"/>
              </w:rPr>
            </w:pPr>
            <w:r w:rsidRPr="00FA23C3">
              <w:rPr>
                <w:sz w:val="24"/>
                <w:szCs w:val="24"/>
              </w:rPr>
              <w:t>49,6</w:t>
            </w:r>
          </w:p>
        </w:tc>
        <w:tc>
          <w:tcPr>
            <w:tcW w:w="900" w:type="dxa"/>
            <w:shd w:val="clear" w:color="auto" w:fill="auto"/>
          </w:tcPr>
          <w:p w:rsidR="00DF0186" w:rsidRPr="00FA23C3" w:rsidRDefault="00DF0186" w:rsidP="00FA23C3">
            <w:pPr>
              <w:ind w:firstLine="0"/>
              <w:jc w:val="center"/>
              <w:rPr>
                <w:sz w:val="24"/>
                <w:szCs w:val="24"/>
              </w:rPr>
            </w:pPr>
            <w:r w:rsidRPr="00FA23C3">
              <w:rPr>
                <w:sz w:val="24"/>
                <w:szCs w:val="24"/>
              </w:rPr>
              <w:t>48,6</w:t>
            </w:r>
          </w:p>
        </w:tc>
      </w:tr>
      <w:tr w:rsidR="00401C72" w:rsidRPr="00FA23C3">
        <w:tc>
          <w:tcPr>
            <w:tcW w:w="3780" w:type="dxa"/>
            <w:shd w:val="clear" w:color="auto" w:fill="auto"/>
          </w:tcPr>
          <w:p w:rsidR="00401C72" w:rsidRPr="00FA23C3" w:rsidRDefault="00401C72" w:rsidP="00FA23C3">
            <w:pPr>
              <w:ind w:right="201" w:firstLine="0"/>
              <w:rPr>
                <w:sz w:val="24"/>
                <w:szCs w:val="24"/>
              </w:rPr>
            </w:pPr>
            <w:r w:rsidRPr="00FA23C3">
              <w:rPr>
                <w:sz w:val="24"/>
                <w:szCs w:val="24"/>
              </w:rPr>
              <w:t>- безработные</w:t>
            </w:r>
          </w:p>
        </w:tc>
        <w:tc>
          <w:tcPr>
            <w:tcW w:w="900" w:type="dxa"/>
            <w:shd w:val="clear" w:color="auto" w:fill="auto"/>
          </w:tcPr>
          <w:p w:rsidR="00401C72" w:rsidRPr="00FA23C3" w:rsidRDefault="00401C72" w:rsidP="00FA23C3">
            <w:pPr>
              <w:tabs>
                <w:tab w:val="left" w:pos="700"/>
              </w:tabs>
              <w:ind w:firstLine="0"/>
              <w:jc w:val="center"/>
              <w:rPr>
                <w:sz w:val="24"/>
                <w:szCs w:val="24"/>
              </w:rPr>
            </w:pPr>
            <w:r w:rsidRPr="00FA23C3">
              <w:rPr>
                <w:sz w:val="24"/>
                <w:szCs w:val="24"/>
              </w:rPr>
              <w:t>%</w:t>
            </w:r>
          </w:p>
        </w:tc>
        <w:tc>
          <w:tcPr>
            <w:tcW w:w="900" w:type="dxa"/>
            <w:shd w:val="clear" w:color="auto" w:fill="auto"/>
          </w:tcPr>
          <w:p w:rsidR="00401C72" w:rsidRPr="00FA23C3" w:rsidRDefault="00401C72" w:rsidP="00FA23C3">
            <w:pPr>
              <w:ind w:right="33" w:firstLine="0"/>
              <w:jc w:val="center"/>
              <w:rPr>
                <w:sz w:val="22"/>
                <w:szCs w:val="24"/>
              </w:rPr>
            </w:pPr>
            <w:r w:rsidRPr="00FA23C3">
              <w:rPr>
                <w:sz w:val="24"/>
                <w:szCs w:val="24"/>
              </w:rPr>
              <w:t>н/д</w:t>
            </w:r>
          </w:p>
        </w:tc>
        <w:tc>
          <w:tcPr>
            <w:tcW w:w="900" w:type="dxa"/>
            <w:shd w:val="clear" w:color="auto" w:fill="auto"/>
          </w:tcPr>
          <w:p w:rsidR="00401C72" w:rsidRPr="00FA23C3" w:rsidRDefault="00DF0186" w:rsidP="00FA23C3">
            <w:pPr>
              <w:ind w:firstLine="0"/>
              <w:jc w:val="center"/>
              <w:rPr>
                <w:sz w:val="22"/>
                <w:szCs w:val="24"/>
              </w:rPr>
            </w:pPr>
            <w:r w:rsidRPr="00FA23C3">
              <w:rPr>
                <w:sz w:val="22"/>
                <w:szCs w:val="24"/>
              </w:rPr>
              <w:t>0,1</w:t>
            </w:r>
          </w:p>
        </w:tc>
        <w:tc>
          <w:tcPr>
            <w:tcW w:w="866" w:type="dxa"/>
            <w:shd w:val="clear" w:color="auto" w:fill="auto"/>
          </w:tcPr>
          <w:p w:rsidR="00401C72" w:rsidRPr="00FA23C3" w:rsidRDefault="00DF0186" w:rsidP="00FA23C3">
            <w:pPr>
              <w:ind w:right="67" w:firstLine="0"/>
              <w:jc w:val="center"/>
              <w:rPr>
                <w:sz w:val="22"/>
                <w:szCs w:val="24"/>
              </w:rPr>
            </w:pPr>
            <w:r w:rsidRPr="00FA23C3">
              <w:rPr>
                <w:sz w:val="22"/>
                <w:szCs w:val="24"/>
              </w:rPr>
              <w:t>0,3</w:t>
            </w:r>
          </w:p>
        </w:tc>
        <w:tc>
          <w:tcPr>
            <w:tcW w:w="900" w:type="dxa"/>
            <w:shd w:val="clear" w:color="auto" w:fill="auto"/>
          </w:tcPr>
          <w:p w:rsidR="00401C72" w:rsidRPr="00FA23C3" w:rsidRDefault="00DF0186" w:rsidP="00FA23C3">
            <w:pPr>
              <w:ind w:right="-96" w:firstLine="0"/>
              <w:jc w:val="center"/>
              <w:rPr>
                <w:sz w:val="22"/>
                <w:szCs w:val="24"/>
              </w:rPr>
            </w:pPr>
            <w:r w:rsidRPr="00FA23C3">
              <w:rPr>
                <w:sz w:val="22"/>
                <w:szCs w:val="24"/>
              </w:rPr>
              <w:t>0,4</w:t>
            </w:r>
          </w:p>
        </w:tc>
        <w:tc>
          <w:tcPr>
            <w:tcW w:w="900" w:type="dxa"/>
            <w:shd w:val="clear" w:color="auto" w:fill="auto"/>
          </w:tcPr>
          <w:p w:rsidR="00401C72" w:rsidRPr="00FA23C3" w:rsidRDefault="00DF0186" w:rsidP="00FA23C3">
            <w:pPr>
              <w:ind w:firstLine="0"/>
              <w:jc w:val="center"/>
              <w:rPr>
                <w:sz w:val="22"/>
                <w:szCs w:val="24"/>
              </w:rPr>
            </w:pPr>
            <w:r w:rsidRPr="00FA23C3">
              <w:rPr>
                <w:sz w:val="22"/>
                <w:szCs w:val="24"/>
              </w:rPr>
              <w:t>0,4</w:t>
            </w:r>
          </w:p>
        </w:tc>
        <w:tc>
          <w:tcPr>
            <w:tcW w:w="900" w:type="dxa"/>
            <w:shd w:val="clear" w:color="auto" w:fill="auto"/>
          </w:tcPr>
          <w:p w:rsidR="00401C72" w:rsidRPr="00FA23C3" w:rsidRDefault="00DF0186" w:rsidP="00FA23C3">
            <w:pPr>
              <w:ind w:firstLine="0"/>
              <w:jc w:val="center"/>
              <w:rPr>
                <w:sz w:val="22"/>
                <w:szCs w:val="24"/>
              </w:rPr>
            </w:pPr>
            <w:r w:rsidRPr="00FA23C3">
              <w:rPr>
                <w:sz w:val="22"/>
                <w:szCs w:val="24"/>
              </w:rPr>
              <w:t>0,5</w:t>
            </w:r>
          </w:p>
        </w:tc>
      </w:tr>
      <w:tr w:rsidR="00401C72" w:rsidRPr="00FA23C3">
        <w:tc>
          <w:tcPr>
            <w:tcW w:w="3780" w:type="dxa"/>
            <w:shd w:val="clear" w:color="auto" w:fill="auto"/>
          </w:tcPr>
          <w:p w:rsidR="00401C72" w:rsidRPr="00FA23C3" w:rsidRDefault="00401C72" w:rsidP="00FA23C3">
            <w:pPr>
              <w:ind w:right="201" w:firstLine="0"/>
              <w:rPr>
                <w:sz w:val="24"/>
                <w:szCs w:val="24"/>
              </w:rPr>
            </w:pPr>
            <w:r w:rsidRPr="00FA23C3">
              <w:rPr>
                <w:sz w:val="24"/>
                <w:szCs w:val="24"/>
              </w:rPr>
              <w:t>5. Несамодеятельная группа населения</w:t>
            </w:r>
          </w:p>
        </w:tc>
        <w:tc>
          <w:tcPr>
            <w:tcW w:w="900" w:type="dxa"/>
            <w:shd w:val="clear" w:color="auto" w:fill="auto"/>
          </w:tcPr>
          <w:p w:rsidR="00401C72" w:rsidRPr="00FA23C3" w:rsidRDefault="00401C72" w:rsidP="00FA23C3">
            <w:pPr>
              <w:tabs>
                <w:tab w:val="left" w:pos="700"/>
              </w:tabs>
              <w:ind w:firstLine="0"/>
              <w:jc w:val="center"/>
              <w:rPr>
                <w:sz w:val="24"/>
                <w:szCs w:val="24"/>
              </w:rPr>
            </w:pPr>
            <w:r w:rsidRPr="00FA23C3">
              <w:rPr>
                <w:sz w:val="24"/>
                <w:szCs w:val="24"/>
              </w:rPr>
              <w:t>тыс. чел.</w:t>
            </w:r>
          </w:p>
        </w:tc>
        <w:tc>
          <w:tcPr>
            <w:tcW w:w="900" w:type="dxa"/>
            <w:shd w:val="clear" w:color="auto" w:fill="auto"/>
          </w:tcPr>
          <w:p w:rsidR="00401C72" w:rsidRPr="00FA23C3" w:rsidRDefault="00401C72" w:rsidP="00FA23C3">
            <w:pPr>
              <w:ind w:right="33" w:firstLine="0"/>
              <w:jc w:val="center"/>
              <w:rPr>
                <w:sz w:val="22"/>
                <w:szCs w:val="24"/>
                <w:lang w:val="en-US"/>
              </w:rPr>
            </w:pPr>
            <w:r w:rsidRPr="00FA23C3">
              <w:rPr>
                <w:sz w:val="22"/>
                <w:szCs w:val="24"/>
                <w:lang w:val="en-US"/>
              </w:rPr>
              <w:t>0.51</w:t>
            </w:r>
          </w:p>
        </w:tc>
        <w:tc>
          <w:tcPr>
            <w:tcW w:w="900" w:type="dxa"/>
            <w:shd w:val="clear" w:color="auto" w:fill="auto"/>
          </w:tcPr>
          <w:p w:rsidR="00401C72" w:rsidRPr="00FA23C3" w:rsidRDefault="00DF0186" w:rsidP="00FA23C3">
            <w:pPr>
              <w:ind w:right="33" w:firstLine="0"/>
              <w:jc w:val="center"/>
              <w:rPr>
                <w:sz w:val="22"/>
                <w:szCs w:val="24"/>
              </w:rPr>
            </w:pPr>
            <w:r w:rsidRPr="00FA23C3">
              <w:rPr>
                <w:sz w:val="24"/>
                <w:szCs w:val="24"/>
              </w:rPr>
              <w:t>0,7</w:t>
            </w:r>
          </w:p>
        </w:tc>
        <w:tc>
          <w:tcPr>
            <w:tcW w:w="866" w:type="dxa"/>
            <w:shd w:val="clear" w:color="auto" w:fill="auto"/>
          </w:tcPr>
          <w:p w:rsidR="00401C72" w:rsidRPr="00FA23C3" w:rsidRDefault="00DF0186" w:rsidP="00FA23C3">
            <w:pPr>
              <w:ind w:right="67" w:firstLine="0"/>
              <w:jc w:val="center"/>
              <w:rPr>
                <w:sz w:val="22"/>
                <w:szCs w:val="24"/>
              </w:rPr>
            </w:pPr>
            <w:r w:rsidRPr="00FA23C3">
              <w:rPr>
                <w:sz w:val="22"/>
                <w:szCs w:val="24"/>
              </w:rPr>
              <w:t>0,799</w:t>
            </w:r>
          </w:p>
        </w:tc>
        <w:tc>
          <w:tcPr>
            <w:tcW w:w="900" w:type="dxa"/>
            <w:shd w:val="clear" w:color="auto" w:fill="auto"/>
          </w:tcPr>
          <w:p w:rsidR="00401C72" w:rsidRPr="00FA23C3" w:rsidRDefault="00DF0186" w:rsidP="00FA23C3">
            <w:pPr>
              <w:ind w:right="-96" w:firstLine="0"/>
              <w:jc w:val="center"/>
              <w:rPr>
                <w:sz w:val="22"/>
                <w:szCs w:val="24"/>
              </w:rPr>
            </w:pPr>
            <w:r w:rsidRPr="00FA23C3">
              <w:rPr>
                <w:sz w:val="22"/>
                <w:szCs w:val="24"/>
              </w:rPr>
              <w:t>0,813</w:t>
            </w:r>
          </w:p>
        </w:tc>
        <w:tc>
          <w:tcPr>
            <w:tcW w:w="900" w:type="dxa"/>
            <w:shd w:val="clear" w:color="auto" w:fill="auto"/>
          </w:tcPr>
          <w:p w:rsidR="00401C72" w:rsidRPr="00FA23C3" w:rsidRDefault="00DF0186" w:rsidP="00FA23C3">
            <w:pPr>
              <w:ind w:firstLine="0"/>
              <w:jc w:val="center"/>
              <w:rPr>
                <w:sz w:val="22"/>
                <w:szCs w:val="24"/>
              </w:rPr>
            </w:pPr>
            <w:r w:rsidRPr="00FA23C3">
              <w:rPr>
                <w:sz w:val="22"/>
                <w:szCs w:val="24"/>
              </w:rPr>
              <w:t>0,792</w:t>
            </w:r>
          </w:p>
        </w:tc>
        <w:tc>
          <w:tcPr>
            <w:tcW w:w="900" w:type="dxa"/>
            <w:shd w:val="clear" w:color="auto" w:fill="auto"/>
          </w:tcPr>
          <w:p w:rsidR="00401C72" w:rsidRPr="00FA23C3" w:rsidRDefault="00DF0186" w:rsidP="00FA23C3">
            <w:pPr>
              <w:ind w:firstLine="0"/>
              <w:jc w:val="center"/>
              <w:rPr>
                <w:sz w:val="22"/>
                <w:szCs w:val="24"/>
              </w:rPr>
            </w:pPr>
            <w:r w:rsidRPr="00FA23C3">
              <w:rPr>
                <w:sz w:val="22"/>
                <w:szCs w:val="24"/>
              </w:rPr>
              <w:t>0,798</w:t>
            </w:r>
          </w:p>
        </w:tc>
      </w:tr>
      <w:tr w:rsidR="00401C72" w:rsidRPr="00FA23C3">
        <w:tc>
          <w:tcPr>
            <w:tcW w:w="3780" w:type="dxa"/>
            <w:shd w:val="clear" w:color="auto" w:fill="auto"/>
          </w:tcPr>
          <w:p w:rsidR="00401C72" w:rsidRPr="00FA23C3" w:rsidRDefault="00401C72" w:rsidP="00FA23C3">
            <w:pPr>
              <w:ind w:right="201" w:firstLine="0"/>
              <w:rPr>
                <w:sz w:val="24"/>
                <w:szCs w:val="24"/>
              </w:rPr>
            </w:pPr>
            <w:r w:rsidRPr="00FA23C3">
              <w:rPr>
                <w:sz w:val="24"/>
                <w:szCs w:val="24"/>
              </w:rPr>
              <w:t>- дети до 16 лет, в т.ч.:</w:t>
            </w:r>
          </w:p>
        </w:tc>
        <w:tc>
          <w:tcPr>
            <w:tcW w:w="900" w:type="dxa"/>
            <w:shd w:val="clear" w:color="auto" w:fill="auto"/>
          </w:tcPr>
          <w:p w:rsidR="00401C72" w:rsidRPr="00FA23C3" w:rsidRDefault="00401C72" w:rsidP="00FA23C3">
            <w:pPr>
              <w:tabs>
                <w:tab w:val="left" w:pos="700"/>
              </w:tabs>
              <w:ind w:firstLine="0"/>
              <w:jc w:val="center"/>
              <w:rPr>
                <w:sz w:val="24"/>
                <w:szCs w:val="24"/>
              </w:rPr>
            </w:pPr>
            <w:r w:rsidRPr="00FA23C3">
              <w:rPr>
                <w:sz w:val="24"/>
                <w:szCs w:val="24"/>
              </w:rPr>
              <w:t>тыс. чел.</w:t>
            </w:r>
          </w:p>
        </w:tc>
        <w:tc>
          <w:tcPr>
            <w:tcW w:w="900" w:type="dxa"/>
            <w:shd w:val="clear" w:color="auto" w:fill="auto"/>
          </w:tcPr>
          <w:p w:rsidR="00401C72" w:rsidRPr="00FA23C3" w:rsidRDefault="00401C72" w:rsidP="00FA23C3">
            <w:pPr>
              <w:ind w:right="33" w:firstLine="0"/>
              <w:jc w:val="center"/>
              <w:rPr>
                <w:sz w:val="22"/>
                <w:szCs w:val="24"/>
                <w:lang w:val="en-US"/>
              </w:rPr>
            </w:pPr>
            <w:r w:rsidRPr="00FA23C3">
              <w:rPr>
                <w:sz w:val="24"/>
                <w:szCs w:val="24"/>
              </w:rPr>
              <w:t>0,</w:t>
            </w:r>
            <w:r w:rsidR="00DF0186" w:rsidRPr="00FA23C3">
              <w:rPr>
                <w:sz w:val="24"/>
                <w:szCs w:val="24"/>
              </w:rPr>
              <w:t>518</w:t>
            </w:r>
          </w:p>
        </w:tc>
        <w:tc>
          <w:tcPr>
            <w:tcW w:w="900" w:type="dxa"/>
            <w:shd w:val="clear" w:color="auto" w:fill="auto"/>
          </w:tcPr>
          <w:p w:rsidR="00401C72" w:rsidRPr="00FA23C3" w:rsidRDefault="00401C72" w:rsidP="00FA23C3">
            <w:pPr>
              <w:ind w:firstLine="0"/>
              <w:jc w:val="center"/>
              <w:rPr>
                <w:sz w:val="22"/>
                <w:szCs w:val="24"/>
              </w:rPr>
            </w:pPr>
            <w:r w:rsidRPr="00FA23C3">
              <w:rPr>
                <w:sz w:val="24"/>
                <w:szCs w:val="24"/>
                <w:lang w:val="en-US"/>
              </w:rPr>
              <w:t>0</w:t>
            </w:r>
            <w:r w:rsidRPr="00FA23C3">
              <w:rPr>
                <w:sz w:val="24"/>
                <w:szCs w:val="24"/>
              </w:rPr>
              <w:t>,</w:t>
            </w:r>
            <w:r w:rsidR="00D81DAB" w:rsidRPr="00FA23C3">
              <w:rPr>
                <w:sz w:val="24"/>
                <w:szCs w:val="24"/>
              </w:rPr>
              <w:t>307</w:t>
            </w:r>
          </w:p>
        </w:tc>
        <w:tc>
          <w:tcPr>
            <w:tcW w:w="866" w:type="dxa"/>
            <w:shd w:val="clear" w:color="auto" w:fill="auto"/>
          </w:tcPr>
          <w:p w:rsidR="00401C72" w:rsidRPr="00FA23C3" w:rsidRDefault="00401C72" w:rsidP="00FA23C3">
            <w:pPr>
              <w:ind w:right="67" w:firstLine="0"/>
              <w:jc w:val="center"/>
              <w:rPr>
                <w:sz w:val="22"/>
                <w:szCs w:val="24"/>
              </w:rPr>
            </w:pPr>
            <w:r w:rsidRPr="00FA23C3">
              <w:rPr>
                <w:sz w:val="22"/>
                <w:szCs w:val="24"/>
              </w:rPr>
              <w:t>0,</w:t>
            </w:r>
            <w:r w:rsidR="00D81DAB" w:rsidRPr="00FA23C3">
              <w:rPr>
                <w:sz w:val="22"/>
                <w:szCs w:val="24"/>
              </w:rPr>
              <w:t>249</w:t>
            </w:r>
          </w:p>
        </w:tc>
        <w:tc>
          <w:tcPr>
            <w:tcW w:w="900" w:type="dxa"/>
            <w:shd w:val="clear" w:color="auto" w:fill="auto"/>
          </w:tcPr>
          <w:p w:rsidR="00401C72" w:rsidRPr="00FA23C3" w:rsidRDefault="00401C72" w:rsidP="00FA23C3">
            <w:pPr>
              <w:ind w:right="-96" w:firstLine="0"/>
              <w:jc w:val="center"/>
              <w:rPr>
                <w:sz w:val="22"/>
                <w:szCs w:val="24"/>
              </w:rPr>
            </w:pPr>
            <w:r w:rsidRPr="00FA23C3">
              <w:rPr>
                <w:sz w:val="22"/>
                <w:szCs w:val="24"/>
                <w:lang w:val="en-US"/>
              </w:rPr>
              <w:t>0</w:t>
            </w:r>
            <w:r w:rsidRPr="00FA23C3">
              <w:rPr>
                <w:sz w:val="22"/>
                <w:szCs w:val="24"/>
              </w:rPr>
              <w:t>,</w:t>
            </w:r>
            <w:r w:rsidR="00D81DAB" w:rsidRPr="00FA23C3">
              <w:rPr>
                <w:sz w:val="22"/>
                <w:szCs w:val="24"/>
              </w:rPr>
              <w:t>303</w:t>
            </w:r>
          </w:p>
        </w:tc>
        <w:tc>
          <w:tcPr>
            <w:tcW w:w="900" w:type="dxa"/>
            <w:shd w:val="clear" w:color="auto" w:fill="auto"/>
          </w:tcPr>
          <w:p w:rsidR="00401C72" w:rsidRPr="00FA23C3" w:rsidRDefault="00401C72" w:rsidP="00FA23C3">
            <w:pPr>
              <w:ind w:firstLine="0"/>
              <w:jc w:val="center"/>
              <w:rPr>
                <w:sz w:val="22"/>
                <w:szCs w:val="24"/>
              </w:rPr>
            </w:pPr>
            <w:r w:rsidRPr="00FA23C3">
              <w:rPr>
                <w:sz w:val="22"/>
                <w:szCs w:val="24"/>
                <w:lang w:val="en-US"/>
              </w:rPr>
              <w:t>0</w:t>
            </w:r>
            <w:r w:rsidRPr="00FA23C3">
              <w:rPr>
                <w:sz w:val="22"/>
                <w:szCs w:val="24"/>
              </w:rPr>
              <w:t>,</w:t>
            </w:r>
            <w:r w:rsidR="00D81DAB" w:rsidRPr="00FA23C3">
              <w:rPr>
                <w:sz w:val="22"/>
                <w:szCs w:val="24"/>
              </w:rPr>
              <w:t>303</w:t>
            </w:r>
          </w:p>
        </w:tc>
        <w:tc>
          <w:tcPr>
            <w:tcW w:w="900" w:type="dxa"/>
            <w:shd w:val="clear" w:color="auto" w:fill="auto"/>
          </w:tcPr>
          <w:p w:rsidR="00401C72" w:rsidRPr="00FA23C3" w:rsidRDefault="00D81DAB" w:rsidP="00FA23C3">
            <w:pPr>
              <w:ind w:firstLine="0"/>
              <w:jc w:val="center"/>
              <w:rPr>
                <w:sz w:val="22"/>
                <w:szCs w:val="24"/>
              </w:rPr>
            </w:pPr>
            <w:r w:rsidRPr="00FA23C3">
              <w:rPr>
                <w:sz w:val="22"/>
                <w:szCs w:val="24"/>
              </w:rPr>
              <w:t>0,293</w:t>
            </w:r>
          </w:p>
        </w:tc>
      </w:tr>
      <w:tr w:rsidR="00401C72" w:rsidRPr="00FA23C3">
        <w:tc>
          <w:tcPr>
            <w:tcW w:w="3780" w:type="dxa"/>
            <w:shd w:val="clear" w:color="auto" w:fill="auto"/>
          </w:tcPr>
          <w:p w:rsidR="00401C72" w:rsidRPr="00FA23C3" w:rsidRDefault="00401C72" w:rsidP="00FA23C3">
            <w:pPr>
              <w:ind w:right="201" w:firstLine="0"/>
              <w:jc w:val="left"/>
              <w:rPr>
                <w:sz w:val="24"/>
                <w:szCs w:val="24"/>
              </w:rPr>
            </w:pPr>
            <w:r w:rsidRPr="00FA23C3">
              <w:rPr>
                <w:sz w:val="24"/>
                <w:szCs w:val="24"/>
              </w:rPr>
              <w:t>- дети старше 16 лет, обуча</w:t>
            </w:r>
            <w:r w:rsidRPr="00FA23C3">
              <w:rPr>
                <w:sz w:val="24"/>
                <w:szCs w:val="24"/>
              </w:rPr>
              <w:t>ю</w:t>
            </w:r>
            <w:r w:rsidRPr="00FA23C3">
              <w:rPr>
                <w:sz w:val="24"/>
                <w:szCs w:val="24"/>
              </w:rPr>
              <w:t>щиеся с отрывом от произво</w:t>
            </w:r>
            <w:r w:rsidRPr="00FA23C3">
              <w:rPr>
                <w:sz w:val="24"/>
                <w:szCs w:val="24"/>
              </w:rPr>
              <w:t>д</w:t>
            </w:r>
            <w:r w:rsidRPr="00FA23C3">
              <w:rPr>
                <w:sz w:val="24"/>
                <w:szCs w:val="24"/>
              </w:rPr>
              <w:t>ства</w:t>
            </w:r>
          </w:p>
        </w:tc>
        <w:tc>
          <w:tcPr>
            <w:tcW w:w="900" w:type="dxa"/>
            <w:shd w:val="clear" w:color="auto" w:fill="auto"/>
          </w:tcPr>
          <w:p w:rsidR="00401C72" w:rsidRPr="00FA23C3" w:rsidRDefault="00401C72" w:rsidP="00FA23C3">
            <w:pPr>
              <w:tabs>
                <w:tab w:val="left" w:pos="700"/>
              </w:tabs>
              <w:ind w:firstLine="0"/>
              <w:jc w:val="center"/>
              <w:rPr>
                <w:sz w:val="24"/>
                <w:szCs w:val="24"/>
              </w:rPr>
            </w:pPr>
            <w:r w:rsidRPr="00FA23C3">
              <w:rPr>
                <w:sz w:val="24"/>
                <w:szCs w:val="24"/>
              </w:rPr>
              <w:t>тыс. чел.</w:t>
            </w:r>
          </w:p>
        </w:tc>
        <w:tc>
          <w:tcPr>
            <w:tcW w:w="900" w:type="dxa"/>
            <w:shd w:val="clear" w:color="auto" w:fill="auto"/>
          </w:tcPr>
          <w:p w:rsidR="00401C72" w:rsidRPr="00FA23C3" w:rsidRDefault="00401C72" w:rsidP="00FA23C3">
            <w:pPr>
              <w:ind w:right="33" w:firstLine="0"/>
              <w:jc w:val="center"/>
              <w:rPr>
                <w:sz w:val="22"/>
                <w:szCs w:val="24"/>
              </w:rPr>
            </w:pPr>
            <w:r w:rsidRPr="00FA23C3">
              <w:rPr>
                <w:sz w:val="24"/>
                <w:szCs w:val="24"/>
              </w:rPr>
              <w:t>н/д</w:t>
            </w:r>
          </w:p>
        </w:tc>
        <w:tc>
          <w:tcPr>
            <w:tcW w:w="900" w:type="dxa"/>
            <w:shd w:val="clear" w:color="auto" w:fill="auto"/>
          </w:tcPr>
          <w:p w:rsidR="00401C72" w:rsidRPr="00FA23C3" w:rsidRDefault="00D81DAB" w:rsidP="00FA23C3">
            <w:pPr>
              <w:ind w:firstLine="0"/>
              <w:jc w:val="center"/>
              <w:rPr>
                <w:sz w:val="22"/>
                <w:szCs w:val="24"/>
              </w:rPr>
            </w:pPr>
            <w:r w:rsidRPr="00FA23C3">
              <w:rPr>
                <w:sz w:val="24"/>
                <w:szCs w:val="24"/>
              </w:rPr>
              <w:t>0,083</w:t>
            </w:r>
          </w:p>
        </w:tc>
        <w:tc>
          <w:tcPr>
            <w:tcW w:w="866" w:type="dxa"/>
            <w:shd w:val="clear" w:color="auto" w:fill="auto"/>
          </w:tcPr>
          <w:p w:rsidR="00401C72" w:rsidRPr="00FA23C3" w:rsidRDefault="00401C72" w:rsidP="00FA23C3">
            <w:pPr>
              <w:ind w:right="67" w:firstLine="0"/>
              <w:jc w:val="center"/>
              <w:rPr>
                <w:sz w:val="22"/>
                <w:szCs w:val="24"/>
              </w:rPr>
            </w:pPr>
            <w:r w:rsidRPr="00FA23C3">
              <w:rPr>
                <w:sz w:val="24"/>
                <w:szCs w:val="24"/>
              </w:rPr>
              <w:t>0,0</w:t>
            </w:r>
            <w:r w:rsidR="00D81DAB" w:rsidRPr="00FA23C3">
              <w:rPr>
                <w:sz w:val="24"/>
                <w:szCs w:val="24"/>
              </w:rPr>
              <w:t>0</w:t>
            </w:r>
            <w:r w:rsidRPr="00FA23C3">
              <w:rPr>
                <w:sz w:val="24"/>
                <w:szCs w:val="24"/>
              </w:rPr>
              <w:t>8</w:t>
            </w:r>
          </w:p>
        </w:tc>
        <w:tc>
          <w:tcPr>
            <w:tcW w:w="900" w:type="dxa"/>
            <w:shd w:val="clear" w:color="auto" w:fill="auto"/>
          </w:tcPr>
          <w:p w:rsidR="00401C72" w:rsidRPr="00FA23C3" w:rsidRDefault="00401C72" w:rsidP="00FA23C3">
            <w:pPr>
              <w:ind w:right="-96" w:firstLine="0"/>
              <w:jc w:val="center"/>
              <w:rPr>
                <w:sz w:val="22"/>
                <w:szCs w:val="24"/>
              </w:rPr>
            </w:pPr>
            <w:r w:rsidRPr="00FA23C3">
              <w:rPr>
                <w:sz w:val="24"/>
                <w:szCs w:val="24"/>
              </w:rPr>
              <w:t>0,0</w:t>
            </w:r>
            <w:r w:rsidR="00D81DAB" w:rsidRPr="00FA23C3">
              <w:rPr>
                <w:sz w:val="24"/>
                <w:szCs w:val="24"/>
              </w:rPr>
              <w:t>08</w:t>
            </w:r>
          </w:p>
        </w:tc>
        <w:tc>
          <w:tcPr>
            <w:tcW w:w="900" w:type="dxa"/>
            <w:shd w:val="clear" w:color="auto" w:fill="auto"/>
          </w:tcPr>
          <w:p w:rsidR="00401C72" w:rsidRPr="00FA23C3" w:rsidRDefault="00401C72" w:rsidP="00FA23C3">
            <w:pPr>
              <w:ind w:firstLine="0"/>
              <w:jc w:val="center"/>
              <w:rPr>
                <w:sz w:val="22"/>
                <w:szCs w:val="24"/>
              </w:rPr>
            </w:pPr>
            <w:r w:rsidRPr="00FA23C3">
              <w:rPr>
                <w:sz w:val="24"/>
                <w:szCs w:val="24"/>
              </w:rPr>
              <w:t>0,0</w:t>
            </w:r>
            <w:r w:rsidR="00D81DAB" w:rsidRPr="00FA23C3">
              <w:rPr>
                <w:sz w:val="24"/>
                <w:szCs w:val="24"/>
              </w:rPr>
              <w:t>95</w:t>
            </w:r>
          </w:p>
        </w:tc>
        <w:tc>
          <w:tcPr>
            <w:tcW w:w="900" w:type="dxa"/>
            <w:shd w:val="clear" w:color="auto" w:fill="auto"/>
          </w:tcPr>
          <w:p w:rsidR="00401C72" w:rsidRPr="00FA23C3" w:rsidRDefault="00D81DAB" w:rsidP="00FA23C3">
            <w:pPr>
              <w:ind w:firstLine="0"/>
              <w:jc w:val="center"/>
              <w:rPr>
                <w:sz w:val="24"/>
                <w:szCs w:val="24"/>
              </w:rPr>
            </w:pPr>
            <w:r w:rsidRPr="00FA23C3">
              <w:rPr>
                <w:sz w:val="24"/>
                <w:szCs w:val="24"/>
              </w:rPr>
              <w:t>0,083</w:t>
            </w:r>
          </w:p>
        </w:tc>
      </w:tr>
      <w:tr w:rsidR="00401C72" w:rsidRPr="00FA23C3">
        <w:tc>
          <w:tcPr>
            <w:tcW w:w="3780" w:type="dxa"/>
            <w:shd w:val="clear" w:color="auto" w:fill="auto"/>
          </w:tcPr>
          <w:p w:rsidR="00401C72" w:rsidRPr="00FA23C3" w:rsidRDefault="00401C72" w:rsidP="00FA23C3">
            <w:pPr>
              <w:ind w:right="201" w:firstLine="0"/>
              <w:jc w:val="left"/>
              <w:rPr>
                <w:sz w:val="24"/>
                <w:szCs w:val="24"/>
              </w:rPr>
            </w:pPr>
            <w:r w:rsidRPr="00FA23C3">
              <w:rPr>
                <w:sz w:val="24"/>
                <w:szCs w:val="24"/>
              </w:rPr>
              <w:t>- неработающие лица старше трудосп</w:t>
            </w:r>
            <w:r w:rsidRPr="00FA23C3">
              <w:rPr>
                <w:sz w:val="24"/>
                <w:szCs w:val="24"/>
              </w:rPr>
              <w:t>о</w:t>
            </w:r>
            <w:r w:rsidRPr="00FA23C3">
              <w:rPr>
                <w:sz w:val="24"/>
                <w:szCs w:val="24"/>
              </w:rPr>
              <w:t>собного возраста</w:t>
            </w:r>
          </w:p>
        </w:tc>
        <w:tc>
          <w:tcPr>
            <w:tcW w:w="900" w:type="dxa"/>
            <w:shd w:val="clear" w:color="auto" w:fill="auto"/>
          </w:tcPr>
          <w:p w:rsidR="00401C72" w:rsidRPr="00FA23C3" w:rsidRDefault="00401C72" w:rsidP="00FA23C3">
            <w:pPr>
              <w:tabs>
                <w:tab w:val="left" w:pos="700"/>
              </w:tabs>
              <w:ind w:firstLine="0"/>
              <w:jc w:val="center"/>
              <w:rPr>
                <w:sz w:val="24"/>
                <w:szCs w:val="24"/>
              </w:rPr>
            </w:pPr>
            <w:r w:rsidRPr="00FA23C3">
              <w:rPr>
                <w:sz w:val="24"/>
                <w:szCs w:val="24"/>
              </w:rPr>
              <w:t>тыс. чел.</w:t>
            </w:r>
          </w:p>
        </w:tc>
        <w:tc>
          <w:tcPr>
            <w:tcW w:w="900" w:type="dxa"/>
            <w:shd w:val="clear" w:color="auto" w:fill="auto"/>
          </w:tcPr>
          <w:p w:rsidR="00401C72" w:rsidRPr="00FA23C3" w:rsidRDefault="00401C72" w:rsidP="00FA23C3">
            <w:pPr>
              <w:ind w:right="33" w:firstLine="0"/>
              <w:jc w:val="center"/>
              <w:rPr>
                <w:sz w:val="22"/>
                <w:szCs w:val="24"/>
              </w:rPr>
            </w:pPr>
            <w:r w:rsidRPr="00FA23C3">
              <w:rPr>
                <w:sz w:val="24"/>
                <w:szCs w:val="24"/>
              </w:rPr>
              <w:t>н/д</w:t>
            </w:r>
          </w:p>
        </w:tc>
        <w:tc>
          <w:tcPr>
            <w:tcW w:w="900" w:type="dxa"/>
            <w:shd w:val="clear" w:color="auto" w:fill="auto"/>
          </w:tcPr>
          <w:p w:rsidR="00401C72" w:rsidRPr="00FA23C3" w:rsidRDefault="00D81DAB" w:rsidP="00FA23C3">
            <w:pPr>
              <w:ind w:firstLine="0"/>
              <w:jc w:val="center"/>
              <w:rPr>
                <w:sz w:val="22"/>
                <w:szCs w:val="24"/>
              </w:rPr>
            </w:pPr>
            <w:r w:rsidRPr="00FA23C3">
              <w:rPr>
                <w:sz w:val="24"/>
                <w:szCs w:val="24"/>
              </w:rPr>
              <w:t>0,287</w:t>
            </w:r>
          </w:p>
        </w:tc>
        <w:tc>
          <w:tcPr>
            <w:tcW w:w="866" w:type="dxa"/>
            <w:shd w:val="clear" w:color="auto" w:fill="auto"/>
          </w:tcPr>
          <w:p w:rsidR="00401C72" w:rsidRPr="00FA23C3" w:rsidRDefault="00401C72" w:rsidP="00FA23C3">
            <w:pPr>
              <w:ind w:right="67" w:firstLine="0"/>
              <w:jc w:val="center"/>
              <w:rPr>
                <w:sz w:val="22"/>
                <w:szCs w:val="24"/>
              </w:rPr>
            </w:pPr>
            <w:r w:rsidRPr="00FA23C3">
              <w:rPr>
                <w:sz w:val="24"/>
                <w:szCs w:val="24"/>
              </w:rPr>
              <w:t>0,</w:t>
            </w:r>
            <w:r w:rsidR="00D81DAB" w:rsidRPr="00FA23C3">
              <w:rPr>
                <w:sz w:val="24"/>
                <w:szCs w:val="24"/>
              </w:rPr>
              <w:t>45</w:t>
            </w:r>
          </w:p>
        </w:tc>
        <w:tc>
          <w:tcPr>
            <w:tcW w:w="900" w:type="dxa"/>
            <w:shd w:val="clear" w:color="auto" w:fill="auto"/>
          </w:tcPr>
          <w:p w:rsidR="00401C72" w:rsidRPr="00FA23C3" w:rsidRDefault="00401C72" w:rsidP="00FA23C3">
            <w:pPr>
              <w:ind w:right="-96" w:firstLine="0"/>
              <w:jc w:val="center"/>
              <w:rPr>
                <w:sz w:val="22"/>
                <w:szCs w:val="24"/>
              </w:rPr>
            </w:pPr>
            <w:r w:rsidRPr="00FA23C3">
              <w:rPr>
                <w:sz w:val="24"/>
                <w:szCs w:val="24"/>
              </w:rPr>
              <w:t>0,</w:t>
            </w:r>
            <w:r w:rsidR="00D81DAB" w:rsidRPr="00FA23C3">
              <w:rPr>
                <w:sz w:val="24"/>
                <w:szCs w:val="24"/>
              </w:rPr>
              <w:t>42</w:t>
            </w:r>
          </w:p>
        </w:tc>
        <w:tc>
          <w:tcPr>
            <w:tcW w:w="900" w:type="dxa"/>
            <w:shd w:val="clear" w:color="auto" w:fill="auto"/>
          </w:tcPr>
          <w:p w:rsidR="00401C72" w:rsidRPr="00FA23C3" w:rsidRDefault="00401C72" w:rsidP="00FA23C3">
            <w:pPr>
              <w:ind w:firstLine="0"/>
              <w:jc w:val="center"/>
              <w:rPr>
                <w:sz w:val="22"/>
                <w:szCs w:val="24"/>
                <w:lang w:val="en-US"/>
              </w:rPr>
            </w:pPr>
            <w:r w:rsidRPr="00FA23C3">
              <w:rPr>
                <w:sz w:val="24"/>
                <w:szCs w:val="24"/>
              </w:rPr>
              <w:t>0,</w:t>
            </w:r>
            <w:r w:rsidR="00D81DAB" w:rsidRPr="00FA23C3">
              <w:rPr>
                <w:sz w:val="24"/>
                <w:szCs w:val="24"/>
              </w:rPr>
              <w:t>388</w:t>
            </w:r>
          </w:p>
        </w:tc>
        <w:tc>
          <w:tcPr>
            <w:tcW w:w="900" w:type="dxa"/>
            <w:shd w:val="clear" w:color="auto" w:fill="auto"/>
          </w:tcPr>
          <w:p w:rsidR="00401C72" w:rsidRPr="00FA23C3" w:rsidRDefault="00D81DAB" w:rsidP="00FA23C3">
            <w:pPr>
              <w:ind w:firstLine="0"/>
              <w:jc w:val="center"/>
              <w:rPr>
                <w:sz w:val="24"/>
                <w:szCs w:val="24"/>
              </w:rPr>
            </w:pPr>
            <w:r w:rsidRPr="00FA23C3">
              <w:rPr>
                <w:sz w:val="24"/>
                <w:szCs w:val="24"/>
              </w:rPr>
              <w:t>0,346</w:t>
            </w:r>
          </w:p>
        </w:tc>
      </w:tr>
      <w:tr w:rsidR="00401C72" w:rsidRPr="00FA23C3">
        <w:tc>
          <w:tcPr>
            <w:tcW w:w="3780" w:type="dxa"/>
            <w:shd w:val="clear" w:color="auto" w:fill="auto"/>
          </w:tcPr>
          <w:p w:rsidR="00401C72" w:rsidRPr="00FA23C3" w:rsidRDefault="00401C72" w:rsidP="00FA23C3">
            <w:pPr>
              <w:ind w:right="201" w:firstLine="0"/>
              <w:jc w:val="left"/>
              <w:rPr>
                <w:sz w:val="24"/>
                <w:szCs w:val="24"/>
              </w:rPr>
            </w:pPr>
            <w:r w:rsidRPr="00FA23C3">
              <w:rPr>
                <w:sz w:val="24"/>
                <w:szCs w:val="24"/>
              </w:rPr>
              <w:t>- работающие лица старше тр</w:t>
            </w:r>
            <w:r w:rsidRPr="00FA23C3">
              <w:rPr>
                <w:sz w:val="24"/>
                <w:szCs w:val="24"/>
              </w:rPr>
              <w:t>у</w:t>
            </w:r>
            <w:r w:rsidRPr="00FA23C3">
              <w:rPr>
                <w:sz w:val="24"/>
                <w:szCs w:val="24"/>
              </w:rPr>
              <w:t>доспосо</w:t>
            </w:r>
            <w:r w:rsidRPr="00FA23C3">
              <w:rPr>
                <w:sz w:val="24"/>
                <w:szCs w:val="24"/>
              </w:rPr>
              <w:t>б</w:t>
            </w:r>
            <w:r w:rsidRPr="00FA23C3">
              <w:rPr>
                <w:sz w:val="24"/>
                <w:szCs w:val="24"/>
              </w:rPr>
              <w:t>ного возраста</w:t>
            </w:r>
          </w:p>
        </w:tc>
        <w:tc>
          <w:tcPr>
            <w:tcW w:w="900" w:type="dxa"/>
            <w:shd w:val="clear" w:color="auto" w:fill="auto"/>
          </w:tcPr>
          <w:p w:rsidR="00401C72" w:rsidRPr="00FA23C3" w:rsidRDefault="00401C72" w:rsidP="00FA23C3">
            <w:pPr>
              <w:tabs>
                <w:tab w:val="left" w:pos="700"/>
              </w:tabs>
              <w:ind w:firstLine="0"/>
              <w:jc w:val="center"/>
              <w:rPr>
                <w:sz w:val="24"/>
                <w:szCs w:val="24"/>
              </w:rPr>
            </w:pPr>
            <w:r w:rsidRPr="00FA23C3">
              <w:rPr>
                <w:sz w:val="24"/>
                <w:szCs w:val="24"/>
              </w:rPr>
              <w:t>тыс. чел.</w:t>
            </w:r>
          </w:p>
        </w:tc>
        <w:tc>
          <w:tcPr>
            <w:tcW w:w="900" w:type="dxa"/>
            <w:shd w:val="clear" w:color="auto" w:fill="auto"/>
          </w:tcPr>
          <w:p w:rsidR="00401C72" w:rsidRPr="00FA23C3" w:rsidRDefault="00401C72" w:rsidP="00FA23C3">
            <w:pPr>
              <w:ind w:right="33" w:firstLine="0"/>
              <w:jc w:val="center"/>
              <w:rPr>
                <w:sz w:val="22"/>
                <w:szCs w:val="24"/>
              </w:rPr>
            </w:pPr>
            <w:r w:rsidRPr="00FA23C3">
              <w:rPr>
                <w:sz w:val="24"/>
                <w:szCs w:val="24"/>
              </w:rPr>
              <w:t>н/д</w:t>
            </w:r>
          </w:p>
        </w:tc>
        <w:tc>
          <w:tcPr>
            <w:tcW w:w="900" w:type="dxa"/>
            <w:shd w:val="clear" w:color="auto" w:fill="auto"/>
          </w:tcPr>
          <w:p w:rsidR="00401C72" w:rsidRPr="00FA23C3" w:rsidRDefault="00D81DAB" w:rsidP="00FA23C3">
            <w:pPr>
              <w:ind w:right="33" w:firstLine="0"/>
              <w:jc w:val="center"/>
              <w:rPr>
                <w:sz w:val="22"/>
                <w:szCs w:val="24"/>
              </w:rPr>
            </w:pPr>
            <w:r w:rsidRPr="00FA23C3">
              <w:rPr>
                <w:sz w:val="24"/>
                <w:szCs w:val="24"/>
              </w:rPr>
              <w:t>0,02</w:t>
            </w:r>
          </w:p>
        </w:tc>
        <w:tc>
          <w:tcPr>
            <w:tcW w:w="866" w:type="dxa"/>
            <w:shd w:val="clear" w:color="auto" w:fill="auto"/>
          </w:tcPr>
          <w:p w:rsidR="00401C72" w:rsidRPr="00FA23C3" w:rsidRDefault="00D81DAB" w:rsidP="00FA23C3">
            <w:pPr>
              <w:ind w:right="33" w:firstLine="0"/>
              <w:jc w:val="center"/>
              <w:rPr>
                <w:sz w:val="22"/>
                <w:szCs w:val="24"/>
              </w:rPr>
            </w:pPr>
            <w:r w:rsidRPr="00FA23C3">
              <w:rPr>
                <w:sz w:val="24"/>
                <w:szCs w:val="24"/>
              </w:rPr>
              <w:t>0,02</w:t>
            </w:r>
          </w:p>
        </w:tc>
        <w:tc>
          <w:tcPr>
            <w:tcW w:w="900" w:type="dxa"/>
            <w:shd w:val="clear" w:color="auto" w:fill="auto"/>
          </w:tcPr>
          <w:p w:rsidR="00401C72" w:rsidRPr="00FA23C3" w:rsidRDefault="00401C72" w:rsidP="00FA23C3">
            <w:pPr>
              <w:ind w:right="-96" w:firstLine="0"/>
              <w:jc w:val="center"/>
              <w:rPr>
                <w:sz w:val="24"/>
                <w:szCs w:val="24"/>
              </w:rPr>
            </w:pPr>
            <w:r w:rsidRPr="00FA23C3">
              <w:rPr>
                <w:sz w:val="24"/>
                <w:szCs w:val="24"/>
                <w:lang w:val="en-US"/>
              </w:rPr>
              <w:t>0.0</w:t>
            </w:r>
            <w:r w:rsidR="00D81DAB" w:rsidRPr="00FA23C3">
              <w:rPr>
                <w:sz w:val="24"/>
                <w:szCs w:val="24"/>
              </w:rPr>
              <w:t>1</w:t>
            </w:r>
          </w:p>
        </w:tc>
        <w:tc>
          <w:tcPr>
            <w:tcW w:w="900" w:type="dxa"/>
            <w:shd w:val="clear" w:color="auto" w:fill="auto"/>
          </w:tcPr>
          <w:p w:rsidR="00401C72" w:rsidRPr="00FA23C3" w:rsidRDefault="00401C72" w:rsidP="00FA23C3">
            <w:pPr>
              <w:ind w:firstLine="0"/>
              <w:jc w:val="center"/>
              <w:rPr>
                <w:sz w:val="24"/>
                <w:szCs w:val="24"/>
              </w:rPr>
            </w:pPr>
            <w:r w:rsidRPr="00FA23C3">
              <w:rPr>
                <w:sz w:val="24"/>
                <w:szCs w:val="24"/>
                <w:lang w:val="en-US"/>
              </w:rPr>
              <w:t>0.</w:t>
            </w:r>
            <w:r w:rsidR="00D81DAB" w:rsidRPr="00FA23C3">
              <w:rPr>
                <w:sz w:val="24"/>
                <w:szCs w:val="24"/>
              </w:rPr>
              <w:t>006</w:t>
            </w:r>
          </w:p>
        </w:tc>
        <w:tc>
          <w:tcPr>
            <w:tcW w:w="900" w:type="dxa"/>
            <w:shd w:val="clear" w:color="auto" w:fill="auto"/>
          </w:tcPr>
          <w:p w:rsidR="00401C72" w:rsidRPr="00FA23C3" w:rsidRDefault="00D81DAB" w:rsidP="00FA23C3">
            <w:pPr>
              <w:ind w:firstLine="0"/>
              <w:jc w:val="center"/>
              <w:rPr>
                <w:sz w:val="24"/>
                <w:szCs w:val="24"/>
              </w:rPr>
            </w:pPr>
            <w:r w:rsidRPr="00FA23C3">
              <w:rPr>
                <w:sz w:val="24"/>
                <w:szCs w:val="24"/>
              </w:rPr>
              <w:t>0,006</w:t>
            </w:r>
          </w:p>
        </w:tc>
      </w:tr>
      <w:tr w:rsidR="00D81DAB" w:rsidRPr="00FA23C3">
        <w:tc>
          <w:tcPr>
            <w:tcW w:w="3780" w:type="dxa"/>
            <w:shd w:val="clear" w:color="auto" w:fill="auto"/>
          </w:tcPr>
          <w:p w:rsidR="00D81DAB" w:rsidRPr="00FA23C3" w:rsidRDefault="00D81DAB" w:rsidP="00FA23C3">
            <w:pPr>
              <w:ind w:right="201" w:firstLine="0"/>
              <w:rPr>
                <w:sz w:val="24"/>
                <w:szCs w:val="24"/>
              </w:rPr>
            </w:pPr>
            <w:r w:rsidRPr="00FA23C3">
              <w:rPr>
                <w:sz w:val="24"/>
                <w:szCs w:val="24"/>
              </w:rPr>
              <w:t>- прочие лица</w:t>
            </w:r>
          </w:p>
        </w:tc>
        <w:tc>
          <w:tcPr>
            <w:tcW w:w="900" w:type="dxa"/>
            <w:shd w:val="clear" w:color="auto" w:fill="auto"/>
          </w:tcPr>
          <w:p w:rsidR="00D81DAB" w:rsidRPr="00FA23C3" w:rsidRDefault="00D81DAB" w:rsidP="00FA23C3">
            <w:pPr>
              <w:tabs>
                <w:tab w:val="left" w:pos="700"/>
              </w:tabs>
              <w:ind w:firstLine="0"/>
              <w:jc w:val="center"/>
              <w:rPr>
                <w:sz w:val="24"/>
                <w:szCs w:val="24"/>
              </w:rPr>
            </w:pPr>
            <w:r w:rsidRPr="00FA23C3">
              <w:rPr>
                <w:sz w:val="24"/>
                <w:szCs w:val="24"/>
              </w:rPr>
              <w:t>тыс. чел.</w:t>
            </w:r>
          </w:p>
        </w:tc>
        <w:tc>
          <w:tcPr>
            <w:tcW w:w="900" w:type="dxa"/>
            <w:shd w:val="clear" w:color="auto" w:fill="auto"/>
          </w:tcPr>
          <w:p w:rsidR="00D81DAB" w:rsidRPr="00FA23C3" w:rsidRDefault="00D81DAB" w:rsidP="00FA23C3">
            <w:pPr>
              <w:ind w:right="33" w:firstLine="0"/>
              <w:jc w:val="center"/>
              <w:rPr>
                <w:sz w:val="22"/>
                <w:szCs w:val="24"/>
              </w:rPr>
            </w:pPr>
            <w:r w:rsidRPr="00FA23C3">
              <w:rPr>
                <w:sz w:val="24"/>
                <w:szCs w:val="24"/>
              </w:rPr>
              <w:t>н/д</w:t>
            </w:r>
          </w:p>
        </w:tc>
        <w:tc>
          <w:tcPr>
            <w:tcW w:w="900" w:type="dxa"/>
            <w:shd w:val="clear" w:color="auto" w:fill="auto"/>
          </w:tcPr>
          <w:p w:rsidR="00D81DAB" w:rsidRPr="000641B5" w:rsidRDefault="00D81DAB" w:rsidP="00FA23C3">
            <w:pPr>
              <w:ind w:firstLine="0"/>
              <w:jc w:val="right"/>
            </w:pPr>
            <w:r w:rsidRPr="00FA23C3">
              <w:rPr>
                <w:sz w:val="24"/>
                <w:szCs w:val="24"/>
              </w:rPr>
              <w:t>н/д</w:t>
            </w:r>
          </w:p>
        </w:tc>
        <w:tc>
          <w:tcPr>
            <w:tcW w:w="866" w:type="dxa"/>
            <w:shd w:val="clear" w:color="auto" w:fill="auto"/>
          </w:tcPr>
          <w:p w:rsidR="00D81DAB" w:rsidRPr="000641B5" w:rsidRDefault="00D81DAB" w:rsidP="00FA23C3">
            <w:pPr>
              <w:ind w:firstLine="0"/>
              <w:jc w:val="right"/>
            </w:pPr>
            <w:r w:rsidRPr="00FA23C3">
              <w:rPr>
                <w:sz w:val="24"/>
                <w:szCs w:val="24"/>
              </w:rPr>
              <w:t>н/д</w:t>
            </w:r>
          </w:p>
        </w:tc>
        <w:tc>
          <w:tcPr>
            <w:tcW w:w="900" w:type="dxa"/>
            <w:shd w:val="clear" w:color="auto" w:fill="auto"/>
          </w:tcPr>
          <w:p w:rsidR="00D81DAB" w:rsidRPr="000641B5" w:rsidRDefault="00D81DAB" w:rsidP="00FA23C3">
            <w:pPr>
              <w:ind w:firstLine="0"/>
              <w:jc w:val="right"/>
            </w:pPr>
            <w:r w:rsidRPr="00FA23C3">
              <w:rPr>
                <w:sz w:val="24"/>
                <w:szCs w:val="24"/>
              </w:rPr>
              <w:t>н/д</w:t>
            </w:r>
          </w:p>
        </w:tc>
        <w:tc>
          <w:tcPr>
            <w:tcW w:w="900" w:type="dxa"/>
            <w:shd w:val="clear" w:color="auto" w:fill="auto"/>
          </w:tcPr>
          <w:p w:rsidR="00D81DAB" w:rsidRPr="000641B5" w:rsidRDefault="00D81DAB" w:rsidP="00FA23C3">
            <w:pPr>
              <w:ind w:firstLine="0"/>
              <w:jc w:val="right"/>
            </w:pPr>
            <w:r w:rsidRPr="00FA23C3">
              <w:rPr>
                <w:sz w:val="24"/>
                <w:szCs w:val="24"/>
              </w:rPr>
              <w:t>н/д</w:t>
            </w:r>
          </w:p>
        </w:tc>
        <w:tc>
          <w:tcPr>
            <w:tcW w:w="900" w:type="dxa"/>
            <w:shd w:val="clear" w:color="auto" w:fill="auto"/>
          </w:tcPr>
          <w:p w:rsidR="00D81DAB" w:rsidRPr="000641B5" w:rsidRDefault="00D81DAB" w:rsidP="00FA23C3">
            <w:pPr>
              <w:ind w:firstLine="0"/>
              <w:jc w:val="right"/>
            </w:pPr>
            <w:r w:rsidRPr="00FA23C3">
              <w:rPr>
                <w:sz w:val="24"/>
                <w:szCs w:val="24"/>
              </w:rPr>
              <w:t>н/д</w:t>
            </w:r>
          </w:p>
        </w:tc>
      </w:tr>
      <w:tr w:rsidR="00401C72" w:rsidRPr="00FA23C3">
        <w:tc>
          <w:tcPr>
            <w:tcW w:w="3780" w:type="dxa"/>
            <w:shd w:val="clear" w:color="auto" w:fill="auto"/>
          </w:tcPr>
          <w:p w:rsidR="00401C72" w:rsidRPr="00FA23C3" w:rsidRDefault="00401C72" w:rsidP="00FA23C3">
            <w:pPr>
              <w:ind w:right="201" w:firstLine="0"/>
              <w:jc w:val="left"/>
              <w:rPr>
                <w:sz w:val="24"/>
                <w:szCs w:val="24"/>
              </w:rPr>
            </w:pPr>
            <w:r w:rsidRPr="00FA23C3">
              <w:rPr>
                <w:sz w:val="24"/>
                <w:szCs w:val="24"/>
              </w:rPr>
              <w:t>6. Занято в сфере материального прои</w:t>
            </w:r>
            <w:r w:rsidRPr="00FA23C3">
              <w:rPr>
                <w:sz w:val="24"/>
                <w:szCs w:val="24"/>
              </w:rPr>
              <w:t>з</w:t>
            </w:r>
            <w:r w:rsidRPr="00FA23C3">
              <w:rPr>
                <w:sz w:val="24"/>
                <w:szCs w:val="24"/>
              </w:rPr>
              <w:t>водства, в том числе:</w:t>
            </w:r>
          </w:p>
        </w:tc>
        <w:tc>
          <w:tcPr>
            <w:tcW w:w="900" w:type="dxa"/>
            <w:shd w:val="clear" w:color="auto" w:fill="auto"/>
          </w:tcPr>
          <w:p w:rsidR="00401C72" w:rsidRPr="00FA23C3" w:rsidRDefault="00401C72" w:rsidP="00FA23C3">
            <w:pPr>
              <w:tabs>
                <w:tab w:val="left" w:pos="700"/>
              </w:tabs>
              <w:ind w:firstLine="0"/>
              <w:jc w:val="center"/>
              <w:rPr>
                <w:sz w:val="24"/>
                <w:szCs w:val="24"/>
              </w:rPr>
            </w:pPr>
            <w:r w:rsidRPr="00FA23C3">
              <w:rPr>
                <w:sz w:val="24"/>
                <w:szCs w:val="24"/>
              </w:rPr>
              <w:t>тыс. чел.</w:t>
            </w:r>
          </w:p>
        </w:tc>
        <w:tc>
          <w:tcPr>
            <w:tcW w:w="900" w:type="dxa"/>
            <w:shd w:val="clear" w:color="auto" w:fill="auto"/>
          </w:tcPr>
          <w:p w:rsidR="00401C72" w:rsidRPr="00FA23C3" w:rsidRDefault="00401C72" w:rsidP="00FA23C3">
            <w:pPr>
              <w:ind w:right="33" w:firstLine="0"/>
              <w:jc w:val="center"/>
              <w:rPr>
                <w:sz w:val="22"/>
                <w:szCs w:val="24"/>
              </w:rPr>
            </w:pPr>
            <w:r w:rsidRPr="00FA23C3">
              <w:rPr>
                <w:sz w:val="24"/>
                <w:szCs w:val="24"/>
              </w:rPr>
              <w:t>н/д</w:t>
            </w:r>
          </w:p>
        </w:tc>
        <w:tc>
          <w:tcPr>
            <w:tcW w:w="900" w:type="dxa"/>
            <w:shd w:val="clear" w:color="auto" w:fill="auto"/>
          </w:tcPr>
          <w:p w:rsidR="00401C72" w:rsidRPr="00FA23C3" w:rsidRDefault="00401C72" w:rsidP="00FA23C3">
            <w:pPr>
              <w:ind w:firstLine="0"/>
              <w:jc w:val="center"/>
              <w:rPr>
                <w:sz w:val="22"/>
                <w:szCs w:val="24"/>
              </w:rPr>
            </w:pPr>
            <w:r w:rsidRPr="00FA23C3">
              <w:rPr>
                <w:sz w:val="22"/>
                <w:szCs w:val="24"/>
                <w:lang w:val="en-US"/>
              </w:rPr>
              <w:t>0</w:t>
            </w:r>
            <w:r w:rsidRPr="00FA23C3">
              <w:rPr>
                <w:sz w:val="22"/>
                <w:szCs w:val="24"/>
              </w:rPr>
              <w:t>,</w:t>
            </w:r>
            <w:r w:rsidR="00D81DAB" w:rsidRPr="00FA23C3">
              <w:rPr>
                <w:sz w:val="22"/>
                <w:szCs w:val="24"/>
              </w:rPr>
              <w:t>9</w:t>
            </w:r>
          </w:p>
        </w:tc>
        <w:tc>
          <w:tcPr>
            <w:tcW w:w="866" w:type="dxa"/>
            <w:shd w:val="clear" w:color="auto" w:fill="auto"/>
          </w:tcPr>
          <w:p w:rsidR="00401C72" w:rsidRPr="00FA23C3" w:rsidRDefault="00401C72" w:rsidP="00FA23C3">
            <w:pPr>
              <w:ind w:right="67" w:firstLine="0"/>
              <w:jc w:val="center"/>
              <w:rPr>
                <w:sz w:val="22"/>
                <w:szCs w:val="24"/>
              </w:rPr>
            </w:pPr>
            <w:r w:rsidRPr="00FA23C3">
              <w:rPr>
                <w:sz w:val="22"/>
                <w:szCs w:val="24"/>
                <w:lang w:val="en-US"/>
              </w:rPr>
              <w:t>0</w:t>
            </w:r>
            <w:r w:rsidRPr="00FA23C3">
              <w:rPr>
                <w:sz w:val="22"/>
                <w:szCs w:val="24"/>
              </w:rPr>
              <w:t>,</w:t>
            </w:r>
            <w:r w:rsidR="00D81DAB" w:rsidRPr="00FA23C3">
              <w:rPr>
                <w:sz w:val="22"/>
                <w:szCs w:val="24"/>
              </w:rPr>
              <w:t>421</w:t>
            </w:r>
          </w:p>
        </w:tc>
        <w:tc>
          <w:tcPr>
            <w:tcW w:w="900" w:type="dxa"/>
            <w:shd w:val="clear" w:color="auto" w:fill="auto"/>
          </w:tcPr>
          <w:p w:rsidR="00401C72" w:rsidRPr="00FA23C3" w:rsidRDefault="00401C72" w:rsidP="00FA23C3">
            <w:pPr>
              <w:tabs>
                <w:tab w:val="left" w:pos="701"/>
              </w:tabs>
              <w:ind w:right="-96" w:firstLine="0"/>
              <w:jc w:val="center"/>
              <w:rPr>
                <w:sz w:val="22"/>
                <w:szCs w:val="24"/>
              </w:rPr>
            </w:pPr>
            <w:r w:rsidRPr="00FA23C3">
              <w:rPr>
                <w:sz w:val="22"/>
                <w:szCs w:val="24"/>
              </w:rPr>
              <w:t>0,</w:t>
            </w:r>
            <w:r w:rsidR="00D81DAB" w:rsidRPr="00FA23C3">
              <w:rPr>
                <w:sz w:val="22"/>
                <w:szCs w:val="24"/>
              </w:rPr>
              <w:t>391</w:t>
            </w:r>
          </w:p>
        </w:tc>
        <w:tc>
          <w:tcPr>
            <w:tcW w:w="900" w:type="dxa"/>
            <w:shd w:val="clear" w:color="auto" w:fill="auto"/>
          </w:tcPr>
          <w:p w:rsidR="00401C72" w:rsidRPr="00FA23C3" w:rsidRDefault="00401C72" w:rsidP="00FA23C3">
            <w:pPr>
              <w:ind w:firstLine="0"/>
              <w:jc w:val="center"/>
              <w:rPr>
                <w:sz w:val="22"/>
                <w:szCs w:val="24"/>
              </w:rPr>
            </w:pPr>
            <w:r w:rsidRPr="00FA23C3">
              <w:rPr>
                <w:sz w:val="22"/>
                <w:szCs w:val="24"/>
              </w:rPr>
              <w:t>0,4</w:t>
            </w:r>
            <w:r w:rsidR="00D81DAB" w:rsidRPr="00FA23C3">
              <w:rPr>
                <w:sz w:val="22"/>
                <w:szCs w:val="24"/>
              </w:rPr>
              <w:t>11</w:t>
            </w:r>
          </w:p>
        </w:tc>
        <w:tc>
          <w:tcPr>
            <w:tcW w:w="900" w:type="dxa"/>
            <w:shd w:val="clear" w:color="auto" w:fill="auto"/>
          </w:tcPr>
          <w:p w:rsidR="00401C72" w:rsidRPr="00FA23C3" w:rsidRDefault="00D81DAB" w:rsidP="00FA23C3">
            <w:pPr>
              <w:ind w:firstLine="0"/>
              <w:jc w:val="center"/>
              <w:rPr>
                <w:sz w:val="22"/>
                <w:szCs w:val="24"/>
              </w:rPr>
            </w:pPr>
            <w:r w:rsidRPr="00FA23C3">
              <w:rPr>
                <w:sz w:val="22"/>
                <w:szCs w:val="24"/>
              </w:rPr>
              <w:t>0,422</w:t>
            </w:r>
          </w:p>
        </w:tc>
      </w:tr>
      <w:tr w:rsidR="00401C72" w:rsidRPr="00FA23C3">
        <w:tc>
          <w:tcPr>
            <w:tcW w:w="3780" w:type="dxa"/>
            <w:shd w:val="clear" w:color="auto" w:fill="auto"/>
          </w:tcPr>
          <w:p w:rsidR="00401C72" w:rsidRPr="00FA23C3" w:rsidRDefault="00401C72" w:rsidP="00FA23C3">
            <w:pPr>
              <w:ind w:right="201" w:firstLine="0"/>
              <w:jc w:val="left"/>
              <w:rPr>
                <w:sz w:val="24"/>
                <w:szCs w:val="24"/>
              </w:rPr>
            </w:pPr>
            <w:r w:rsidRPr="00FA23C3">
              <w:rPr>
                <w:sz w:val="24"/>
                <w:szCs w:val="24"/>
              </w:rPr>
              <w:t>- в промышленности</w:t>
            </w:r>
          </w:p>
        </w:tc>
        <w:tc>
          <w:tcPr>
            <w:tcW w:w="900" w:type="dxa"/>
            <w:shd w:val="clear" w:color="auto" w:fill="auto"/>
          </w:tcPr>
          <w:p w:rsidR="00401C72" w:rsidRPr="00FA23C3" w:rsidRDefault="00401C72" w:rsidP="00FA23C3">
            <w:pPr>
              <w:tabs>
                <w:tab w:val="left" w:pos="700"/>
              </w:tabs>
              <w:ind w:right="16" w:firstLine="0"/>
              <w:jc w:val="center"/>
              <w:rPr>
                <w:sz w:val="24"/>
                <w:szCs w:val="24"/>
              </w:rPr>
            </w:pPr>
            <w:r w:rsidRPr="00FA23C3">
              <w:rPr>
                <w:sz w:val="24"/>
                <w:szCs w:val="24"/>
              </w:rPr>
              <w:t>%</w:t>
            </w:r>
          </w:p>
        </w:tc>
        <w:tc>
          <w:tcPr>
            <w:tcW w:w="900" w:type="dxa"/>
            <w:shd w:val="clear" w:color="auto" w:fill="auto"/>
          </w:tcPr>
          <w:p w:rsidR="00401C72" w:rsidRPr="00FA23C3" w:rsidRDefault="00401C72" w:rsidP="00FA23C3">
            <w:pPr>
              <w:ind w:right="33" w:firstLine="0"/>
              <w:jc w:val="center"/>
              <w:rPr>
                <w:sz w:val="22"/>
                <w:szCs w:val="24"/>
              </w:rPr>
            </w:pPr>
            <w:r w:rsidRPr="00FA23C3">
              <w:rPr>
                <w:sz w:val="24"/>
                <w:szCs w:val="24"/>
              </w:rPr>
              <w:t>н/д</w:t>
            </w:r>
          </w:p>
        </w:tc>
        <w:tc>
          <w:tcPr>
            <w:tcW w:w="900" w:type="dxa"/>
            <w:shd w:val="clear" w:color="auto" w:fill="auto"/>
          </w:tcPr>
          <w:p w:rsidR="00401C72" w:rsidRPr="00FA23C3" w:rsidRDefault="00D81DAB" w:rsidP="00FA23C3">
            <w:pPr>
              <w:ind w:firstLine="0"/>
              <w:jc w:val="center"/>
              <w:rPr>
                <w:sz w:val="22"/>
                <w:szCs w:val="24"/>
              </w:rPr>
            </w:pPr>
            <w:r w:rsidRPr="00FA23C3">
              <w:rPr>
                <w:sz w:val="22"/>
                <w:szCs w:val="24"/>
              </w:rPr>
              <w:t>70</w:t>
            </w:r>
          </w:p>
        </w:tc>
        <w:tc>
          <w:tcPr>
            <w:tcW w:w="866" w:type="dxa"/>
            <w:shd w:val="clear" w:color="auto" w:fill="auto"/>
          </w:tcPr>
          <w:p w:rsidR="00401C72" w:rsidRPr="00FA23C3" w:rsidRDefault="00D81DAB" w:rsidP="00FA23C3">
            <w:pPr>
              <w:ind w:right="67" w:firstLine="0"/>
              <w:jc w:val="center"/>
              <w:rPr>
                <w:sz w:val="22"/>
                <w:szCs w:val="24"/>
              </w:rPr>
            </w:pPr>
            <w:r w:rsidRPr="00FA23C3">
              <w:rPr>
                <w:sz w:val="22"/>
                <w:szCs w:val="24"/>
              </w:rPr>
              <w:t>50</w:t>
            </w:r>
          </w:p>
        </w:tc>
        <w:tc>
          <w:tcPr>
            <w:tcW w:w="900" w:type="dxa"/>
            <w:shd w:val="clear" w:color="auto" w:fill="auto"/>
          </w:tcPr>
          <w:p w:rsidR="00401C72" w:rsidRPr="00FA23C3" w:rsidRDefault="00401C72" w:rsidP="00FA23C3">
            <w:pPr>
              <w:tabs>
                <w:tab w:val="left" w:pos="701"/>
              </w:tabs>
              <w:ind w:right="-96" w:firstLine="0"/>
              <w:jc w:val="center"/>
              <w:rPr>
                <w:sz w:val="22"/>
                <w:szCs w:val="24"/>
              </w:rPr>
            </w:pPr>
            <w:r w:rsidRPr="00FA23C3">
              <w:rPr>
                <w:sz w:val="22"/>
                <w:szCs w:val="24"/>
              </w:rPr>
              <w:t>42</w:t>
            </w:r>
          </w:p>
        </w:tc>
        <w:tc>
          <w:tcPr>
            <w:tcW w:w="900" w:type="dxa"/>
            <w:shd w:val="clear" w:color="auto" w:fill="auto"/>
          </w:tcPr>
          <w:p w:rsidR="00401C72" w:rsidRPr="00FA23C3" w:rsidRDefault="00D81DAB" w:rsidP="00FA23C3">
            <w:pPr>
              <w:ind w:firstLine="0"/>
              <w:jc w:val="center"/>
              <w:rPr>
                <w:sz w:val="22"/>
                <w:szCs w:val="24"/>
              </w:rPr>
            </w:pPr>
            <w:r w:rsidRPr="00FA23C3">
              <w:rPr>
                <w:sz w:val="22"/>
                <w:szCs w:val="24"/>
              </w:rPr>
              <w:t>40</w:t>
            </w:r>
          </w:p>
        </w:tc>
        <w:tc>
          <w:tcPr>
            <w:tcW w:w="900" w:type="dxa"/>
            <w:shd w:val="clear" w:color="auto" w:fill="auto"/>
          </w:tcPr>
          <w:p w:rsidR="00401C72" w:rsidRPr="00FA23C3" w:rsidRDefault="00D81DAB" w:rsidP="00FA23C3">
            <w:pPr>
              <w:ind w:firstLine="0"/>
              <w:jc w:val="center"/>
              <w:rPr>
                <w:sz w:val="22"/>
                <w:szCs w:val="24"/>
              </w:rPr>
            </w:pPr>
            <w:r w:rsidRPr="00FA23C3">
              <w:rPr>
                <w:sz w:val="22"/>
                <w:szCs w:val="24"/>
              </w:rPr>
              <w:t>40</w:t>
            </w:r>
          </w:p>
        </w:tc>
      </w:tr>
      <w:tr w:rsidR="00401C72" w:rsidRPr="00FA23C3">
        <w:tc>
          <w:tcPr>
            <w:tcW w:w="3780" w:type="dxa"/>
            <w:shd w:val="clear" w:color="auto" w:fill="auto"/>
          </w:tcPr>
          <w:p w:rsidR="00401C72" w:rsidRPr="00FA23C3" w:rsidRDefault="00401C72" w:rsidP="00FA23C3">
            <w:pPr>
              <w:ind w:right="201" w:firstLine="0"/>
              <w:jc w:val="left"/>
              <w:rPr>
                <w:sz w:val="24"/>
                <w:szCs w:val="24"/>
              </w:rPr>
            </w:pPr>
            <w:r w:rsidRPr="00FA23C3">
              <w:rPr>
                <w:sz w:val="24"/>
                <w:szCs w:val="24"/>
              </w:rPr>
              <w:t>-в строительстве</w:t>
            </w:r>
          </w:p>
        </w:tc>
        <w:tc>
          <w:tcPr>
            <w:tcW w:w="900" w:type="dxa"/>
            <w:shd w:val="clear" w:color="auto" w:fill="auto"/>
          </w:tcPr>
          <w:p w:rsidR="00401C72" w:rsidRPr="00FA23C3" w:rsidRDefault="00401C72" w:rsidP="00FA23C3">
            <w:pPr>
              <w:tabs>
                <w:tab w:val="left" w:pos="700"/>
              </w:tabs>
              <w:ind w:right="16" w:firstLine="0"/>
              <w:jc w:val="center"/>
              <w:rPr>
                <w:sz w:val="24"/>
                <w:szCs w:val="24"/>
              </w:rPr>
            </w:pPr>
            <w:r w:rsidRPr="00FA23C3">
              <w:rPr>
                <w:sz w:val="24"/>
                <w:szCs w:val="24"/>
              </w:rPr>
              <w:t>%</w:t>
            </w:r>
          </w:p>
        </w:tc>
        <w:tc>
          <w:tcPr>
            <w:tcW w:w="900" w:type="dxa"/>
            <w:shd w:val="clear" w:color="auto" w:fill="auto"/>
          </w:tcPr>
          <w:p w:rsidR="00401C72" w:rsidRPr="00FA23C3" w:rsidRDefault="00401C72" w:rsidP="00FA23C3">
            <w:pPr>
              <w:ind w:right="33" w:firstLine="0"/>
              <w:jc w:val="center"/>
              <w:rPr>
                <w:sz w:val="22"/>
                <w:szCs w:val="24"/>
              </w:rPr>
            </w:pPr>
            <w:r w:rsidRPr="00FA23C3">
              <w:rPr>
                <w:sz w:val="24"/>
                <w:szCs w:val="24"/>
              </w:rPr>
              <w:t>н/д</w:t>
            </w:r>
          </w:p>
        </w:tc>
        <w:tc>
          <w:tcPr>
            <w:tcW w:w="900" w:type="dxa"/>
            <w:shd w:val="clear" w:color="auto" w:fill="auto"/>
          </w:tcPr>
          <w:p w:rsidR="00401C72" w:rsidRPr="00FA23C3" w:rsidRDefault="00D81DAB" w:rsidP="00FA23C3">
            <w:pPr>
              <w:ind w:firstLine="0"/>
              <w:jc w:val="center"/>
              <w:rPr>
                <w:sz w:val="22"/>
                <w:szCs w:val="24"/>
              </w:rPr>
            </w:pPr>
            <w:r w:rsidRPr="00FA23C3">
              <w:rPr>
                <w:sz w:val="24"/>
                <w:szCs w:val="24"/>
              </w:rPr>
              <w:t>10</w:t>
            </w:r>
          </w:p>
        </w:tc>
        <w:tc>
          <w:tcPr>
            <w:tcW w:w="866" w:type="dxa"/>
            <w:shd w:val="clear" w:color="auto" w:fill="auto"/>
          </w:tcPr>
          <w:p w:rsidR="00401C72" w:rsidRPr="00FA23C3" w:rsidRDefault="00D81DAB" w:rsidP="00FA23C3">
            <w:pPr>
              <w:ind w:right="67" w:firstLine="0"/>
              <w:jc w:val="center"/>
              <w:rPr>
                <w:sz w:val="22"/>
                <w:szCs w:val="24"/>
              </w:rPr>
            </w:pPr>
            <w:r w:rsidRPr="00FA23C3">
              <w:rPr>
                <w:sz w:val="24"/>
                <w:szCs w:val="24"/>
              </w:rPr>
              <w:t>20</w:t>
            </w:r>
          </w:p>
        </w:tc>
        <w:tc>
          <w:tcPr>
            <w:tcW w:w="900" w:type="dxa"/>
            <w:shd w:val="clear" w:color="auto" w:fill="auto"/>
          </w:tcPr>
          <w:p w:rsidR="00401C72" w:rsidRPr="00FA23C3" w:rsidRDefault="00D81DAB" w:rsidP="00FA23C3">
            <w:pPr>
              <w:tabs>
                <w:tab w:val="left" w:pos="701"/>
              </w:tabs>
              <w:ind w:right="-96" w:firstLine="0"/>
              <w:jc w:val="center"/>
              <w:rPr>
                <w:sz w:val="22"/>
                <w:szCs w:val="24"/>
              </w:rPr>
            </w:pPr>
            <w:r w:rsidRPr="00FA23C3">
              <w:rPr>
                <w:sz w:val="24"/>
                <w:szCs w:val="24"/>
              </w:rPr>
              <w:t>37</w:t>
            </w:r>
          </w:p>
        </w:tc>
        <w:tc>
          <w:tcPr>
            <w:tcW w:w="900" w:type="dxa"/>
            <w:shd w:val="clear" w:color="auto" w:fill="auto"/>
          </w:tcPr>
          <w:p w:rsidR="00401C72" w:rsidRPr="00FA23C3" w:rsidRDefault="00D81DAB" w:rsidP="00FA23C3">
            <w:pPr>
              <w:ind w:firstLine="0"/>
              <w:jc w:val="center"/>
              <w:rPr>
                <w:sz w:val="22"/>
                <w:szCs w:val="24"/>
              </w:rPr>
            </w:pPr>
            <w:r w:rsidRPr="00FA23C3">
              <w:rPr>
                <w:sz w:val="24"/>
                <w:szCs w:val="24"/>
              </w:rPr>
              <w:t>37</w:t>
            </w:r>
          </w:p>
        </w:tc>
        <w:tc>
          <w:tcPr>
            <w:tcW w:w="900" w:type="dxa"/>
            <w:shd w:val="clear" w:color="auto" w:fill="auto"/>
          </w:tcPr>
          <w:p w:rsidR="00401C72" w:rsidRPr="00FA23C3" w:rsidRDefault="00D81DAB" w:rsidP="00FA23C3">
            <w:pPr>
              <w:ind w:firstLine="0"/>
              <w:jc w:val="center"/>
              <w:rPr>
                <w:sz w:val="24"/>
                <w:szCs w:val="24"/>
              </w:rPr>
            </w:pPr>
            <w:r w:rsidRPr="00FA23C3">
              <w:rPr>
                <w:sz w:val="24"/>
                <w:szCs w:val="24"/>
              </w:rPr>
              <w:t>37</w:t>
            </w:r>
          </w:p>
        </w:tc>
      </w:tr>
      <w:tr w:rsidR="00401C72" w:rsidRPr="00FA23C3">
        <w:tc>
          <w:tcPr>
            <w:tcW w:w="3780" w:type="dxa"/>
            <w:shd w:val="clear" w:color="auto" w:fill="auto"/>
          </w:tcPr>
          <w:p w:rsidR="00401C72" w:rsidRPr="00FA23C3" w:rsidRDefault="00401C72" w:rsidP="00FA23C3">
            <w:pPr>
              <w:ind w:right="201" w:firstLine="0"/>
              <w:jc w:val="left"/>
              <w:rPr>
                <w:sz w:val="24"/>
                <w:szCs w:val="24"/>
              </w:rPr>
            </w:pPr>
            <w:r w:rsidRPr="00FA23C3">
              <w:rPr>
                <w:sz w:val="24"/>
                <w:szCs w:val="24"/>
              </w:rPr>
              <w:t>- в сельском хозяйстве</w:t>
            </w:r>
          </w:p>
        </w:tc>
        <w:tc>
          <w:tcPr>
            <w:tcW w:w="900" w:type="dxa"/>
            <w:shd w:val="clear" w:color="auto" w:fill="auto"/>
          </w:tcPr>
          <w:p w:rsidR="00401C72" w:rsidRPr="00FA23C3" w:rsidRDefault="00401C72" w:rsidP="00FA23C3">
            <w:pPr>
              <w:tabs>
                <w:tab w:val="left" w:pos="700"/>
              </w:tabs>
              <w:ind w:right="16" w:firstLine="0"/>
              <w:jc w:val="center"/>
              <w:rPr>
                <w:sz w:val="24"/>
                <w:szCs w:val="24"/>
              </w:rPr>
            </w:pPr>
            <w:r w:rsidRPr="00FA23C3">
              <w:rPr>
                <w:sz w:val="24"/>
                <w:szCs w:val="24"/>
              </w:rPr>
              <w:t>%</w:t>
            </w:r>
          </w:p>
        </w:tc>
        <w:tc>
          <w:tcPr>
            <w:tcW w:w="900" w:type="dxa"/>
            <w:shd w:val="clear" w:color="auto" w:fill="auto"/>
          </w:tcPr>
          <w:p w:rsidR="00401C72" w:rsidRPr="00FA23C3" w:rsidRDefault="00401C72" w:rsidP="00FA23C3">
            <w:pPr>
              <w:ind w:right="33" w:firstLine="0"/>
              <w:jc w:val="center"/>
              <w:rPr>
                <w:sz w:val="22"/>
                <w:szCs w:val="24"/>
              </w:rPr>
            </w:pPr>
            <w:r w:rsidRPr="00FA23C3">
              <w:rPr>
                <w:sz w:val="24"/>
                <w:szCs w:val="24"/>
              </w:rPr>
              <w:t>н/д</w:t>
            </w:r>
          </w:p>
        </w:tc>
        <w:tc>
          <w:tcPr>
            <w:tcW w:w="900" w:type="dxa"/>
            <w:shd w:val="clear" w:color="auto" w:fill="auto"/>
          </w:tcPr>
          <w:p w:rsidR="00401C72" w:rsidRPr="00FA23C3" w:rsidRDefault="00D81DAB" w:rsidP="00FA23C3">
            <w:pPr>
              <w:ind w:firstLine="0"/>
              <w:jc w:val="center"/>
              <w:rPr>
                <w:sz w:val="22"/>
                <w:szCs w:val="24"/>
              </w:rPr>
            </w:pPr>
            <w:r w:rsidRPr="00FA23C3">
              <w:rPr>
                <w:sz w:val="22"/>
                <w:szCs w:val="24"/>
              </w:rPr>
              <w:t>10</w:t>
            </w:r>
          </w:p>
        </w:tc>
        <w:tc>
          <w:tcPr>
            <w:tcW w:w="866" w:type="dxa"/>
            <w:shd w:val="clear" w:color="auto" w:fill="auto"/>
          </w:tcPr>
          <w:p w:rsidR="00401C72" w:rsidRPr="00FA23C3" w:rsidRDefault="00D81DAB" w:rsidP="00FA23C3">
            <w:pPr>
              <w:ind w:right="67" w:firstLine="0"/>
              <w:jc w:val="center"/>
              <w:rPr>
                <w:sz w:val="22"/>
                <w:szCs w:val="24"/>
              </w:rPr>
            </w:pPr>
            <w:r w:rsidRPr="00FA23C3">
              <w:rPr>
                <w:sz w:val="22"/>
                <w:szCs w:val="24"/>
              </w:rPr>
              <w:t>10</w:t>
            </w:r>
          </w:p>
        </w:tc>
        <w:tc>
          <w:tcPr>
            <w:tcW w:w="900" w:type="dxa"/>
            <w:shd w:val="clear" w:color="auto" w:fill="auto"/>
          </w:tcPr>
          <w:p w:rsidR="00401C72" w:rsidRPr="00FA23C3" w:rsidRDefault="00D81DAB" w:rsidP="00FA23C3">
            <w:pPr>
              <w:tabs>
                <w:tab w:val="left" w:pos="701"/>
              </w:tabs>
              <w:ind w:right="-96" w:firstLine="0"/>
              <w:jc w:val="center"/>
              <w:rPr>
                <w:sz w:val="22"/>
                <w:szCs w:val="24"/>
              </w:rPr>
            </w:pPr>
            <w:r w:rsidRPr="00FA23C3">
              <w:rPr>
                <w:sz w:val="22"/>
                <w:szCs w:val="24"/>
              </w:rPr>
              <w:t>11</w:t>
            </w:r>
          </w:p>
        </w:tc>
        <w:tc>
          <w:tcPr>
            <w:tcW w:w="900" w:type="dxa"/>
            <w:shd w:val="clear" w:color="auto" w:fill="auto"/>
          </w:tcPr>
          <w:p w:rsidR="00401C72" w:rsidRPr="00FA23C3" w:rsidRDefault="00D81DAB" w:rsidP="00FA23C3">
            <w:pPr>
              <w:ind w:firstLine="0"/>
              <w:jc w:val="center"/>
              <w:rPr>
                <w:sz w:val="22"/>
                <w:szCs w:val="24"/>
              </w:rPr>
            </w:pPr>
            <w:r w:rsidRPr="00FA23C3">
              <w:rPr>
                <w:sz w:val="22"/>
                <w:szCs w:val="24"/>
              </w:rPr>
              <w:t>13</w:t>
            </w:r>
          </w:p>
        </w:tc>
        <w:tc>
          <w:tcPr>
            <w:tcW w:w="900" w:type="dxa"/>
            <w:shd w:val="clear" w:color="auto" w:fill="auto"/>
          </w:tcPr>
          <w:p w:rsidR="00401C72" w:rsidRPr="00FA23C3" w:rsidRDefault="00D81DAB" w:rsidP="00FA23C3">
            <w:pPr>
              <w:ind w:firstLine="0"/>
              <w:jc w:val="center"/>
              <w:rPr>
                <w:sz w:val="22"/>
                <w:szCs w:val="24"/>
              </w:rPr>
            </w:pPr>
            <w:r w:rsidRPr="00FA23C3">
              <w:rPr>
                <w:sz w:val="22"/>
                <w:szCs w:val="24"/>
              </w:rPr>
              <w:t>13</w:t>
            </w:r>
          </w:p>
        </w:tc>
      </w:tr>
      <w:tr w:rsidR="00401C72" w:rsidRPr="00FA23C3">
        <w:tc>
          <w:tcPr>
            <w:tcW w:w="3780" w:type="dxa"/>
            <w:shd w:val="clear" w:color="auto" w:fill="auto"/>
          </w:tcPr>
          <w:p w:rsidR="00401C72" w:rsidRPr="00FA23C3" w:rsidRDefault="00401C72" w:rsidP="00FA23C3">
            <w:pPr>
              <w:ind w:right="201" w:firstLine="0"/>
              <w:jc w:val="left"/>
              <w:rPr>
                <w:sz w:val="24"/>
                <w:szCs w:val="24"/>
              </w:rPr>
            </w:pPr>
            <w:r w:rsidRPr="00FA23C3">
              <w:rPr>
                <w:sz w:val="24"/>
                <w:szCs w:val="24"/>
              </w:rPr>
              <w:t>- прочие отрасли</w:t>
            </w:r>
          </w:p>
        </w:tc>
        <w:tc>
          <w:tcPr>
            <w:tcW w:w="900" w:type="dxa"/>
            <w:shd w:val="clear" w:color="auto" w:fill="auto"/>
          </w:tcPr>
          <w:p w:rsidR="00401C72" w:rsidRPr="00FA23C3" w:rsidRDefault="00401C72" w:rsidP="00FA23C3">
            <w:pPr>
              <w:tabs>
                <w:tab w:val="left" w:pos="700"/>
              </w:tabs>
              <w:ind w:right="16" w:firstLine="0"/>
              <w:jc w:val="center"/>
              <w:rPr>
                <w:sz w:val="24"/>
                <w:szCs w:val="24"/>
              </w:rPr>
            </w:pPr>
            <w:r w:rsidRPr="00FA23C3">
              <w:rPr>
                <w:sz w:val="24"/>
                <w:szCs w:val="24"/>
              </w:rPr>
              <w:t>%</w:t>
            </w:r>
          </w:p>
        </w:tc>
        <w:tc>
          <w:tcPr>
            <w:tcW w:w="900" w:type="dxa"/>
            <w:shd w:val="clear" w:color="auto" w:fill="auto"/>
          </w:tcPr>
          <w:p w:rsidR="00401C72" w:rsidRPr="00FA23C3" w:rsidRDefault="00401C72" w:rsidP="00FA23C3">
            <w:pPr>
              <w:ind w:right="33" w:firstLine="0"/>
              <w:jc w:val="center"/>
              <w:rPr>
                <w:sz w:val="22"/>
                <w:szCs w:val="24"/>
              </w:rPr>
            </w:pPr>
            <w:r w:rsidRPr="00FA23C3">
              <w:rPr>
                <w:sz w:val="24"/>
                <w:szCs w:val="24"/>
              </w:rPr>
              <w:t>н/д</w:t>
            </w:r>
          </w:p>
        </w:tc>
        <w:tc>
          <w:tcPr>
            <w:tcW w:w="900" w:type="dxa"/>
            <w:shd w:val="clear" w:color="auto" w:fill="auto"/>
          </w:tcPr>
          <w:p w:rsidR="00401C72" w:rsidRPr="00FA23C3" w:rsidRDefault="00D81DAB" w:rsidP="00FA23C3">
            <w:pPr>
              <w:ind w:firstLine="0"/>
              <w:jc w:val="center"/>
              <w:rPr>
                <w:sz w:val="22"/>
                <w:szCs w:val="24"/>
              </w:rPr>
            </w:pPr>
            <w:r w:rsidRPr="00FA23C3">
              <w:rPr>
                <w:sz w:val="24"/>
                <w:szCs w:val="24"/>
              </w:rPr>
              <w:t>10</w:t>
            </w:r>
          </w:p>
        </w:tc>
        <w:tc>
          <w:tcPr>
            <w:tcW w:w="866" w:type="dxa"/>
            <w:shd w:val="clear" w:color="auto" w:fill="auto"/>
          </w:tcPr>
          <w:p w:rsidR="00401C72" w:rsidRPr="00FA23C3" w:rsidRDefault="00D81DAB" w:rsidP="00FA23C3">
            <w:pPr>
              <w:ind w:right="67" w:firstLine="0"/>
              <w:jc w:val="center"/>
              <w:rPr>
                <w:sz w:val="22"/>
                <w:szCs w:val="24"/>
              </w:rPr>
            </w:pPr>
            <w:r w:rsidRPr="00FA23C3">
              <w:rPr>
                <w:sz w:val="22"/>
                <w:szCs w:val="24"/>
              </w:rPr>
              <w:t>20</w:t>
            </w:r>
          </w:p>
        </w:tc>
        <w:tc>
          <w:tcPr>
            <w:tcW w:w="900" w:type="dxa"/>
            <w:shd w:val="clear" w:color="auto" w:fill="auto"/>
          </w:tcPr>
          <w:p w:rsidR="00401C72" w:rsidRPr="00FA23C3" w:rsidRDefault="00D81DAB" w:rsidP="00FA23C3">
            <w:pPr>
              <w:tabs>
                <w:tab w:val="left" w:pos="701"/>
              </w:tabs>
              <w:ind w:right="-96" w:firstLine="0"/>
              <w:jc w:val="center"/>
              <w:rPr>
                <w:sz w:val="22"/>
                <w:szCs w:val="24"/>
              </w:rPr>
            </w:pPr>
            <w:r w:rsidRPr="00FA23C3">
              <w:rPr>
                <w:sz w:val="22"/>
                <w:szCs w:val="24"/>
              </w:rPr>
              <w:t>10</w:t>
            </w:r>
          </w:p>
        </w:tc>
        <w:tc>
          <w:tcPr>
            <w:tcW w:w="900" w:type="dxa"/>
            <w:shd w:val="clear" w:color="auto" w:fill="auto"/>
          </w:tcPr>
          <w:p w:rsidR="00401C72" w:rsidRPr="00FA23C3" w:rsidRDefault="00D81DAB" w:rsidP="00FA23C3">
            <w:pPr>
              <w:ind w:firstLine="0"/>
              <w:jc w:val="center"/>
              <w:rPr>
                <w:sz w:val="22"/>
                <w:szCs w:val="24"/>
              </w:rPr>
            </w:pPr>
            <w:r w:rsidRPr="00FA23C3">
              <w:rPr>
                <w:sz w:val="22"/>
                <w:szCs w:val="24"/>
              </w:rPr>
              <w:t>10</w:t>
            </w:r>
          </w:p>
        </w:tc>
        <w:tc>
          <w:tcPr>
            <w:tcW w:w="900" w:type="dxa"/>
            <w:shd w:val="clear" w:color="auto" w:fill="auto"/>
          </w:tcPr>
          <w:p w:rsidR="00401C72" w:rsidRPr="00FA23C3" w:rsidRDefault="00D81DAB" w:rsidP="00FA23C3">
            <w:pPr>
              <w:ind w:firstLine="0"/>
              <w:jc w:val="center"/>
              <w:rPr>
                <w:sz w:val="22"/>
                <w:szCs w:val="24"/>
              </w:rPr>
            </w:pPr>
            <w:r w:rsidRPr="00FA23C3">
              <w:rPr>
                <w:sz w:val="22"/>
                <w:szCs w:val="24"/>
              </w:rPr>
              <w:t>10</w:t>
            </w:r>
          </w:p>
        </w:tc>
      </w:tr>
      <w:tr w:rsidR="00401C72" w:rsidRPr="00FA23C3">
        <w:tc>
          <w:tcPr>
            <w:tcW w:w="3780" w:type="dxa"/>
            <w:shd w:val="clear" w:color="auto" w:fill="auto"/>
          </w:tcPr>
          <w:p w:rsidR="00401C72" w:rsidRPr="00FA23C3" w:rsidRDefault="00401C72" w:rsidP="00FA23C3">
            <w:pPr>
              <w:ind w:right="201" w:firstLine="0"/>
              <w:jc w:val="left"/>
              <w:rPr>
                <w:sz w:val="24"/>
                <w:szCs w:val="24"/>
              </w:rPr>
            </w:pPr>
            <w:r w:rsidRPr="00FA23C3">
              <w:rPr>
                <w:sz w:val="24"/>
                <w:szCs w:val="24"/>
              </w:rPr>
              <w:t>7. Занято в непроизводственной сфере</w:t>
            </w:r>
          </w:p>
        </w:tc>
        <w:tc>
          <w:tcPr>
            <w:tcW w:w="900" w:type="dxa"/>
            <w:shd w:val="clear" w:color="auto" w:fill="auto"/>
          </w:tcPr>
          <w:p w:rsidR="00401C72" w:rsidRPr="00FA23C3" w:rsidRDefault="00401C72" w:rsidP="00FA23C3">
            <w:pPr>
              <w:tabs>
                <w:tab w:val="left" w:pos="700"/>
              </w:tabs>
              <w:ind w:firstLine="0"/>
              <w:jc w:val="center"/>
              <w:rPr>
                <w:sz w:val="24"/>
                <w:szCs w:val="24"/>
              </w:rPr>
            </w:pPr>
            <w:r w:rsidRPr="00FA23C3">
              <w:rPr>
                <w:sz w:val="24"/>
                <w:szCs w:val="24"/>
              </w:rPr>
              <w:t>тыс. чел.</w:t>
            </w:r>
          </w:p>
        </w:tc>
        <w:tc>
          <w:tcPr>
            <w:tcW w:w="900" w:type="dxa"/>
            <w:shd w:val="clear" w:color="auto" w:fill="auto"/>
          </w:tcPr>
          <w:p w:rsidR="00401C72" w:rsidRPr="00FA23C3" w:rsidRDefault="00401C72" w:rsidP="00FA23C3">
            <w:pPr>
              <w:ind w:right="33" w:firstLine="0"/>
              <w:jc w:val="center"/>
              <w:rPr>
                <w:sz w:val="22"/>
                <w:szCs w:val="24"/>
              </w:rPr>
            </w:pPr>
            <w:r w:rsidRPr="00FA23C3">
              <w:rPr>
                <w:sz w:val="24"/>
                <w:szCs w:val="24"/>
              </w:rPr>
              <w:t>н/д</w:t>
            </w:r>
          </w:p>
        </w:tc>
        <w:tc>
          <w:tcPr>
            <w:tcW w:w="900" w:type="dxa"/>
            <w:shd w:val="clear" w:color="auto" w:fill="auto"/>
          </w:tcPr>
          <w:p w:rsidR="00401C72" w:rsidRPr="00FA23C3" w:rsidRDefault="00401C72" w:rsidP="00FA23C3">
            <w:pPr>
              <w:ind w:firstLine="0"/>
              <w:jc w:val="center"/>
              <w:rPr>
                <w:sz w:val="22"/>
                <w:szCs w:val="24"/>
              </w:rPr>
            </w:pPr>
            <w:r w:rsidRPr="00FA23C3">
              <w:rPr>
                <w:sz w:val="22"/>
                <w:szCs w:val="24"/>
              </w:rPr>
              <w:t>0,</w:t>
            </w:r>
            <w:r w:rsidR="00D81DAB" w:rsidRPr="00FA23C3">
              <w:rPr>
                <w:sz w:val="22"/>
                <w:szCs w:val="24"/>
              </w:rPr>
              <w:t>2</w:t>
            </w:r>
          </w:p>
        </w:tc>
        <w:tc>
          <w:tcPr>
            <w:tcW w:w="866" w:type="dxa"/>
            <w:shd w:val="clear" w:color="auto" w:fill="auto"/>
          </w:tcPr>
          <w:p w:rsidR="00401C72" w:rsidRPr="00FA23C3" w:rsidRDefault="00401C72" w:rsidP="00FA23C3">
            <w:pPr>
              <w:ind w:right="67" w:firstLine="0"/>
              <w:jc w:val="center"/>
              <w:rPr>
                <w:sz w:val="22"/>
                <w:szCs w:val="24"/>
              </w:rPr>
            </w:pPr>
            <w:r w:rsidRPr="00FA23C3">
              <w:rPr>
                <w:sz w:val="22"/>
                <w:szCs w:val="24"/>
              </w:rPr>
              <w:t>0,</w:t>
            </w:r>
            <w:r w:rsidR="00D81DAB" w:rsidRPr="00FA23C3">
              <w:rPr>
                <w:sz w:val="22"/>
                <w:szCs w:val="24"/>
              </w:rPr>
              <w:t>352</w:t>
            </w:r>
          </w:p>
        </w:tc>
        <w:tc>
          <w:tcPr>
            <w:tcW w:w="900" w:type="dxa"/>
            <w:shd w:val="clear" w:color="auto" w:fill="auto"/>
          </w:tcPr>
          <w:p w:rsidR="00401C72" w:rsidRPr="00FA23C3" w:rsidRDefault="00401C72" w:rsidP="00FA23C3">
            <w:pPr>
              <w:tabs>
                <w:tab w:val="left" w:pos="701"/>
              </w:tabs>
              <w:ind w:right="-96" w:firstLine="0"/>
              <w:jc w:val="center"/>
              <w:rPr>
                <w:sz w:val="22"/>
                <w:szCs w:val="24"/>
              </w:rPr>
            </w:pPr>
            <w:r w:rsidRPr="00FA23C3">
              <w:rPr>
                <w:sz w:val="22"/>
                <w:szCs w:val="24"/>
              </w:rPr>
              <w:t>0,</w:t>
            </w:r>
            <w:r w:rsidR="00D81DAB" w:rsidRPr="00FA23C3">
              <w:rPr>
                <w:sz w:val="22"/>
                <w:szCs w:val="24"/>
              </w:rPr>
              <w:t>403</w:t>
            </w:r>
          </w:p>
        </w:tc>
        <w:tc>
          <w:tcPr>
            <w:tcW w:w="900" w:type="dxa"/>
            <w:shd w:val="clear" w:color="auto" w:fill="auto"/>
          </w:tcPr>
          <w:p w:rsidR="00401C72" w:rsidRPr="00FA23C3" w:rsidRDefault="00401C72" w:rsidP="00FA23C3">
            <w:pPr>
              <w:ind w:firstLine="0"/>
              <w:jc w:val="center"/>
              <w:rPr>
                <w:sz w:val="22"/>
                <w:szCs w:val="24"/>
              </w:rPr>
            </w:pPr>
            <w:r w:rsidRPr="00FA23C3">
              <w:rPr>
                <w:sz w:val="22"/>
                <w:szCs w:val="24"/>
              </w:rPr>
              <w:t>0,</w:t>
            </w:r>
            <w:r w:rsidR="00D81DAB" w:rsidRPr="00FA23C3">
              <w:rPr>
                <w:sz w:val="22"/>
                <w:szCs w:val="24"/>
              </w:rPr>
              <w:t>412</w:t>
            </w:r>
          </w:p>
        </w:tc>
        <w:tc>
          <w:tcPr>
            <w:tcW w:w="900" w:type="dxa"/>
            <w:shd w:val="clear" w:color="auto" w:fill="auto"/>
          </w:tcPr>
          <w:p w:rsidR="00401C72" w:rsidRPr="00FA23C3" w:rsidRDefault="00D81DAB" w:rsidP="00FA23C3">
            <w:pPr>
              <w:ind w:firstLine="0"/>
              <w:jc w:val="center"/>
              <w:rPr>
                <w:sz w:val="22"/>
                <w:szCs w:val="24"/>
              </w:rPr>
            </w:pPr>
            <w:r w:rsidRPr="00FA23C3">
              <w:rPr>
                <w:sz w:val="22"/>
                <w:szCs w:val="24"/>
              </w:rPr>
              <w:t>0,406</w:t>
            </w:r>
          </w:p>
        </w:tc>
      </w:tr>
    </w:tbl>
    <w:p w:rsidR="00FF73B2" w:rsidRPr="000641B5" w:rsidRDefault="00FF73B2" w:rsidP="004B6DF9">
      <w:pPr>
        <w:pStyle w:val="aff3"/>
        <w:spacing w:before="120" w:beforeAutospacing="0" w:after="0" w:afterAutospacing="0"/>
        <w:ind w:right="198" w:firstLine="709"/>
        <w:jc w:val="both"/>
        <w:rPr>
          <w:sz w:val="26"/>
          <w:szCs w:val="26"/>
        </w:rPr>
      </w:pPr>
      <w:r w:rsidRPr="000641B5">
        <w:rPr>
          <w:sz w:val="26"/>
          <w:szCs w:val="26"/>
        </w:rPr>
        <w:t>На территории Кстининского поселения наблюдается некоторое снижение численности населения,</w:t>
      </w:r>
      <w:r w:rsidR="003853A4" w:rsidRPr="000641B5">
        <w:rPr>
          <w:sz w:val="26"/>
          <w:szCs w:val="26"/>
        </w:rPr>
        <w:t xml:space="preserve"> естественный прирост населения имеет </w:t>
      </w:r>
      <w:r w:rsidR="004F3875" w:rsidRPr="000641B5">
        <w:rPr>
          <w:sz w:val="26"/>
          <w:szCs w:val="26"/>
        </w:rPr>
        <w:t>отрицательный п</w:t>
      </w:r>
      <w:r w:rsidR="004F3875" w:rsidRPr="000641B5">
        <w:rPr>
          <w:sz w:val="26"/>
          <w:szCs w:val="26"/>
        </w:rPr>
        <w:t>о</w:t>
      </w:r>
      <w:r w:rsidR="004F3875" w:rsidRPr="000641B5">
        <w:rPr>
          <w:sz w:val="26"/>
          <w:szCs w:val="26"/>
        </w:rPr>
        <w:t>казатель,</w:t>
      </w:r>
      <w:r w:rsidRPr="000641B5">
        <w:rPr>
          <w:sz w:val="26"/>
          <w:szCs w:val="26"/>
        </w:rPr>
        <w:t xml:space="preserve"> но имеется достаточный трудовой потенциал среднего уровня квалифик</w:t>
      </w:r>
      <w:r w:rsidRPr="000641B5">
        <w:rPr>
          <w:sz w:val="26"/>
          <w:szCs w:val="26"/>
        </w:rPr>
        <w:t>а</w:t>
      </w:r>
      <w:r w:rsidRPr="000641B5">
        <w:rPr>
          <w:sz w:val="26"/>
          <w:szCs w:val="26"/>
        </w:rPr>
        <w:t>ции кадров, а также с высшим образованием.</w:t>
      </w:r>
    </w:p>
    <w:p w:rsidR="00932FF8" w:rsidRPr="000641B5" w:rsidRDefault="00932FF8" w:rsidP="00932FF8">
      <w:pPr>
        <w:pStyle w:val="aff3"/>
        <w:ind w:right="201" w:firstLine="708"/>
        <w:jc w:val="both"/>
        <w:rPr>
          <w:sz w:val="26"/>
          <w:szCs w:val="26"/>
        </w:rPr>
      </w:pPr>
      <w:r w:rsidRPr="000641B5">
        <w:rPr>
          <w:sz w:val="26"/>
          <w:szCs w:val="26"/>
        </w:rPr>
        <w:t>Структуру занятости населения можно проследить по таблице №1.2.2</w:t>
      </w:r>
    </w:p>
    <w:p w:rsidR="00D046A5" w:rsidRPr="000641B5" w:rsidRDefault="00D046A5" w:rsidP="00D046A5">
      <w:pPr>
        <w:pStyle w:val="aff3"/>
        <w:ind w:right="201" w:firstLine="708"/>
        <w:jc w:val="right"/>
        <w:rPr>
          <w:szCs w:val="24"/>
        </w:rPr>
      </w:pPr>
      <w:r w:rsidRPr="000641B5">
        <w:rPr>
          <w:i/>
          <w:szCs w:val="24"/>
        </w:rPr>
        <w:lastRenderedPageBreak/>
        <w:t>Таблица №1.</w:t>
      </w:r>
      <w:r w:rsidRPr="000641B5">
        <w:rPr>
          <w:i/>
          <w:szCs w:val="24"/>
          <w:lang w:val="en-US"/>
        </w:rPr>
        <w:t>2</w:t>
      </w:r>
      <w:r w:rsidRPr="000641B5">
        <w:rPr>
          <w:i/>
          <w:szCs w:val="24"/>
        </w:rPr>
        <w:t>.</w:t>
      </w:r>
      <w:r w:rsidRPr="000641B5">
        <w:rPr>
          <w:i/>
          <w:szCs w:val="24"/>
          <w:lang w:val="en-US"/>
        </w:rPr>
        <w:t>2</w:t>
      </w:r>
      <w:r w:rsidRPr="000641B5">
        <w:rPr>
          <w:i/>
          <w:szCs w:val="24"/>
        </w:rPr>
        <w:t>.</w:t>
      </w:r>
      <w:r w:rsidRPr="000641B5">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440"/>
        <w:gridCol w:w="1260"/>
        <w:gridCol w:w="1440"/>
        <w:gridCol w:w="1260"/>
      </w:tblGrid>
      <w:tr w:rsidR="00932FF8" w:rsidRPr="00FA23C3">
        <w:tc>
          <w:tcPr>
            <w:tcW w:w="4248" w:type="dxa"/>
            <w:shd w:val="clear" w:color="auto" w:fill="auto"/>
          </w:tcPr>
          <w:p w:rsidR="00932FF8" w:rsidRPr="00FA23C3" w:rsidRDefault="00932FF8" w:rsidP="00FA23C3">
            <w:pPr>
              <w:pStyle w:val="aff3"/>
              <w:ind w:right="201"/>
              <w:jc w:val="center"/>
              <w:rPr>
                <w:sz w:val="26"/>
                <w:szCs w:val="26"/>
              </w:rPr>
            </w:pPr>
            <w:r w:rsidRPr="00FA23C3">
              <w:rPr>
                <w:sz w:val="26"/>
                <w:szCs w:val="26"/>
              </w:rPr>
              <w:t>Показатели</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2006 год</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2007 год</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w:t>
            </w:r>
          </w:p>
        </w:tc>
      </w:tr>
      <w:tr w:rsidR="00932FF8" w:rsidRPr="00FA23C3">
        <w:tc>
          <w:tcPr>
            <w:tcW w:w="4248" w:type="dxa"/>
            <w:shd w:val="clear" w:color="auto" w:fill="auto"/>
          </w:tcPr>
          <w:p w:rsidR="00932FF8" w:rsidRPr="00FA23C3" w:rsidRDefault="00932FF8" w:rsidP="00FA23C3">
            <w:pPr>
              <w:pStyle w:val="aff3"/>
              <w:ind w:right="201"/>
              <w:jc w:val="both"/>
              <w:rPr>
                <w:sz w:val="26"/>
                <w:szCs w:val="26"/>
              </w:rPr>
            </w:pPr>
            <w:r w:rsidRPr="00FA23C3">
              <w:rPr>
                <w:sz w:val="26"/>
                <w:szCs w:val="26"/>
              </w:rPr>
              <w:t>Численность населения в труд</w:t>
            </w:r>
            <w:r w:rsidRPr="00FA23C3">
              <w:rPr>
                <w:sz w:val="26"/>
                <w:szCs w:val="26"/>
              </w:rPr>
              <w:t>о</w:t>
            </w:r>
            <w:r w:rsidRPr="00FA23C3">
              <w:rPr>
                <w:sz w:val="26"/>
                <w:szCs w:val="26"/>
              </w:rPr>
              <w:t>способном возрасте</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1181</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100</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1172</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100</w:t>
            </w:r>
          </w:p>
        </w:tc>
      </w:tr>
      <w:tr w:rsidR="00932FF8" w:rsidRPr="00FA23C3">
        <w:tc>
          <w:tcPr>
            <w:tcW w:w="4248" w:type="dxa"/>
            <w:shd w:val="clear" w:color="auto" w:fill="auto"/>
          </w:tcPr>
          <w:p w:rsidR="00932FF8" w:rsidRPr="00FA23C3" w:rsidRDefault="00932FF8" w:rsidP="00FA23C3">
            <w:pPr>
              <w:pStyle w:val="aff3"/>
              <w:ind w:right="201"/>
              <w:jc w:val="both"/>
              <w:rPr>
                <w:sz w:val="26"/>
                <w:szCs w:val="26"/>
              </w:rPr>
            </w:pPr>
            <w:r w:rsidRPr="00FA23C3">
              <w:rPr>
                <w:sz w:val="26"/>
                <w:szCs w:val="26"/>
              </w:rPr>
              <w:t>Из них:  работающих</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764</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64,7</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797</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68</w:t>
            </w:r>
          </w:p>
        </w:tc>
      </w:tr>
      <w:tr w:rsidR="00932FF8" w:rsidRPr="00FA23C3">
        <w:tc>
          <w:tcPr>
            <w:tcW w:w="4248" w:type="dxa"/>
            <w:shd w:val="clear" w:color="auto" w:fill="auto"/>
          </w:tcPr>
          <w:p w:rsidR="00932FF8" w:rsidRPr="00FA23C3" w:rsidRDefault="00932FF8" w:rsidP="00FA23C3">
            <w:pPr>
              <w:pStyle w:val="aff3"/>
              <w:ind w:right="201"/>
              <w:jc w:val="both"/>
              <w:rPr>
                <w:sz w:val="26"/>
                <w:szCs w:val="26"/>
              </w:rPr>
            </w:pPr>
            <w:r w:rsidRPr="00FA23C3">
              <w:rPr>
                <w:sz w:val="26"/>
                <w:szCs w:val="26"/>
              </w:rPr>
              <w:t>Работает за пределами террит</w:t>
            </w:r>
            <w:r w:rsidRPr="00FA23C3">
              <w:rPr>
                <w:sz w:val="26"/>
                <w:szCs w:val="26"/>
              </w:rPr>
              <w:t>о</w:t>
            </w:r>
            <w:r w:rsidRPr="00FA23C3">
              <w:rPr>
                <w:sz w:val="26"/>
                <w:szCs w:val="26"/>
              </w:rPr>
              <w:t>рии поселения</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439</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37,2</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461</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39,3</w:t>
            </w:r>
          </w:p>
        </w:tc>
      </w:tr>
      <w:tr w:rsidR="00932FF8" w:rsidRPr="00FA23C3">
        <w:tc>
          <w:tcPr>
            <w:tcW w:w="4248" w:type="dxa"/>
            <w:shd w:val="clear" w:color="auto" w:fill="auto"/>
          </w:tcPr>
          <w:p w:rsidR="00932FF8" w:rsidRPr="00FA23C3" w:rsidRDefault="00932FF8" w:rsidP="00FA23C3">
            <w:pPr>
              <w:pStyle w:val="aff3"/>
              <w:ind w:right="201"/>
              <w:jc w:val="both"/>
              <w:rPr>
                <w:sz w:val="26"/>
                <w:szCs w:val="26"/>
              </w:rPr>
            </w:pPr>
            <w:r w:rsidRPr="00FA23C3">
              <w:rPr>
                <w:sz w:val="26"/>
                <w:szCs w:val="26"/>
              </w:rPr>
              <w:t>сельхозпредприятие</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40</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3,4</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43</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3,7</w:t>
            </w:r>
          </w:p>
        </w:tc>
      </w:tr>
      <w:tr w:rsidR="00932FF8" w:rsidRPr="00FA23C3">
        <w:tc>
          <w:tcPr>
            <w:tcW w:w="4248" w:type="dxa"/>
            <w:shd w:val="clear" w:color="auto" w:fill="auto"/>
          </w:tcPr>
          <w:p w:rsidR="00932FF8" w:rsidRPr="00FA23C3" w:rsidRDefault="00932FF8" w:rsidP="00FA23C3">
            <w:pPr>
              <w:pStyle w:val="aff3"/>
              <w:ind w:right="201"/>
              <w:jc w:val="both"/>
              <w:rPr>
                <w:sz w:val="26"/>
                <w:szCs w:val="26"/>
              </w:rPr>
            </w:pPr>
            <w:r w:rsidRPr="00FA23C3">
              <w:rPr>
                <w:sz w:val="26"/>
                <w:szCs w:val="26"/>
              </w:rPr>
              <w:t>бюджетная сфера</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84</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7,1</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82</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7,1</w:t>
            </w:r>
          </w:p>
        </w:tc>
      </w:tr>
      <w:tr w:rsidR="00932FF8" w:rsidRPr="00FA23C3">
        <w:tc>
          <w:tcPr>
            <w:tcW w:w="4248" w:type="dxa"/>
            <w:shd w:val="clear" w:color="auto" w:fill="auto"/>
          </w:tcPr>
          <w:p w:rsidR="00932FF8" w:rsidRPr="00FA23C3" w:rsidRDefault="00932FF8" w:rsidP="00FA23C3">
            <w:pPr>
              <w:pStyle w:val="aff3"/>
              <w:ind w:right="201"/>
              <w:jc w:val="both"/>
              <w:rPr>
                <w:sz w:val="26"/>
                <w:szCs w:val="26"/>
              </w:rPr>
            </w:pPr>
            <w:r w:rsidRPr="00FA23C3">
              <w:rPr>
                <w:sz w:val="26"/>
                <w:szCs w:val="26"/>
              </w:rPr>
              <w:t>железная дорога</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26</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2,2</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24</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2,0</w:t>
            </w:r>
          </w:p>
        </w:tc>
      </w:tr>
      <w:tr w:rsidR="00932FF8" w:rsidRPr="00FA23C3">
        <w:tc>
          <w:tcPr>
            <w:tcW w:w="4248" w:type="dxa"/>
            <w:shd w:val="clear" w:color="auto" w:fill="auto"/>
          </w:tcPr>
          <w:p w:rsidR="00932FF8" w:rsidRPr="00FA23C3" w:rsidRDefault="00932FF8" w:rsidP="00FA23C3">
            <w:pPr>
              <w:pStyle w:val="aff3"/>
              <w:ind w:right="201"/>
              <w:jc w:val="both"/>
              <w:rPr>
                <w:sz w:val="26"/>
                <w:szCs w:val="26"/>
              </w:rPr>
            </w:pPr>
            <w:r w:rsidRPr="00FA23C3">
              <w:rPr>
                <w:sz w:val="26"/>
                <w:szCs w:val="26"/>
              </w:rPr>
              <w:t>воинская часть</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60</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5,0</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60</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5,1</w:t>
            </w:r>
          </w:p>
        </w:tc>
      </w:tr>
      <w:tr w:rsidR="00932FF8" w:rsidRPr="00FA23C3">
        <w:tc>
          <w:tcPr>
            <w:tcW w:w="4248" w:type="dxa"/>
            <w:shd w:val="clear" w:color="auto" w:fill="auto"/>
          </w:tcPr>
          <w:p w:rsidR="00932FF8" w:rsidRPr="00FA23C3" w:rsidRDefault="00932FF8" w:rsidP="00FA23C3">
            <w:pPr>
              <w:pStyle w:val="aff3"/>
              <w:ind w:right="201"/>
              <w:jc w:val="both"/>
              <w:rPr>
                <w:sz w:val="26"/>
                <w:szCs w:val="26"/>
              </w:rPr>
            </w:pPr>
            <w:r w:rsidRPr="00FA23C3">
              <w:rPr>
                <w:sz w:val="26"/>
                <w:szCs w:val="26"/>
              </w:rPr>
              <w:t>подстанция Вятка</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30</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2,5</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25</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2,1</w:t>
            </w:r>
          </w:p>
        </w:tc>
      </w:tr>
      <w:tr w:rsidR="00932FF8" w:rsidRPr="00FA23C3">
        <w:tc>
          <w:tcPr>
            <w:tcW w:w="4248" w:type="dxa"/>
            <w:shd w:val="clear" w:color="auto" w:fill="auto"/>
          </w:tcPr>
          <w:p w:rsidR="00932FF8" w:rsidRPr="00FA23C3" w:rsidRDefault="00932FF8" w:rsidP="00FA23C3">
            <w:pPr>
              <w:pStyle w:val="aff3"/>
              <w:ind w:right="201"/>
              <w:jc w:val="both"/>
              <w:rPr>
                <w:sz w:val="26"/>
                <w:szCs w:val="26"/>
              </w:rPr>
            </w:pPr>
            <w:r w:rsidRPr="00FA23C3">
              <w:rPr>
                <w:sz w:val="26"/>
                <w:szCs w:val="26"/>
              </w:rPr>
              <w:t>ЖКХ</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33</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2,8</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33</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2,8</w:t>
            </w:r>
          </w:p>
        </w:tc>
      </w:tr>
      <w:tr w:rsidR="00932FF8" w:rsidRPr="00FA23C3">
        <w:tc>
          <w:tcPr>
            <w:tcW w:w="4248" w:type="dxa"/>
            <w:shd w:val="clear" w:color="auto" w:fill="auto"/>
          </w:tcPr>
          <w:p w:rsidR="00932FF8" w:rsidRPr="00FA23C3" w:rsidRDefault="00932FF8" w:rsidP="00FA23C3">
            <w:pPr>
              <w:pStyle w:val="aff3"/>
              <w:ind w:right="201"/>
              <w:jc w:val="both"/>
              <w:rPr>
                <w:sz w:val="26"/>
                <w:szCs w:val="26"/>
              </w:rPr>
            </w:pPr>
            <w:r w:rsidRPr="00FA23C3">
              <w:rPr>
                <w:sz w:val="26"/>
                <w:szCs w:val="26"/>
              </w:rPr>
              <w:t>предприятия торговли</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16</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1,4</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16</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1,4</w:t>
            </w:r>
          </w:p>
        </w:tc>
      </w:tr>
      <w:tr w:rsidR="00932FF8" w:rsidRPr="00FA23C3">
        <w:tc>
          <w:tcPr>
            <w:tcW w:w="4248" w:type="dxa"/>
            <w:shd w:val="clear" w:color="auto" w:fill="auto"/>
          </w:tcPr>
          <w:p w:rsidR="00932FF8" w:rsidRPr="00FA23C3" w:rsidRDefault="00932FF8" w:rsidP="00FA23C3">
            <w:pPr>
              <w:pStyle w:val="aff3"/>
              <w:ind w:right="201"/>
              <w:jc w:val="both"/>
              <w:rPr>
                <w:sz w:val="26"/>
                <w:szCs w:val="26"/>
              </w:rPr>
            </w:pPr>
            <w:r w:rsidRPr="00FA23C3">
              <w:rPr>
                <w:sz w:val="26"/>
                <w:szCs w:val="26"/>
              </w:rPr>
              <w:t>работающие по найму у ЧП</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20</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1,7</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34</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2,9</w:t>
            </w:r>
          </w:p>
        </w:tc>
      </w:tr>
      <w:tr w:rsidR="00932FF8" w:rsidRPr="00FA23C3">
        <w:tc>
          <w:tcPr>
            <w:tcW w:w="4248" w:type="dxa"/>
            <w:shd w:val="clear" w:color="auto" w:fill="auto"/>
          </w:tcPr>
          <w:p w:rsidR="00932FF8" w:rsidRPr="00FA23C3" w:rsidRDefault="00932FF8" w:rsidP="00FA23C3">
            <w:pPr>
              <w:pStyle w:val="aff3"/>
              <w:ind w:right="201"/>
              <w:jc w:val="both"/>
              <w:rPr>
                <w:sz w:val="26"/>
                <w:szCs w:val="26"/>
              </w:rPr>
            </w:pPr>
            <w:r w:rsidRPr="00FA23C3">
              <w:rPr>
                <w:sz w:val="26"/>
                <w:szCs w:val="26"/>
              </w:rPr>
              <w:t>церковь</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3</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0,3</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4</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0,3</w:t>
            </w:r>
          </w:p>
        </w:tc>
      </w:tr>
      <w:tr w:rsidR="00932FF8" w:rsidRPr="00FA23C3">
        <w:tc>
          <w:tcPr>
            <w:tcW w:w="4248" w:type="dxa"/>
            <w:shd w:val="clear" w:color="auto" w:fill="auto"/>
          </w:tcPr>
          <w:p w:rsidR="00932FF8" w:rsidRPr="00FA23C3" w:rsidRDefault="00932FF8" w:rsidP="00FA23C3">
            <w:pPr>
              <w:pStyle w:val="aff3"/>
              <w:ind w:right="201"/>
              <w:jc w:val="both"/>
              <w:rPr>
                <w:sz w:val="26"/>
                <w:szCs w:val="26"/>
              </w:rPr>
            </w:pPr>
            <w:r w:rsidRPr="00FA23C3">
              <w:rPr>
                <w:sz w:val="26"/>
                <w:szCs w:val="26"/>
              </w:rPr>
              <w:t>газовое, лесное хозяйство, эле</w:t>
            </w:r>
            <w:r w:rsidRPr="00FA23C3">
              <w:rPr>
                <w:sz w:val="26"/>
                <w:szCs w:val="26"/>
              </w:rPr>
              <w:t>к</w:t>
            </w:r>
            <w:r w:rsidRPr="00FA23C3">
              <w:rPr>
                <w:sz w:val="26"/>
                <w:szCs w:val="26"/>
              </w:rPr>
              <w:t>трические сети</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6</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0,5</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6</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0,5</w:t>
            </w:r>
          </w:p>
        </w:tc>
      </w:tr>
      <w:tr w:rsidR="00932FF8" w:rsidRPr="00FA23C3">
        <w:tc>
          <w:tcPr>
            <w:tcW w:w="4248" w:type="dxa"/>
            <w:shd w:val="clear" w:color="auto" w:fill="auto"/>
          </w:tcPr>
          <w:p w:rsidR="00932FF8" w:rsidRPr="00FA23C3" w:rsidRDefault="00932FF8" w:rsidP="00FA23C3">
            <w:pPr>
              <w:pStyle w:val="aff3"/>
              <w:ind w:right="201"/>
              <w:jc w:val="both"/>
              <w:rPr>
                <w:sz w:val="26"/>
                <w:szCs w:val="26"/>
              </w:rPr>
            </w:pPr>
            <w:r w:rsidRPr="00FA23C3">
              <w:rPr>
                <w:sz w:val="26"/>
                <w:szCs w:val="26"/>
              </w:rPr>
              <w:t>частные предприниматели</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7</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0,6</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9</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0,8</w:t>
            </w:r>
          </w:p>
        </w:tc>
      </w:tr>
      <w:tr w:rsidR="00932FF8" w:rsidRPr="00FA23C3">
        <w:tc>
          <w:tcPr>
            <w:tcW w:w="4248" w:type="dxa"/>
            <w:shd w:val="clear" w:color="auto" w:fill="auto"/>
          </w:tcPr>
          <w:p w:rsidR="00932FF8" w:rsidRPr="00FA23C3" w:rsidRDefault="00932FF8" w:rsidP="00FA23C3">
            <w:pPr>
              <w:pStyle w:val="aff3"/>
              <w:ind w:right="201"/>
              <w:jc w:val="both"/>
              <w:rPr>
                <w:sz w:val="26"/>
                <w:szCs w:val="26"/>
              </w:rPr>
            </w:pPr>
            <w:r w:rsidRPr="00FA23C3">
              <w:rPr>
                <w:sz w:val="26"/>
                <w:szCs w:val="26"/>
              </w:rPr>
              <w:t>трудоспособное население в тр</w:t>
            </w:r>
            <w:r w:rsidRPr="00FA23C3">
              <w:rPr>
                <w:sz w:val="26"/>
                <w:szCs w:val="26"/>
              </w:rPr>
              <w:t>у</w:t>
            </w:r>
            <w:r w:rsidRPr="00FA23C3">
              <w:rPr>
                <w:sz w:val="26"/>
                <w:szCs w:val="26"/>
              </w:rPr>
              <w:t>доспособном возрасте, не занятое трудовой деятельностью и уч</w:t>
            </w:r>
            <w:r w:rsidRPr="00FA23C3">
              <w:rPr>
                <w:sz w:val="26"/>
                <w:szCs w:val="26"/>
              </w:rPr>
              <w:t>ё</w:t>
            </w:r>
            <w:r w:rsidRPr="00FA23C3">
              <w:rPr>
                <w:sz w:val="26"/>
                <w:szCs w:val="26"/>
              </w:rPr>
              <w:t>бой и не состоящее в ЦЗ</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200</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16,9</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201</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17,2</w:t>
            </w:r>
          </w:p>
        </w:tc>
      </w:tr>
      <w:tr w:rsidR="00932FF8" w:rsidRPr="00FA23C3">
        <w:tc>
          <w:tcPr>
            <w:tcW w:w="4248" w:type="dxa"/>
            <w:shd w:val="clear" w:color="auto" w:fill="auto"/>
          </w:tcPr>
          <w:p w:rsidR="00932FF8" w:rsidRPr="00FA23C3" w:rsidRDefault="00932FF8" w:rsidP="00FA23C3">
            <w:pPr>
              <w:pStyle w:val="aff3"/>
              <w:ind w:right="201"/>
              <w:jc w:val="both"/>
              <w:rPr>
                <w:sz w:val="26"/>
                <w:szCs w:val="26"/>
              </w:rPr>
            </w:pPr>
            <w:r w:rsidRPr="00FA23C3">
              <w:rPr>
                <w:sz w:val="26"/>
                <w:szCs w:val="26"/>
              </w:rPr>
              <w:t>лица, занятые в домашнем хозя</w:t>
            </w:r>
            <w:r w:rsidRPr="00FA23C3">
              <w:rPr>
                <w:sz w:val="26"/>
                <w:szCs w:val="26"/>
              </w:rPr>
              <w:t>й</w:t>
            </w:r>
            <w:r w:rsidRPr="00FA23C3">
              <w:rPr>
                <w:sz w:val="26"/>
                <w:szCs w:val="26"/>
              </w:rPr>
              <w:t>стве</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140</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11,9</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95</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8,1</w:t>
            </w:r>
          </w:p>
        </w:tc>
      </w:tr>
      <w:tr w:rsidR="00932FF8" w:rsidRPr="00FA23C3">
        <w:tc>
          <w:tcPr>
            <w:tcW w:w="4248" w:type="dxa"/>
            <w:shd w:val="clear" w:color="auto" w:fill="auto"/>
          </w:tcPr>
          <w:p w:rsidR="00932FF8" w:rsidRPr="00FA23C3" w:rsidRDefault="00932FF8" w:rsidP="00FA23C3">
            <w:pPr>
              <w:pStyle w:val="aff3"/>
              <w:ind w:right="201"/>
              <w:jc w:val="both"/>
              <w:rPr>
                <w:sz w:val="26"/>
                <w:szCs w:val="26"/>
              </w:rPr>
            </w:pPr>
            <w:r w:rsidRPr="00FA23C3">
              <w:rPr>
                <w:sz w:val="26"/>
                <w:szCs w:val="26"/>
              </w:rPr>
              <w:t>лица, обучающиеся в учебных з</w:t>
            </w:r>
            <w:r w:rsidRPr="00FA23C3">
              <w:rPr>
                <w:sz w:val="26"/>
                <w:szCs w:val="26"/>
              </w:rPr>
              <w:t>а</w:t>
            </w:r>
            <w:r w:rsidRPr="00FA23C3">
              <w:rPr>
                <w:sz w:val="26"/>
                <w:szCs w:val="26"/>
              </w:rPr>
              <w:t>ведениях по очной форме обуч</w:t>
            </w:r>
            <w:r w:rsidRPr="00FA23C3">
              <w:rPr>
                <w:sz w:val="26"/>
                <w:szCs w:val="26"/>
              </w:rPr>
              <w:t>е</w:t>
            </w:r>
            <w:r w:rsidRPr="00FA23C3">
              <w:rPr>
                <w:sz w:val="26"/>
                <w:szCs w:val="26"/>
              </w:rPr>
              <w:t>ния</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67</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5,7</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74</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6,3</w:t>
            </w:r>
          </w:p>
        </w:tc>
      </w:tr>
      <w:tr w:rsidR="00932FF8" w:rsidRPr="00FA23C3">
        <w:tc>
          <w:tcPr>
            <w:tcW w:w="4248" w:type="dxa"/>
            <w:shd w:val="clear" w:color="auto" w:fill="auto"/>
          </w:tcPr>
          <w:p w:rsidR="00932FF8" w:rsidRPr="00FA23C3" w:rsidRDefault="00932FF8" w:rsidP="00FA23C3">
            <w:pPr>
              <w:pStyle w:val="aff3"/>
              <w:ind w:right="201"/>
              <w:jc w:val="both"/>
              <w:rPr>
                <w:sz w:val="26"/>
                <w:szCs w:val="26"/>
              </w:rPr>
            </w:pPr>
            <w:r w:rsidRPr="00FA23C3">
              <w:rPr>
                <w:sz w:val="26"/>
                <w:szCs w:val="26"/>
              </w:rPr>
              <w:t>Численность зарегистрированных безработных на конец года, чел</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10</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0,8</w:t>
            </w:r>
          </w:p>
        </w:tc>
        <w:tc>
          <w:tcPr>
            <w:tcW w:w="1440" w:type="dxa"/>
            <w:shd w:val="clear" w:color="auto" w:fill="auto"/>
          </w:tcPr>
          <w:p w:rsidR="00932FF8" w:rsidRPr="00FA23C3" w:rsidRDefault="00932FF8" w:rsidP="00FA23C3">
            <w:pPr>
              <w:pStyle w:val="aff3"/>
              <w:ind w:right="201"/>
              <w:jc w:val="center"/>
              <w:rPr>
                <w:sz w:val="26"/>
                <w:szCs w:val="26"/>
              </w:rPr>
            </w:pPr>
            <w:r w:rsidRPr="00FA23C3">
              <w:rPr>
                <w:sz w:val="26"/>
                <w:szCs w:val="26"/>
              </w:rPr>
              <w:t>9</w:t>
            </w:r>
          </w:p>
        </w:tc>
        <w:tc>
          <w:tcPr>
            <w:tcW w:w="1260" w:type="dxa"/>
            <w:shd w:val="clear" w:color="auto" w:fill="auto"/>
          </w:tcPr>
          <w:p w:rsidR="00932FF8" w:rsidRPr="00FA23C3" w:rsidRDefault="00932FF8" w:rsidP="00FA23C3">
            <w:pPr>
              <w:pStyle w:val="aff3"/>
              <w:ind w:right="201"/>
              <w:jc w:val="center"/>
              <w:rPr>
                <w:sz w:val="26"/>
                <w:szCs w:val="26"/>
              </w:rPr>
            </w:pPr>
            <w:r w:rsidRPr="00FA23C3">
              <w:rPr>
                <w:sz w:val="26"/>
                <w:szCs w:val="26"/>
              </w:rPr>
              <w:t>0,8</w:t>
            </w:r>
          </w:p>
        </w:tc>
      </w:tr>
    </w:tbl>
    <w:p w:rsidR="00AF5A75" w:rsidRPr="000641B5" w:rsidRDefault="00AF5A75" w:rsidP="004B6DF9">
      <w:pPr>
        <w:pStyle w:val="aff3"/>
        <w:spacing w:before="120" w:beforeAutospacing="0" w:after="0" w:afterAutospacing="0"/>
        <w:ind w:right="198" w:firstLine="709"/>
        <w:jc w:val="both"/>
        <w:rPr>
          <w:sz w:val="26"/>
          <w:szCs w:val="26"/>
        </w:rPr>
      </w:pPr>
      <w:r w:rsidRPr="000641B5">
        <w:rPr>
          <w:sz w:val="26"/>
          <w:szCs w:val="26"/>
        </w:rPr>
        <w:t>На основании выше приведённых данных прослеживается тенденция нед</w:t>
      </w:r>
      <w:r w:rsidRPr="000641B5">
        <w:rPr>
          <w:sz w:val="26"/>
          <w:szCs w:val="26"/>
        </w:rPr>
        <w:t>о</w:t>
      </w:r>
      <w:r w:rsidRPr="000641B5">
        <w:rPr>
          <w:sz w:val="26"/>
          <w:szCs w:val="26"/>
        </w:rPr>
        <w:t xml:space="preserve">статка рабочих мест на территории поселения, что </w:t>
      </w:r>
      <w:r w:rsidR="0018760C" w:rsidRPr="000641B5">
        <w:rPr>
          <w:sz w:val="26"/>
          <w:szCs w:val="26"/>
        </w:rPr>
        <w:t>связан</w:t>
      </w:r>
      <w:r w:rsidRPr="000641B5">
        <w:rPr>
          <w:sz w:val="26"/>
          <w:szCs w:val="26"/>
        </w:rPr>
        <w:t>о</w:t>
      </w:r>
      <w:r w:rsidR="0018760C" w:rsidRPr="000641B5">
        <w:rPr>
          <w:sz w:val="26"/>
          <w:szCs w:val="26"/>
        </w:rPr>
        <w:t xml:space="preserve"> с высоким уровнем с</w:t>
      </w:r>
      <w:r w:rsidR="0018760C" w:rsidRPr="000641B5">
        <w:rPr>
          <w:sz w:val="26"/>
          <w:szCs w:val="26"/>
        </w:rPr>
        <w:t>о</w:t>
      </w:r>
      <w:r w:rsidR="0018760C" w:rsidRPr="000641B5">
        <w:rPr>
          <w:sz w:val="26"/>
          <w:szCs w:val="26"/>
        </w:rPr>
        <w:t>кращения сельскохозяйственного производства. Основная причина – неэффекти</w:t>
      </w:r>
      <w:r w:rsidR="0018760C" w:rsidRPr="000641B5">
        <w:rPr>
          <w:sz w:val="26"/>
          <w:szCs w:val="26"/>
        </w:rPr>
        <w:t>в</w:t>
      </w:r>
      <w:r w:rsidR="0018760C" w:rsidRPr="000641B5">
        <w:rPr>
          <w:sz w:val="26"/>
          <w:szCs w:val="26"/>
        </w:rPr>
        <w:t>ная работа основного предприятия – ООО агрофирмы «Кстинино». Занятость р</w:t>
      </w:r>
      <w:r w:rsidR="0018760C" w:rsidRPr="000641B5">
        <w:rPr>
          <w:sz w:val="26"/>
          <w:szCs w:val="26"/>
        </w:rPr>
        <w:t>а</w:t>
      </w:r>
      <w:r w:rsidR="0018760C" w:rsidRPr="000641B5">
        <w:rPr>
          <w:sz w:val="26"/>
          <w:szCs w:val="26"/>
        </w:rPr>
        <w:t>ботников ЖКХ осталась на прежнем уровне, что свидетельствует о стабильной р</w:t>
      </w:r>
      <w:r w:rsidR="0018760C" w:rsidRPr="000641B5">
        <w:rPr>
          <w:sz w:val="26"/>
          <w:szCs w:val="26"/>
        </w:rPr>
        <w:t>а</w:t>
      </w:r>
      <w:r w:rsidR="0018760C" w:rsidRPr="000641B5">
        <w:rPr>
          <w:sz w:val="26"/>
          <w:szCs w:val="26"/>
        </w:rPr>
        <w:t>боте данной отрасли на территории поселения. Численность населения трудосп</w:t>
      </w:r>
      <w:r w:rsidR="0018760C" w:rsidRPr="000641B5">
        <w:rPr>
          <w:sz w:val="26"/>
          <w:szCs w:val="26"/>
        </w:rPr>
        <w:t>о</w:t>
      </w:r>
      <w:r w:rsidR="0018760C" w:rsidRPr="000641B5">
        <w:rPr>
          <w:sz w:val="26"/>
          <w:szCs w:val="26"/>
        </w:rPr>
        <w:t>собного возраста, вынужденного искать рабочие места и источник своего дохода за пределами поселения, растёт из года в год (к уровню2006 гда на 5 %), данную кат</w:t>
      </w:r>
      <w:r w:rsidR="0018760C" w:rsidRPr="000641B5">
        <w:rPr>
          <w:sz w:val="26"/>
          <w:szCs w:val="26"/>
        </w:rPr>
        <w:t>е</w:t>
      </w:r>
      <w:r w:rsidR="0018760C" w:rsidRPr="000641B5">
        <w:rPr>
          <w:sz w:val="26"/>
          <w:szCs w:val="26"/>
        </w:rPr>
        <w:t>горию можно рассматривать как возможный потенциал для увеличения доходной части бюджета, если рабочие места создавать на территории пос</w:t>
      </w:r>
      <w:r w:rsidR="0018760C" w:rsidRPr="000641B5">
        <w:rPr>
          <w:sz w:val="26"/>
          <w:szCs w:val="26"/>
        </w:rPr>
        <w:t>е</w:t>
      </w:r>
      <w:r w:rsidR="0018760C" w:rsidRPr="000641B5">
        <w:rPr>
          <w:sz w:val="26"/>
          <w:szCs w:val="26"/>
        </w:rPr>
        <w:t>ления.</w:t>
      </w:r>
    </w:p>
    <w:p w:rsidR="00B82610" w:rsidRPr="000641B5" w:rsidRDefault="00B82610" w:rsidP="004B6DF9">
      <w:pPr>
        <w:pStyle w:val="aff3"/>
        <w:spacing w:before="120" w:beforeAutospacing="0" w:after="0" w:afterAutospacing="0"/>
        <w:ind w:right="198" w:firstLine="709"/>
        <w:jc w:val="both"/>
        <w:rPr>
          <w:sz w:val="26"/>
          <w:szCs w:val="26"/>
        </w:rPr>
      </w:pPr>
      <w:r w:rsidRPr="000641B5">
        <w:rPr>
          <w:i/>
          <w:sz w:val="26"/>
          <w:szCs w:val="26"/>
        </w:rPr>
        <w:t>Вывод</w:t>
      </w:r>
      <w:r w:rsidRPr="000641B5">
        <w:rPr>
          <w:sz w:val="26"/>
          <w:szCs w:val="26"/>
        </w:rPr>
        <w:t>:  Одним из наиболее существенных проявлений социально-демографического неблагополучия является прогрессирующее с конца 1980-х – начала 1990-х гг. снижение рождаемости. Сложившийся уровень рождаемости в Кстининском сельском поселении не обеспечивает даже простого воспроизводства населения. Другим проявлением социально-демографического неблагополучия я</w:t>
      </w:r>
      <w:r w:rsidRPr="000641B5">
        <w:rPr>
          <w:sz w:val="26"/>
          <w:szCs w:val="26"/>
        </w:rPr>
        <w:t>в</w:t>
      </w:r>
      <w:r w:rsidRPr="000641B5">
        <w:rPr>
          <w:sz w:val="26"/>
          <w:szCs w:val="26"/>
        </w:rPr>
        <w:t xml:space="preserve">ляется высокая смертность населения и миграция людей трудоспособного возраста </w:t>
      </w:r>
      <w:r w:rsidRPr="000641B5">
        <w:rPr>
          <w:sz w:val="26"/>
          <w:szCs w:val="26"/>
        </w:rPr>
        <w:lastRenderedPageBreak/>
        <w:t>за пр</w:t>
      </w:r>
      <w:r w:rsidRPr="000641B5">
        <w:rPr>
          <w:sz w:val="26"/>
          <w:szCs w:val="26"/>
        </w:rPr>
        <w:t>е</w:t>
      </w:r>
      <w:r w:rsidRPr="000641B5">
        <w:rPr>
          <w:sz w:val="26"/>
          <w:szCs w:val="26"/>
        </w:rPr>
        <w:t>делы территории района и сельского поселения. Демографическая ситуация оказывает прямое влияние на изменение численности занятого в экономике насел</w:t>
      </w:r>
      <w:r w:rsidRPr="000641B5">
        <w:rPr>
          <w:sz w:val="26"/>
          <w:szCs w:val="26"/>
        </w:rPr>
        <w:t>е</w:t>
      </w:r>
      <w:r w:rsidRPr="000641B5">
        <w:rPr>
          <w:sz w:val="26"/>
          <w:szCs w:val="26"/>
        </w:rPr>
        <w:t>ния, к</w:t>
      </w:r>
      <w:r w:rsidRPr="000641B5">
        <w:rPr>
          <w:sz w:val="26"/>
          <w:szCs w:val="26"/>
        </w:rPr>
        <w:t>о</w:t>
      </w:r>
      <w:r w:rsidRPr="000641B5">
        <w:rPr>
          <w:sz w:val="26"/>
          <w:szCs w:val="26"/>
        </w:rPr>
        <w:t xml:space="preserve">торая имеет устойчивое снижение. </w:t>
      </w:r>
    </w:p>
    <w:p w:rsidR="0018760C" w:rsidRPr="000641B5" w:rsidRDefault="00B82610" w:rsidP="004B6DF9">
      <w:pPr>
        <w:pStyle w:val="aff3"/>
        <w:spacing w:before="120" w:beforeAutospacing="0" w:after="0" w:afterAutospacing="0"/>
        <w:ind w:right="198" w:firstLine="709"/>
        <w:jc w:val="both"/>
        <w:rPr>
          <w:sz w:val="26"/>
          <w:szCs w:val="26"/>
        </w:rPr>
      </w:pPr>
      <w:r w:rsidRPr="000641B5">
        <w:rPr>
          <w:sz w:val="26"/>
          <w:szCs w:val="26"/>
        </w:rPr>
        <w:t>Главной целью, проводимой в сельском поселении политики на рынке труда, является создание всех условий для организации новых предприятий и развития имеющихся, для эффективной занятости населения, предоставление гражданам р</w:t>
      </w:r>
      <w:r w:rsidRPr="000641B5">
        <w:rPr>
          <w:sz w:val="26"/>
          <w:szCs w:val="26"/>
        </w:rPr>
        <w:t>а</w:t>
      </w:r>
      <w:r w:rsidRPr="000641B5">
        <w:rPr>
          <w:sz w:val="26"/>
          <w:szCs w:val="26"/>
        </w:rPr>
        <w:t>боты на территории поселения, позволяющей обеспечивать более высокий жизне</w:t>
      </w:r>
      <w:r w:rsidRPr="000641B5">
        <w:rPr>
          <w:sz w:val="26"/>
          <w:szCs w:val="26"/>
        </w:rPr>
        <w:t>н</w:t>
      </w:r>
      <w:r w:rsidRPr="000641B5">
        <w:rPr>
          <w:sz w:val="26"/>
          <w:szCs w:val="26"/>
        </w:rPr>
        <w:t>ный уровень, и, как следствие, снижение социальной напряжённости в сельском п</w:t>
      </w:r>
      <w:r w:rsidRPr="000641B5">
        <w:rPr>
          <w:sz w:val="26"/>
          <w:szCs w:val="26"/>
        </w:rPr>
        <w:t>о</w:t>
      </w:r>
      <w:r w:rsidRPr="000641B5">
        <w:rPr>
          <w:sz w:val="26"/>
          <w:szCs w:val="26"/>
        </w:rPr>
        <w:t xml:space="preserve">селении. </w:t>
      </w:r>
    </w:p>
    <w:p w:rsidR="00C41EEF" w:rsidRPr="000641B5" w:rsidRDefault="00C41EEF" w:rsidP="004B6DF9">
      <w:pPr>
        <w:pStyle w:val="aff3"/>
        <w:spacing w:before="120" w:beforeAutospacing="0" w:after="0" w:afterAutospacing="0"/>
        <w:ind w:right="198" w:firstLine="709"/>
        <w:jc w:val="both"/>
        <w:rPr>
          <w:sz w:val="26"/>
          <w:szCs w:val="26"/>
        </w:rPr>
      </w:pPr>
    </w:p>
    <w:p w:rsidR="00BA2D84" w:rsidRPr="000641B5" w:rsidRDefault="00BA2D84" w:rsidP="00F1078E">
      <w:pPr>
        <w:pStyle w:val="20"/>
        <w:numPr>
          <w:ilvl w:val="1"/>
          <w:numId w:val="80"/>
        </w:numPr>
        <w:tabs>
          <w:tab w:val="clear" w:pos="551"/>
          <w:tab w:val="num" w:pos="900"/>
        </w:tabs>
        <w:spacing w:before="120"/>
        <w:ind w:left="1080" w:right="201" w:hanging="900"/>
      </w:pPr>
      <w:bookmarkStart w:id="14" w:name="_Toc255897489"/>
      <w:bookmarkStart w:id="15" w:name="_Toc272417790"/>
      <w:r w:rsidRPr="000641B5">
        <w:t>Инженерная инфраструктура</w:t>
      </w:r>
      <w:bookmarkEnd w:id="14"/>
      <w:bookmarkEnd w:id="15"/>
    </w:p>
    <w:p w:rsidR="00CC02EA" w:rsidRPr="000641B5" w:rsidRDefault="00CC02EA" w:rsidP="004B6DF9">
      <w:pPr>
        <w:pStyle w:val="aff3"/>
        <w:spacing w:before="120" w:beforeAutospacing="0" w:after="0" w:afterAutospacing="0"/>
        <w:ind w:right="198" w:firstLine="709"/>
        <w:jc w:val="both"/>
        <w:rPr>
          <w:sz w:val="26"/>
          <w:szCs w:val="26"/>
        </w:rPr>
      </w:pPr>
      <w:r w:rsidRPr="000641B5">
        <w:rPr>
          <w:sz w:val="26"/>
          <w:szCs w:val="26"/>
        </w:rPr>
        <w:t>Цель развития инженерной инфраструктуры – максимально возможное обе</w:t>
      </w:r>
      <w:r w:rsidRPr="000641B5">
        <w:rPr>
          <w:sz w:val="26"/>
          <w:szCs w:val="26"/>
        </w:rPr>
        <w:t>с</w:t>
      </w:r>
      <w:r w:rsidRPr="000641B5">
        <w:rPr>
          <w:sz w:val="26"/>
          <w:szCs w:val="26"/>
        </w:rPr>
        <w:t>печение населения</w:t>
      </w:r>
      <w:r w:rsidR="001C3F25" w:rsidRPr="000641B5">
        <w:rPr>
          <w:sz w:val="26"/>
          <w:szCs w:val="26"/>
        </w:rPr>
        <w:t xml:space="preserve"> </w:t>
      </w:r>
      <w:r w:rsidRPr="000641B5">
        <w:rPr>
          <w:sz w:val="26"/>
          <w:szCs w:val="26"/>
        </w:rPr>
        <w:t>услугами сферы жилищно-коммунального хозяйства: водосна</w:t>
      </w:r>
      <w:r w:rsidRPr="000641B5">
        <w:rPr>
          <w:sz w:val="26"/>
          <w:szCs w:val="26"/>
        </w:rPr>
        <w:t>б</w:t>
      </w:r>
      <w:r w:rsidRPr="000641B5">
        <w:rPr>
          <w:sz w:val="26"/>
          <w:szCs w:val="26"/>
        </w:rPr>
        <w:t>жением, водоотведением, теплоснабжением, электроснабжением, газ</w:t>
      </w:r>
      <w:r w:rsidRPr="000641B5">
        <w:rPr>
          <w:sz w:val="26"/>
          <w:szCs w:val="26"/>
        </w:rPr>
        <w:t>о</w:t>
      </w:r>
      <w:r w:rsidRPr="000641B5">
        <w:rPr>
          <w:sz w:val="26"/>
          <w:szCs w:val="26"/>
        </w:rPr>
        <w:t>снабжением</w:t>
      </w:r>
      <w:r w:rsidR="001C3F25" w:rsidRPr="000641B5">
        <w:rPr>
          <w:sz w:val="26"/>
          <w:szCs w:val="26"/>
        </w:rPr>
        <w:t>, а также  транспортными связями</w:t>
      </w:r>
      <w:r w:rsidRPr="000641B5">
        <w:rPr>
          <w:sz w:val="26"/>
          <w:szCs w:val="26"/>
        </w:rPr>
        <w:t>. Объекты инженерной инфраструктуры играют ва</w:t>
      </w:r>
      <w:r w:rsidRPr="000641B5">
        <w:rPr>
          <w:sz w:val="26"/>
          <w:szCs w:val="26"/>
        </w:rPr>
        <w:t>ж</w:t>
      </w:r>
      <w:r w:rsidRPr="000641B5">
        <w:rPr>
          <w:sz w:val="26"/>
          <w:szCs w:val="26"/>
        </w:rPr>
        <w:t>ную роль в обеспечении комфортного проживания насел</w:t>
      </w:r>
      <w:r w:rsidRPr="000641B5">
        <w:rPr>
          <w:sz w:val="26"/>
          <w:szCs w:val="26"/>
        </w:rPr>
        <w:t>е</w:t>
      </w:r>
      <w:r w:rsidRPr="000641B5">
        <w:rPr>
          <w:sz w:val="26"/>
          <w:szCs w:val="26"/>
        </w:rPr>
        <w:t>ния и повышени</w:t>
      </w:r>
      <w:r w:rsidR="00C922F0" w:rsidRPr="000641B5">
        <w:rPr>
          <w:sz w:val="26"/>
          <w:szCs w:val="26"/>
        </w:rPr>
        <w:t>я</w:t>
      </w:r>
      <w:r w:rsidRPr="000641B5">
        <w:rPr>
          <w:sz w:val="26"/>
          <w:szCs w:val="26"/>
        </w:rPr>
        <w:t xml:space="preserve"> степени удовлетворенности условиями жизни.</w:t>
      </w:r>
    </w:p>
    <w:p w:rsidR="00CC02EA" w:rsidRPr="000641B5" w:rsidRDefault="00CC02EA" w:rsidP="004B6DF9">
      <w:pPr>
        <w:pStyle w:val="aff3"/>
        <w:spacing w:before="120" w:beforeAutospacing="0" w:after="0" w:afterAutospacing="0"/>
        <w:ind w:right="198" w:firstLine="709"/>
        <w:jc w:val="both"/>
        <w:rPr>
          <w:sz w:val="26"/>
          <w:szCs w:val="26"/>
        </w:rPr>
      </w:pPr>
      <w:r w:rsidRPr="000641B5">
        <w:rPr>
          <w:sz w:val="26"/>
          <w:szCs w:val="26"/>
        </w:rPr>
        <w:t>Рассматривая уровень развития инженерной инфраструктуры, заложенный предыдущим генеральным планом, видно, что он требовал огромных финанс</w:t>
      </w:r>
      <w:r w:rsidRPr="000641B5">
        <w:rPr>
          <w:sz w:val="26"/>
          <w:szCs w:val="26"/>
        </w:rPr>
        <w:t>о</w:t>
      </w:r>
      <w:r w:rsidRPr="000641B5">
        <w:rPr>
          <w:sz w:val="26"/>
          <w:szCs w:val="26"/>
        </w:rPr>
        <w:t>вых вложений, так как потребление услуг в нем был</w:t>
      </w:r>
      <w:r w:rsidR="001C3F25" w:rsidRPr="000641B5">
        <w:rPr>
          <w:sz w:val="26"/>
          <w:szCs w:val="26"/>
        </w:rPr>
        <w:t>о</w:t>
      </w:r>
      <w:r w:rsidRPr="000641B5">
        <w:rPr>
          <w:sz w:val="26"/>
          <w:szCs w:val="26"/>
        </w:rPr>
        <w:t xml:space="preserve"> рассчитано на определенную ра</w:t>
      </w:r>
      <w:r w:rsidRPr="000641B5">
        <w:rPr>
          <w:sz w:val="26"/>
          <w:szCs w:val="26"/>
        </w:rPr>
        <w:t>с</w:t>
      </w:r>
      <w:r w:rsidRPr="000641B5">
        <w:rPr>
          <w:sz w:val="26"/>
          <w:szCs w:val="26"/>
        </w:rPr>
        <w:t>четным путем численность населения в перспективе</w:t>
      </w:r>
      <w:r w:rsidR="001C3F25" w:rsidRPr="000641B5">
        <w:rPr>
          <w:sz w:val="26"/>
          <w:szCs w:val="26"/>
        </w:rPr>
        <w:t xml:space="preserve"> -</w:t>
      </w:r>
      <w:r w:rsidRPr="000641B5">
        <w:rPr>
          <w:sz w:val="26"/>
          <w:szCs w:val="26"/>
        </w:rPr>
        <w:t xml:space="preserve"> </w:t>
      </w:r>
      <w:r w:rsidR="00766E70" w:rsidRPr="000641B5">
        <w:rPr>
          <w:sz w:val="26"/>
          <w:szCs w:val="26"/>
        </w:rPr>
        <w:t>120</w:t>
      </w:r>
      <w:r w:rsidR="00C922F0" w:rsidRPr="000641B5">
        <w:rPr>
          <w:sz w:val="26"/>
          <w:szCs w:val="26"/>
        </w:rPr>
        <w:t>0</w:t>
      </w:r>
      <w:r w:rsidRPr="000641B5">
        <w:rPr>
          <w:sz w:val="26"/>
          <w:szCs w:val="26"/>
        </w:rPr>
        <w:t xml:space="preserve"> человек</w:t>
      </w:r>
      <w:r w:rsidR="00C922F0" w:rsidRPr="000641B5">
        <w:rPr>
          <w:sz w:val="26"/>
          <w:szCs w:val="26"/>
        </w:rPr>
        <w:t>,</w:t>
      </w:r>
      <w:r w:rsidR="001C3F25" w:rsidRPr="000641B5">
        <w:rPr>
          <w:sz w:val="26"/>
          <w:szCs w:val="26"/>
        </w:rPr>
        <w:t xml:space="preserve"> плюс</w:t>
      </w:r>
      <w:r w:rsidRPr="000641B5">
        <w:rPr>
          <w:sz w:val="26"/>
          <w:szCs w:val="26"/>
        </w:rPr>
        <w:t xml:space="preserve"> потребл</w:t>
      </w:r>
      <w:r w:rsidRPr="000641B5">
        <w:rPr>
          <w:sz w:val="26"/>
          <w:szCs w:val="26"/>
        </w:rPr>
        <w:t>е</w:t>
      </w:r>
      <w:r w:rsidRPr="000641B5">
        <w:rPr>
          <w:sz w:val="26"/>
          <w:szCs w:val="26"/>
        </w:rPr>
        <w:t>ние  производственной сферы.</w:t>
      </w:r>
      <w:r w:rsidR="001C3F25" w:rsidRPr="000641B5">
        <w:rPr>
          <w:sz w:val="26"/>
          <w:szCs w:val="26"/>
        </w:rPr>
        <w:t xml:space="preserve"> </w:t>
      </w:r>
      <w:r w:rsidRPr="000641B5">
        <w:rPr>
          <w:sz w:val="26"/>
          <w:szCs w:val="26"/>
        </w:rPr>
        <w:t>Все расчетные показатели развития объектов инж</w:t>
      </w:r>
      <w:r w:rsidRPr="000641B5">
        <w:rPr>
          <w:sz w:val="26"/>
          <w:szCs w:val="26"/>
        </w:rPr>
        <w:t>е</w:t>
      </w:r>
      <w:r w:rsidRPr="000641B5">
        <w:rPr>
          <w:sz w:val="26"/>
          <w:szCs w:val="26"/>
        </w:rPr>
        <w:t xml:space="preserve">нерной инфраструктуры, как показало время,  </w:t>
      </w:r>
      <w:r w:rsidR="00A27B87" w:rsidRPr="000641B5">
        <w:rPr>
          <w:sz w:val="26"/>
          <w:szCs w:val="26"/>
        </w:rPr>
        <w:t>реализова</w:t>
      </w:r>
      <w:r w:rsidRPr="000641B5">
        <w:rPr>
          <w:sz w:val="26"/>
          <w:szCs w:val="26"/>
        </w:rPr>
        <w:t>ны</w:t>
      </w:r>
      <w:r w:rsidR="00A27B87" w:rsidRPr="000641B5">
        <w:rPr>
          <w:sz w:val="26"/>
          <w:szCs w:val="26"/>
        </w:rPr>
        <w:t xml:space="preserve"> не полн</w:t>
      </w:r>
      <w:r w:rsidR="00A27B87" w:rsidRPr="000641B5">
        <w:rPr>
          <w:sz w:val="26"/>
          <w:szCs w:val="26"/>
        </w:rPr>
        <w:t>о</w:t>
      </w:r>
      <w:r w:rsidR="00A27B87" w:rsidRPr="000641B5">
        <w:rPr>
          <w:sz w:val="26"/>
          <w:szCs w:val="26"/>
        </w:rPr>
        <w:t>стью</w:t>
      </w:r>
      <w:r w:rsidRPr="000641B5">
        <w:rPr>
          <w:sz w:val="26"/>
          <w:szCs w:val="26"/>
        </w:rPr>
        <w:t>.</w:t>
      </w:r>
    </w:p>
    <w:p w:rsidR="00C41EEF" w:rsidRPr="000641B5" w:rsidRDefault="00C41EEF" w:rsidP="004B6DF9">
      <w:pPr>
        <w:pStyle w:val="aff3"/>
        <w:spacing w:before="120" w:beforeAutospacing="0" w:after="0" w:afterAutospacing="0"/>
        <w:ind w:right="198" w:firstLine="709"/>
        <w:jc w:val="both"/>
        <w:rPr>
          <w:sz w:val="26"/>
          <w:szCs w:val="26"/>
        </w:rPr>
      </w:pPr>
    </w:p>
    <w:p w:rsidR="00CC02EA" w:rsidRPr="000641B5" w:rsidRDefault="00CC02EA" w:rsidP="00894B69">
      <w:pPr>
        <w:pStyle w:val="3"/>
        <w:numPr>
          <w:ilvl w:val="0"/>
          <w:numId w:val="0"/>
        </w:numPr>
        <w:spacing w:before="120"/>
        <w:ind w:left="720" w:right="201" w:hanging="540"/>
        <w:rPr>
          <w:sz w:val="24"/>
          <w:szCs w:val="24"/>
        </w:rPr>
      </w:pPr>
      <w:bookmarkStart w:id="16" w:name="_Toc247331334"/>
      <w:bookmarkStart w:id="17" w:name="_Toc272417791"/>
      <w:r w:rsidRPr="000641B5">
        <w:rPr>
          <w:sz w:val="24"/>
          <w:szCs w:val="24"/>
        </w:rPr>
        <w:t xml:space="preserve">1.3.1. </w:t>
      </w:r>
      <w:r w:rsidR="009212CD" w:rsidRPr="000641B5">
        <w:rPr>
          <w:sz w:val="24"/>
          <w:szCs w:val="24"/>
        </w:rPr>
        <w:t xml:space="preserve"> </w:t>
      </w:r>
      <w:r w:rsidRPr="000641B5">
        <w:rPr>
          <w:sz w:val="24"/>
          <w:szCs w:val="24"/>
        </w:rPr>
        <w:t>Водоснабжение</w:t>
      </w:r>
      <w:bookmarkEnd w:id="16"/>
      <w:bookmarkEnd w:id="17"/>
    </w:p>
    <w:p w:rsidR="00CC02EA" w:rsidRPr="000641B5" w:rsidRDefault="00CC02EA" w:rsidP="004B6DF9">
      <w:pPr>
        <w:pStyle w:val="aff3"/>
        <w:spacing w:before="120" w:beforeAutospacing="0" w:after="0" w:afterAutospacing="0"/>
        <w:ind w:right="198" w:firstLine="709"/>
        <w:jc w:val="both"/>
        <w:rPr>
          <w:sz w:val="26"/>
          <w:szCs w:val="26"/>
        </w:rPr>
      </w:pPr>
      <w:r w:rsidRPr="000641B5">
        <w:rPr>
          <w:sz w:val="26"/>
          <w:szCs w:val="26"/>
        </w:rPr>
        <w:t xml:space="preserve">Запроектированный по генплану объем водопотребления на расчетный срок (к </w:t>
      </w:r>
      <w:smartTag w:uri="urn:schemas-microsoft-com:office:smarttags" w:element="metricconverter">
        <w:smartTagPr>
          <w:attr w:name="ProductID" w:val="2000 г"/>
        </w:smartTagPr>
        <w:r w:rsidRPr="000641B5">
          <w:rPr>
            <w:sz w:val="26"/>
            <w:szCs w:val="26"/>
          </w:rPr>
          <w:t>200</w:t>
        </w:r>
        <w:r w:rsidR="00AD6D40" w:rsidRPr="000641B5">
          <w:rPr>
            <w:sz w:val="26"/>
            <w:szCs w:val="26"/>
          </w:rPr>
          <w:t xml:space="preserve">0 </w:t>
        </w:r>
        <w:r w:rsidRPr="000641B5">
          <w:rPr>
            <w:sz w:val="26"/>
            <w:szCs w:val="26"/>
          </w:rPr>
          <w:t>г</w:t>
        </w:r>
      </w:smartTag>
      <w:r w:rsidRPr="000641B5">
        <w:rPr>
          <w:sz w:val="26"/>
          <w:szCs w:val="26"/>
        </w:rPr>
        <w:t xml:space="preserve">.), а это </w:t>
      </w:r>
      <w:r w:rsidR="00AD6D40" w:rsidRPr="000641B5">
        <w:rPr>
          <w:sz w:val="26"/>
          <w:szCs w:val="26"/>
        </w:rPr>
        <w:t>509</w:t>
      </w:r>
      <w:r w:rsidR="007C271D" w:rsidRPr="000641B5">
        <w:rPr>
          <w:sz w:val="26"/>
          <w:szCs w:val="26"/>
        </w:rPr>
        <w:t>,</w:t>
      </w:r>
      <w:r w:rsidR="00AD6D40" w:rsidRPr="000641B5">
        <w:rPr>
          <w:sz w:val="26"/>
          <w:szCs w:val="26"/>
        </w:rPr>
        <w:t>9</w:t>
      </w:r>
      <w:r w:rsidR="007C271D" w:rsidRPr="000641B5">
        <w:rPr>
          <w:sz w:val="26"/>
          <w:szCs w:val="26"/>
        </w:rPr>
        <w:t>7</w:t>
      </w:r>
      <w:r w:rsidR="00504010" w:rsidRPr="000641B5">
        <w:rPr>
          <w:sz w:val="26"/>
          <w:szCs w:val="26"/>
        </w:rPr>
        <w:t xml:space="preserve"> м</w:t>
      </w:r>
      <w:r w:rsidR="00504010" w:rsidRPr="000641B5">
        <w:rPr>
          <w:sz w:val="26"/>
          <w:szCs w:val="26"/>
          <w:vertAlign w:val="superscript"/>
        </w:rPr>
        <w:t>3</w:t>
      </w:r>
      <w:r w:rsidRPr="000641B5">
        <w:rPr>
          <w:sz w:val="26"/>
          <w:szCs w:val="26"/>
        </w:rPr>
        <w:t xml:space="preserve">/сутки, </w:t>
      </w:r>
      <w:r w:rsidR="007C271D" w:rsidRPr="000641B5">
        <w:rPr>
          <w:sz w:val="26"/>
          <w:szCs w:val="26"/>
        </w:rPr>
        <w:t xml:space="preserve">предусматривал объединённую </w:t>
      </w:r>
      <w:r w:rsidR="00AD6D40" w:rsidRPr="000641B5">
        <w:rPr>
          <w:sz w:val="26"/>
          <w:szCs w:val="26"/>
        </w:rPr>
        <w:t>хозяйс</w:t>
      </w:r>
      <w:r w:rsidR="00AD6D40" w:rsidRPr="000641B5">
        <w:rPr>
          <w:sz w:val="26"/>
          <w:szCs w:val="26"/>
        </w:rPr>
        <w:t>т</w:t>
      </w:r>
      <w:r w:rsidR="00AD6D40" w:rsidRPr="000641B5">
        <w:rPr>
          <w:sz w:val="26"/>
          <w:szCs w:val="26"/>
        </w:rPr>
        <w:t>венно-питьевую</w:t>
      </w:r>
      <w:r w:rsidR="00743E78" w:rsidRPr="000641B5">
        <w:rPr>
          <w:sz w:val="26"/>
          <w:szCs w:val="26"/>
        </w:rPr>
        <w:t xml:space="preserve"> противопожарную и </w:t>
      </w:r>
      <w:r w:rsidR="00AD6D40" w:rsidRPr="000641B5">
        <w:rPr>
          <w:sz w:val="26"/>
          <w:szCs w:val="26"/>
        </w:rPr>
        <w:t xml:space="preserve"> </w:t>
      </w:r>
      <w:r w:rsidR="007C271D" w:rsidRPr="000641B5">
        <w:rPr>
          <w:sz w:val="26"/>
          <w:szCs w:val="26"/>
        </w:rPr>
        <w:t>систему водопровода</w:t>
      </w:r>
      <w:r w:rsidR="00743E78" w:rsidRPr="000641B5">
        <w:rPr>
          <w:sz w:val="26"/>
          <w:szCs w:val="26"/>
        </w:rPr>
        <w:t xml:space="preserve"> низкого давления</w:t>
      </w:r>
      <w:r w:rsidRPr="000641B5">
        <w:rPr>
          <w:sz w:val="26"/>
          <w:szCs w:val="26"/>
        </w:rPr>
        <w:t>.</w:t>
      </w:r>
    </w:p>
    <w:p w:rsidR="005A7066" w:rsidRPr="000641B5" w:rsidRDefault="005A7066" w:rsidP="005A7066">
      <w:pPr>
        <w:pStyle w:val="aff3"/>
        <w:spacing w:before="120" w:beforeAutospacing="0" w:after="0" w:afterAutospacing="0"/>
        <w:ind w:right="198" w:firstLine="709"/>
        <w:jc w:val="both"/>
        <w:rPr>
          <w:sz w:val="26"/>
          <w:szCs w:val="26"/>
        </w:rPr>
      </w:pPr>
      <w:r w:rsidRPr="000641B5">
        <w:rPr>
          <w:sz w:val="26"/>
          <w:szCs w:val="26"/>
        </w:rPr>
        <w:t>Исходя из потребности населённого пункта в воде и рекомендацией заключ</w:t>
      </w:r>
      <w:r w:rsidRPr="000641B5">
        <w:rPr>
          <w:sz w:val="26"/>
          <w:szCs w:val="26"/>
        </w:rPr>
        <w:t>е</w:t>
      </w:r>
      <w:r w:rsidRPr="000641B5">
        <w:rPr>
          <w:sz w:val="26"/>
          <w:szCs w:val="26"/>
        </w:rPr>
        <w:t>ния по источнику водоснабжения, в качестве источника водоснабжения приним</w:t>
      </w:r>
      <w:r w:rsidRPr="000641B5">
        <w:rPr>
          <w:sz w:val="26"/>
          <w:szCs w:val="26"/>
        </w:rPr>
        <w:t>а</w:t>
      </w:r>
      <w:r w:rsidRPr="000641B5">
        <w:rPr>
          <w:sz w:val="26"/>
          <w:szCs w:val="26"/>
        </w:rPr>
        <w:t>лись подземные воды с организацией водозабора через скважины с д</w:t>
      </w:r>
      <w:r w:rsidRPr="000641B5">
        <w:rPr>
          <w:sz w:val="26"/>
          <w:szCs w:val="26"/>
        </w:rPr>
        <w:t>е</w:t>
      </w:r>
      <w:r w:rsidRPr="000641B5">
        <w:rPr>
          <w:sz w:val="26"/>
          <w:szCs w:val="26"/>
        </w:rPr>
        <w:t>битом каждой 7 м</w:t>
      </w:r>
      <w:r w:rsidRPr="000641B5">
        <w:rPr>
          <w:sz w:val="26"/>
          <w:szCs w:val="26"/>
          <w:vertAlign w:val="superscript"/>
        </w:rPr>
        <w:t>3</w:t>
      </w:r>
      <w:r w:rsidRPr="000641B5">
        <w:rPr>
          <w:sz w:val="26"/>
          <w:szCs w:val="26"/>
        </w:rPr>
        <w:t>/час. Водоснабжение фермы КРС осуществлялось от своих скважин.</w:t>
      </w:r>
    </w:p>
    <w:p w:rsidR="00CC02EA" w:rsidRPr="000641B5" w:rsidRDefault="00CC02EA" w:rsidP="004B6DF9">
      <w:pPr>
        <w:pStyle w:val="aff3"/>
        <w:spacing w:before="120" w:beforeAutospacing="0" w:after="0" w:afterAutospacing="0"/>
        <w:ind w:right="198" w:firstLine="709"/>
        <w:jc w:val="both"/>
        <w:rPr>
          <w:sz w:val="26"/>
          <w:szCs w:val="26"/>
        </w:rPr>
      </w:pPr>
      <w:r w:rsidRPr="000641B5">
        <w:rPr>
          <w:sz w:val="26"/>
          <w:szCs w:val="26"/>
        </w:rPr>
        <w:t>В</w:t>
      </w:r>
      <w:r w:rsidR="000C464F" w:rsidRPr="000641B5">
        <w:rPr>
          <w:sz w:val="26"/>
          <w:szCs w:val="26"/>
        </w:rPr>
        <w:t xml:space="preserve"> настоящее время в</w:t>
      </w:r>
      <w:r w:rsidRPr="000641B5">
        <w:rPr>
          <w:sz w:val="26"/>
          <w:szCs w:val="26"/>
        </w:rPr>
        <w:t xml:space="preserve">одопроводная сеть покрывает почти всю территорию </w:t>
      </w:r>
      <w:r w:rsidR="00504010" w:rsidRPr="000641B5">
        <w:rPr>
          <w:sz w:val="26"/>
          <w:szCs w:val="26"/>
        </w:rPr>
        <w:t>с</w:t>
      </w:r>
      <w:r w:rsidR="00504010" w:rsidRPr="000641B5">
        <w:rPr>
          <w:sz w:val="26"/>
          <w:szCs w:val="26"/>
        </w:rPr>
        <w:t>е</w:t>
      </w:r>
      <w:r w:rsidR="00504010" w:rsidRPr="000641B5">
        <w:rPr>
          <w:sz w:val="26"/>
          <w:szCs w:val="26"/>
        </w:rPr>
        <w:t>л</w:t>
      </w:r>
      <w:r w:rsidRPr="000641B5">
        <w:rPr>
          <w:sz w:val="26"/>
          <w:szCs w:val="26"/>
        </w:rPr>
        <w:t>а, протяженность</w:t>
      </w:r>
      <w:r w:rsidR="00622C14" w:rsidRPr="000641B5">
        <w:rPr>
          <w:sz w:val="26"/>
          <w:szCs w:val="26"/>
        </w:rPr>
        <w:t xml:space="preserve">ю </w:t>
      </w:r>
      <w:smartTag w:uri="urn:schemas-microsoft-com:office:smarttags" w:element="metricconverter">
        <w:smartTagPr>
          <w:attr w:name="ProductID" w:val="8 км"/>
        </w:smartTagPr>
        <w:r w:rsidR="000C464F" w:rsidRPr="000641B5">
          <w:rPr>
            <w:sz w:val="26"/>
            <w:szCs w:val="26"/>
          </w:rPr>
          <w:t>8</w:t>
        </w:r>
        <w:r w:rsidR="0007358B" w:rsidRPr="000641B5">
          <w:rPr>
            <w:sz w:val="26"/>
            <w:szCs w:val="26"/>
          </w:rPr>
          <w:t xml:space="preserve"> </w:t>
        </w:r>
        <w:r w:rsidR="00717EEA" w:rsidRPr="000641B5">
          <w:rPr>
            <w:sz w:val="26"/>
            <w:szCs w:val="26"/>
          </w:rPr>
          <w:t>к</w:t>
        </w:r>
        <w:r w:rsidR="0007358B" w:rsidRPr="000641B5">
          <w:rPr>
            <w:sz w:val="26"/>
            <w:szCs w:val="26"/>
          </w:rPr>
          <w:t>м</w:t>
        </w:r>
      </w:smartTag>
      <w:r w:rsidR="007C271D" w:rsidRPr="000641B5">
        <w:rPr>
          <w:sz w:val="26"/>
          <w:szCs w:val="26"/>
        </w:rPr>
        <w:t>.</w:t>
      </w:r>
      <w:r w:rsidRPr="000641B5">
        <w:rPr>
          <w:sz w:val="26"/>
          <w:szCs w:val="26"/>
        </w:rPr>
        <w:t xml:space="preserve"> </w:t>
      </w:r>
      <w:r w:rsidR="00153F96" w:rsidRPr="000641B5">
        <w:rPr>
          <w:sz w:val="26"/>
          <w:szCs w:val="26"/>
        </w:rPr>
        <w:t xml:space="preserve"> Глубина укладки водопроводной сети – </w:t>
      </w:r>
      <w:smartTag w:uri="urn:schemas-microsoft-com:office:smarttags" w:element="metricconverter">
        <w:smartTagPr>
          <w:attr w:name="ProductID" w:val="2 м"/>
        </w:smartTagPr>
        <w:r w:rsidR="00153F96" w:rsidRPr="000641B5">
          <w:rPr>
            <w:sz w:val="26"/>
            <w:szCs w:val="26"/>
          </w:rPr>
          <w:t>2 м</w:t>
        </w:r>
      </w:smartTag>
      <w:r w:rsidR="00153F96" w:rsidRPr="000641B5">
        <w:rPr>
          <w:sz w:val="26"/>
          <w:szCs w:val="26"/>
        </w:rPr>
        <w:t xml:space="preserve">. </w:t>
      </w:r>
      <w:r w:rsidR="007C271D" w:rsidRPr="000641B5">
        <w:rPr>
          <w:sz w:val="26"/>
          <w:szCs w:val="26"/>
        </w:rPr>
        <w:t>О</w:t>
      </w:r>
      <w:r w:rsidRPr="000641B5">
        <w:rPr>
          <w:sz w:val="26"/>
          <w:szCs w:val="26"/>
        </w:rPr>
        <w:t>бъектов капитального стро</w:t>
      </w:r>
      <w:r w:rsidRPr="000641B5">
        <w:rPr>
          <w:sz w:val="26"/>
          <w:szCs w:val="26"/>
        </w:rPr>
        <w:t>и</w:t>
      </w:r>
      <w:r w:rsidRPr="000641B5">
        <w:rPr>
          <w:sz w:val="26"/>
          <w:szCs w:val="26"/>
        </w:rPr>
        <w:t>тельства, не обеспеченных водоснабжением, практически нет.</w:t>
      </w:r>
    </w:p>
    <w:p w:rsidR="00912EE0" w:rsidRPr="000641B5" w:rsidRDefault="00160FF9" w:rsidP="004B6DF9">
      <w:pPr>
        <w:pStyle w:val="aff3"/>
        <w:spacing w:before="120" w:beforeAutospacing="0" w:after="0" w:afterAutospacing="0"/>
        <w:ind w:right="198" w:firstLine="709"/>
        <w:jc w:val="both"/>
        <w:rPr>
          <w:sz w:val="26"/>
          <w:szCs w:val="26"/>
        </w:rPr>
      </w:pPr>
      <w:r w:rsidRPr="000641B5">
        <w:rPr>
          <w:sz w:val="26"/>
          <w:szCs w:val="26"/>
        </w:rPr>
        <w:t xml:space="preserve">Водозаборные сооружения в </w:t>
      </w:r>
      <w:r w:rsidR="005A7066" w:rsidRPr="000641B5">
        <w:rPr>
          <w:sz w:val="26"/>
          <w:szCs w:val="26"/>
        </w:rPr>
        <w:t>с</w:t>
      </w:r>
      <w:r w:rsidRPr="000641B5">
        <w:rPr>
          <w:sz w:val="26"/>
          <w:szCs w:val="26"/>
        </w:rPr>
        <w:t>. Кстинино размещ</w:t>
      </w:r>
      <w:r w:rsidR="00473A6F" w:rsidRPr="000641B5">
        <w:rPr>
          <w:sz w:val="26"/>
          <w:szCs w:val="26"/>
        </w:rPr>
        <w:t>ены</w:t>
      </w:r>
      <w:r w:rsidRPr="000641B5">
        <w:rPr>
          <w:sz w:val="26"/>
          <w:szCs w:val="26"/>
        </w:rPr>
        <w:t xml:space="preserve"> на юго-востоке. Расст</w:t>
      </w:r>
      <w:r w:rsidRPr="000641B5">
        <w:rPr>
          <w:sz w:val="26"/>
          <w:szCs w:val="26"/>
        </w:rPr>
        <w:t>о</w:t>
      </w:r>
      <w:r w:rsidRPr="000641B5">
        <w:rPr>
          <w:sz w:val="26"/>
          <w:szCs w:val="26"/>
        </w:rPr>
        <w:t xml:space="preserve">яние между артезианскими скважинами составляет не менее </w:t>
      </w:r>
      <w:smartTag w:uri="urn:schemas-microsoft-com:office:smarttags" w:element="metricconverter">
        <w:smartTagPr>
          <w:attr w:name="ProductID" w:val="300 м"/>
        </w:smartTagPr>
        <w:r w:rsidRPr="000641B5">
          <w:rPr>
            <w:sz w:val="26"/>
            <w:szCs w:val="26"/>
          </w:rPr>
          <w:t>300 м</w:t>
        </w:r>
      </w:smartTag>
      <w:r w:rsidRPr="000641B5">
        <w:rPr>
          <w:sz w:val="26"/>
          <w:szCs w:val="26"/>
        </w:rPr>
        <w:t>. Подача воды от групп скважин предусматрива</w:t>
      </w:r>
      <w:r w:rsidR="00473A6F" w:rsidRPr="000641B5">
        <w:rPr>
          <w:sz w:val="26"/>
          <w:szCs w:val="26"/>
        </w:rPr>
        <w:t>лась</w:t>
      </w:r>
      <w:r w:rsidRPr="000641B5">
        <w:rPr>
          <w:sz w:val="26"/>
          <w:szCs w:val="26"/>
        </w:rPr>
        <w:t xml:space="preserve"> через насосную станцию </w:t>
      </w:r>
      <w:r w:rsidRPr="000641B5">
        <w:rPr>
          <w:sz w:val="26"/>
          <w:szCs w:val="26"/>
          <w:lang w:val="en-US"/>
        </w:rPr>
        <w:t>II</w:t>
      </w:r>
      <w:r w:rsidRPr="000641B5">
        <w:rPr>
          <w:sz w:val="26"/>
          <w:szCs w:val="26"/>
        </w:rPr>
        <w:t xml:space="preserve"> подъёма в развод</w:t>
      </w:r>
      <w:r w:rsidRPr="000641B5">
        <w:rPr>
          <w:sz w:val="26"/>
          <w:szCs w:val="26"/>
        </w:rPr>
        <w:t>я</w:t>
      </w:r>
      <w:r w:rsidRPr="000641B5">
        <w:rPr>
          <w:sz w:val="26"/>
          <w:szCs w:val="26"/>
        </w:rPr>
        <w:t>щую сеть.</w:t>
      </w:r>
      <w:r w:rsidR="000C464F" w:rsidRPr="000641B5">
        <w:rPr>
          <w:sz w:val="26"/>
          <w:szCs w:val="26"/>
        </w:rPr>
        <w:t xml:space="preserve"> Разводящая сеть запроектирована кольцевая, с установкой на ней вод</w:t>
      </w:r>
      <w:r w:rsidR="000C464F" w:rsidRPr="000641B5">
        <w:rPr>
          <w:sz w:val="26"/>
          <w:szCs w:val="26"/>
        </w:rPr>
        <w:t>о</w:t>
      </w:r>
      <w:r w:rsidR="000C464F" w:rsidRPr="000641B5">
        <w:rPr>
          <w:sz w:val="26"/>
          <w:szCs w:val="26"/>
        </w:rPr>
        <w:t>разбо</w:t>
      </w:r>
      <w:r w:rsidR="000C464F" w:rsidRPr="000641B5">
        <w:rPr>
          <w:sz w:val="26"/>
          <w:szCs w:val="26"/>
        </w:rPr>
        <w:t>р</w:t>
      </w:r>
      <w:r w:rsidR="000C464F" w:rsidRPr="000641B5">
        <w:rPr>
          <w:sz w:val="26"/>
          <w:szCs w:val="26"/>
        </w:rPr>
        <w:t>ных колонок и пожарных гидрантов</w:t>
      </w:r>
      <w:r w:rsidR="00F42AC0" w:rsidRPr="000641B5">
        <w:rPr>
          <w:sz w:val="26"/>
          <w:szCs w:val="26"/>
        </w:rPr>
        <w:t xml:space="preserve"> Мощность водоисточников достаточна для обеспечения водой села.</w:t>
      </w:r>
      <w:r w:rsidR="008E0796" w:rsidRPr="000641B5">
        <w:rPr>
          <w:sz w:val="26"/>
          <w:szCs w:val="26"/>
        </w:rPr>
        <w:t xml:space="preserve"> Забор воды из открытых источников не п</w:t>
      </w:r>
      <w:r w:rsidR="005A7066" w:rsidRPr="000641B5">
        <w:rPr>
          <w:sz w:val="26"/>
          <w:szCs w:val="26"/>
        </w:rPr>
        <w:t>ланировался</w:t>
      </w:r>
      <w:r w:rsidR="008E0796" w:rsidRPr="000641B5">
        <w:rPr>
          <w:sz w:val="26"/>
          <w:szCs w:val="26"/>
        </w:rPr>
        <w:t>.</w:t>
      </w:r>
    </w:p>
    <w:p w:rsidR="00CC02EA" w:rsidRPr="000641B5" w:rsidRDefault="00160FF9" w:rsidP="004B6DF9">
      <w:pPr>
        <w:pStyle w:val="aff3"/>
        <w:spacing w:before="120" w:beforeAutospacing="0" w:after="0" w:afterAutospacing="0"/>
        <w:ind w:right="198" w:firstLine="709"/>
        <w:jc w:val="both"/>
        <w:rPr>
          <w:sz w:val="26"/>
          <w:szCs w:val="26"/>
        </w:rPr>
      </w:pPr>
      <w:r w:rsidRPr="000641B5">
        <w:rPr>
          <w:sz w:val="26"/>
          <w:szCs w:val="26"/>
        </w:rPr>
        <w:t>Водоснабжение населения, проживающего в одноэтажной застройке, ос</w:t>
      </w:r>
      <w:r w:rsidRPr="000641B5">
        <w:rPr>
          <w:sz w:val="26"/>
          <w:szCs w:val="26"/>
        </w:rPr>
        <w:t>у</w:t>
      </w:r>
      <w:r w:rsidRPr="000641B5">
        <w:rPr>
          <w:sz w:val="26"/>
          <w:szCs w:val="26"/>
        </w:rPr>
        <w:t>ществля</w:t>
      </w:r>
      <w:r w:rsidR="00473A6F" w:rsidRPr="000641B5">
        <w:rPr>
          <w:sz w:val="26"/>
          <w:szCs w:val="26"/>
        </w:rPr>
        <w:t>л</w:t>
      </w:r>
      <w:r w:rsidR="005A7066" w:rsidRPr="000641B5">
        <w:rPr>
          <w:sz w:val="26"/>
          <w:szCs w:val="26"/>
        </w:rPr>
        <w:t>о</w:t>
      </w:r>
      <w:r w:rsidRPr="000641B5">
        <w:rPr>
          <w:sz w:val="26"/>
          <w:szCs w:val="26"/>
        </w:rPr>
        <w:t>с</w:t>
      </w:r>
      <w:r w:rsidR="005A7066" w:rsidRPr="000641B5">
        <w:rPr>
          <w:sz w:val="26"/>
          <w:szCs w:val="26"/>
        </w:rPr>
        <w:t>ь</w:t>
      </w:r>
      <w:r w:rsidRPr="000641B5">
        <w:rPr>
          <w:sz w:val="26"/>
          <w:szCs w:val="26"/>
        </w:rPr>
        <w:t xml:space="preserve"> из водоразборных колонок</w:t>
      </w:r>
      <w:r w:rsidR="00E54F8F" w:rsidRPr="000641B5">
        <w:rPr>
          <w:sz w:val="26"/>
          <w:szCs w:val="26"/>
        </w:rPr>
        <w:t xml:space="preserve">, с радиусом обслуживания </w:t>
      </w:r>
      <w:smartTag w:uri="urn:schemas-microsoft-com:office:smarttags" w:element="metricconverter">
        <w:smartTagPr>
          <w:attr w:name="ProductID" w:val="100 м"/>
        </w:smartTagPr>
        <w:r w:rsidR="00E54F8F" w:rsidRPr="000641B5">
          <w:rPr>
            <w:sz w:val="26"/>
            <w:szCs w:val="26"/>
          </w:rPr>
          <w:t>100</w:t>
        </w:r>
        <w:r w:rsidR="00473A6F" w:rsidRPr="000641B5">
          <w:rPr>
            <w:sz w:val="26"/>
            <w:szCs w:val="26"/>
          </w:rPr>
          <w:t xml:space="preserve"> </w:t>
        </w:r>
        <w:r w:rsidR="00E54F8F" w:rsidRPr="000641B5">
          <w:rPr>
            <w:sz w:val="26"/>
            <w:szCs w:val="26"/>
          </w:rPr>
          <w:t>м</w:t>
        </w:r>
      </w:smartTag>
      <w:r w:rsidRPr="000641B5">
        <w:rPr>
          <w:sz w:val="26"/>
          <w:szCs w:val="26"/>
        </w:rPr>
        <w:t>.</w:t>
      </w:r>
      <w:r w:rsidR="0025644B" w:rsidRPr="000641B5">
        <w:rPr>
          <w:sz w:val="26"/>
          <w:szCs w:val="26"/>
        </w:rPr>
        <w:t xml:space="preserve"> </w:t>
      </w:r>
      <w:r w:rsidR="00CC02EA" w:rsidRPr="000641B5">
        <w:rPr>
          <w:sz w:val="26"/>
          <w:szCs w:val="26"/>
        </w:rPr>
        <w:t xml:space="preserve">Уровень </w:t>
      </w:r>
      <w:r w:rsidR="00CC02EA" w:rsidRPr="000641B5">
        <w:rPr>
          <w:sz w:val="26"/>
          <w:szCs w:val="26"/>
        </w:rPr>
        <w:lastRenderedPageBreak/>
        <w:t xml:space="preserve">соотношения потребности запроектированных объемов </w:t>
      </w:r>
      <w:r w:rsidR="00894B69" w:rsidRPr="000641B5">
        <w:rPr>
          <w:sz w:val="26"/>
          <w:szCs w:val="26"/>
        </w:rPr>
        <w:t>водо</w:t>
      </w:r>
      <w:r w:rsidR="00CC02EA" w:rsidRPr="000641B5">
        <w:rPr>
          <w:sz w:val="26"/>
          <w:szCs w:val="26"/>
        </w:rPr>
        <w:t>потребления и сущ</w:t>
      </w:r>
      <w:r w:rsidR="00CC02EA" w:rsidRPr="000641B5">
        <w:rPr>
          <w:sz w:val="26"/>
          <w:szCs w:val="26"/>
        </w:rPr>
        <w:t>е</w:t>
      </w:r>
      <w:r w:rsidR="00CC02EA" w:rsidRPr="000641B5">
        <w:rPr>
          <w:sz w:val="26"/>
          <w:szCs w:val="26"/>
        </w:rPr>
        <w:t xml:space="preserve">ствующих </w:t>
      </w:r>
      <w:r w:rsidR="005A7066" w:rsidRPr="000641B5">
        <w:rPr>
          <w:sz w:val="26"/>
          <w:szCs w:val="26"/>
        </w:rPr>
        <w:t xml:space="preserve">в с. Кстинино </w:t>
      </w:r>
      <w:r w:rsidR="00CC02EA" w:rsidRPr="000641B5">
        <w:rPr>
          <w:sz w:val="26"/>
          <w:szCs w:val="26"/>
        </w:rPr>
        <w:t>можно проследить по таблице №</w:t>
      </w:r>
      <w:r w:rsidR="00A76C71" w:rsidRPr="000641B5">
        <w:rPr>
          <w:sz w:val="26"/>
          <w:szCs w:val="26"/>
        </w:rPr>
        <w:t>1.3.1.1</w:t>
      </w:r>
      <w:r w:rsidR="00CC02EA" w:rsidRPr="000641B5">
        <w:rPr>
          <w:sz w:val="26"/>
          <w:szCs w:val="26"/>
        </w:rPr>
        <w:t>.</w:t>
      </w:r>
    </w:p>
    <w:p w:rsidR="00CC02EA" w:rsidRPr="000641B5" w:rsidRDefault="00CC02EA" w:rsidP="00742150">
      <w:pPr>
        <w:spacing w:line="360" w:lineRule="auto"/>
        <w:ind w:right="201"/>
        <w:jc w:val="right"/>
        <w:rPr>
          <w:i/>
          <w:sz w:val="24"/>
          <w:szCs w:val="24"/>
        </w:rPr>
      </w:pPr>
      <w:r w:rsidRPr="000641B5">
        <w:rPr>
          <w:i/>
          <w:sz w:val="24"/>
          <w:szCs w:val="24"/>
        </w:rPr>
        <w:t xml:space="preserve">Таблица № </w:t>
      </w:r>
      <w:r w:rsidR="00A76C71" w:rsidRPr="000641B5">
        <w:rPr>
          <w:i/>
          <w:sz w:val="24"/>
          <w:szCs w:val="24"/>
        </w:rPr>
        <w:t>1.3.1.1</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
        <w:gridCol w:w="3101"/>
        <w:gridCol w:w="1440"/>
        <w:gridCol w:w="1189"/>
        <w:gridCol w:w="1260"/>
        <w:gridCol w:w="1151"/>
        <w:gridCol w:w="1332"/>
      </w:tblGrid>
      <w:tr w:rsidR="00CC02EA" w:rsidRPr="00FA23C3">
        <w:tc>
          <w:tcPr>
            <w:tcW w:w="607" w:type="dxa"/>
            <w:vMerge w:val="restart"/>
            <w:shd w:val="clear" w:color="auto" w:fill="auto"/>
            <w:vAlign w:val="center"/>
          </w:tcPr>
          <w:p w:rsidR="00CC02EA" w:rsidRPr="00FA23C3" w:rsidRDefault="00CC02EA" w:rsidP="00FA23C3">
            <w:pPr>
              <w:pStyle w:val="aff3"/>
              <w:jc w:val="center"/>
              <w:rPr>
                <w:b/>
                <w:sz w:val="20"/>
              </w:rPr>
            </w:pPr>
            <w:r w:rsidRPr="00FA23C3">
              <w:rPr>
                <w:b/>
                <w:sz w:val="20"/>
              </w:rPr>
              <w:t>№ п/п</w:t>
            </w:r>
          </w:p>
        </w:tc>
        <w:tc>
          <w:tcPr>
            <w:tcW w:w="3101" w:type="dxa"/>
            <w:vMerge w:val="restart"/>
            <w:shd w:val="clear" w:color="auto" w:fill="auto"/>
            <w:vAlign w:val="center"/>
          </w:tcPr>
          <w:p w:rsidR="00CC02EA" w:rsidRPr="00FA23C3" w:rsidRDefault="00CC02EA" w:rsidP="00FA23C3">
            <w:pPr>
              <w:pStyle w:val="aff3"/>
              <w:jc w:val="center"/>
              <w:rPr>
                <w:b/>
                <w:sz w:val="20"/>
              </w:rPr>
            </w:pPr>
            <w:r w:rsidRPr="00FA23C3">
              <w:rPr>
                <w:b/>
                <w:sz w:val="20"/>
              </w:rPr>
              <w:t>Наименование показателя</w:t>
            </w:r>
          </w:p>
        </w:tc>
        <w:tc>
          <w:tcPr>
            <w:tcW w:w="1440" w:type="dxa"/>
            <w:vMerge w:val="restart"/>
            <w:shd w:val="clear" w:color="auto" w:fill="auto"/>
            <w:vAlign w:val="center"/>
          </w:tcPr>
          <w:p w:rsidR="00CC02EA" w:rsidRPr="00FA23C3" w:rsidRDefault="00CC02EA" w:rsidP="00FA23C3">
            <w:pPr>
              <w:pStyle w:val="aff3"/>
              <w:jc w:val="center"/>
              <w:rPr>
                <w:b/>
                <w:sz w:val="20"/>
              </w:rPr>
            </w:pPr>
            <w:r w:rsidRPr="00FA23C3">
              <w:rPr>
                <w:b/>
                <w:sz w:val="20"/>
              </w:rPr>
              <w:t>Един. изм.</w:t>
            </w:r>
          </w:p>
        </w:tc>
        <w:tc>
          <w:tcPr>
            <w:tcW w:w="3600" w:type="dxa"/>
            <w:gridSpan w:val="3"/>
            <w:shd w:val="clear" w:color="auto" w:fill="auto"/>
          </w:tcPr>
          <w:p w:rsidR="00CC02EA" w:rsidRPr="00FA23C3" w:rsidRDefault="00CC02EA" w:rsidP="00FA23C3">
            <w:pPr>
              <w:pStyle w:val="aff3"/>
              <w:jc w:val="center"/>
              <w:rPr>
                <w:b/>
                <w:sz w:val="20"/>
              </w:rPr>
            </w:pPr>
            <w:r w:rsidRPr="00FA23C3">
              <w:rPr>
                <w:b/>
                <w:sz w:val="20"/>
              </w:rPr>
              <w:t>Период</w:t>
            </w:r>
          </w:p>
        </w:tc>
        <w:tc>
          <w:tcPr>
            <w:tcW w:w="1332" w:type="dxa"/>
            <w:vMerge w:val="restart"/>
            <w:shd w:val="clear" w:color="auto" w:fill="auto"/>
            <w:vAlign w:val="center"/>
          </w:tcPr>
          <w:p w:rsidR="00CC02EA" w:rsidRPr="00FA23C3" w:rsidRDefault="00CC02EA" w:rsidP="00FA23C3">
            <w:pPr>
              <w:pStyle w:val="aff3"/>
              <w:ind w:left="-36" w:right="-108" w:hanging="36"/>
              <w:jc w:val="center"/>
              <w:rPr>
                <w:b/>
                <w:sz w:val="20"/>
              </w:rPr>
            </w:pPr>
            <w:r w:rsidRPr="00FA23C3">
              <w:rPr>
                <w:b/>
                <w:sz w:val="20"/>
              </w:rPr>
              <w:t>Достигнутый % от запр</w:t>
            </w:r>
            <w:r w:rsidRPr="00FA23C3">
              <w:rPr>
                <w:b/>
                <w:sz w:val="20"/>
              </w:rPr>
              <w:t>о</w:t>
            </w:r>
            <w:r w:rsidRPr="00FA23C3">
              <w:rPr>
                <w:b/>
                <w:sz w:val="20"/>
              </w:rPr>
              <w:t>ектированн</w:t>
            </w:r>
            <w:r w:rsidRPr="00FA23C3">
              <w:rPr>
                <w:b/>
                <w:sz w:val="20"/>
              </w:rPr>
              <w:t>о</w:t>
            </w:r>
            <w:r w:rsidRPr="00FA23C3">
              <w:rPr>
                <w:b/>
                <w:sz w:val="20"/>
              </w:rPr>
              <w:t>го потребл</w:t>
            </w:r>
            <w:r w:rsidRPr="00FA23C3">
              <w:rPr>
                <w:b/>
                <w:sz w:val="20"/>
              </w:rPr>
              <w:t>е</w:t>
            </w:r>
            <w:r w:rsidRPr="00FA23C3">
              <w:rPr>
                <w:b/>
                <w:sz w:val="20"/>
              </w:rPr>
              <w:t>ния</w:t>
            </w:r>
          </w:p>
        </w:tc>
      </w:tr>
      <w:tr w:rsidR="00CC02EA" w:rsidRPr="00FA23C3">
        <w:tc>
          <w:tcPr>
            <w:tcW w:w="607" w:type="dxa"/>
            <w:vMerge/>
            <w:shd w:val="clear" w:color="auto" w:fill="auto"/>
          </w:tcPr>
          <w:p w:rsidR="00CC02EA" w:rsidRPr="00FA23C3" w:rsidRDefault="00CC02EA" w:rsidP="00FA23C3">
            <w:pPr>
              <w:pStyle w:val="aff3"/>
              <w:jc w:val="center"/>
              <w:rPr>
                <w:sz w:val="22"/>
                <w:szCs w:val="22"/>
              </w:rPr>
            </w:pPr>
          </w:p>
        </w:tc>
        <w:tc>
          <w:tcPr>
            <w:tcW w:w="3101" w:type="dxa"/>
            <w:vMerge/>
            <w:shd w:val="clear" w:color="auto" w:fill="auto"/>
          </w:tcPr>
          <w:p w:rsidR="00CC02EA" w:rsidRPr="00FA23C3" w:rsidRDefault="00CC02EA" w:rsidP="00FA23C3">
            <w:pPr>
              <w:pStyle w:val="aff3"/>
              <w:jc w:val="center"/>
              <w:rPr>
                <w:sz w:val="22"/>
                <w:szCs w:val="22"/>
              </w:rPr>
            </w:pPr>
          </w:p>
        </w:tc>
        <w:tc>
          <w:tcPr>
            <w:tcW w:w="1440" w:type="dxa"/>
            <w:vMerge/>
            <w:shd w:val="clear" w:color="auto" w:fill="auto"/>
          </w:tcPr>
          <w:p w:rsidR="00CC02EA" w:rsidRPr="00FA23C3" w:rsidRDefault="00CC02EA" w:rsidP="00FA23C3">
            <w:pPr>
              <w:pStyle w:val="aff3"/>
              <w:jc w:val="center"/>
              <w:rPr>
                <w:sz w:val="22"/>
                <w:szCs w:val="22"/>
              </w:rPr>
            </w:pPr>
          </w:p>
        </w:tc>
        <w:tc>
          <w:tcPr>
            <w:tcW w:w="1189" w:type="dxa"/>
            <w:shd w:val="clear" w:color="auto" w:fill="auto"/>
            <w:vAlign w:val="center"/>
          </w:tcPr>
          <w:p w:rsidR="00CC02EA" w:rsidRPr="00FA23C3" w:rsidRDefault="00CC02EA" w:rsidP="00FA23C3">
            <w:pPr>
              <w:ind w:left="-108" w:right="1" w:firstLine="0"/>
              <w:jc w:val="center"/>
              <w:rPr>
                <w:b/>
                <w:sz w:val="20"/>
              </w:rPr>
            </w:pPr>
            <w:r w:rsidRPr="00FA23C3">
              <w:rPr>
                <w:b/>
                <w:sz w:val="20"/>
              </w:rPr>
              <w:t>1 очередь</w:t>
            </w:r>
          </w:p>
          <w:p w:rsidR="00CC02EA" w:rsidRPr="00FA23C3" w:rsidRDefault="00CC02EA" w:rsidP="00FA23C3">
            <w:pPr>
              <w:ind w:left="-108" w:right="1" w:firstLine="0"/>
              <w:jc w:val="center"/>
              <w:rPr>
                <w:b/>
                <w:sz w:val="20"/>
              </w:rPr>
            </w:pPr>
          </w:p>
        </w:tc>
        <w:tc>
          <w:tcPr>
            <w:tcW w:w="1260" w:type="dxa"/>
            <w:shd w:val="clear" w:color="auto" w:fill="auto"/>
            <w:vAlign w:val="center"/>
          </w:tcPr>
          <w:p w:rsidR="00CC02EA" w:rsidRPr="00FA23C3" w:rsidRDefault="00CC02EA" w:rsidP="00FA23C3">
            <w:pPr>
              <w:ind w:left="-37" w:firstLine="0"/>
              <w:jc w:val="center"/>
              <w:rPr>
                <w:b/>
                <w:sz w:val="20"/>
              </w:rPr>
            </w:pPr>
            <w:r w:rsidRPr="00FA23C3">
              <w:rPr>
                <w:b/>
                <w:sz w:val="20"/>
              </w:rPr>
              <w:t xml:space="preserve">Расчетный срок </w:t>
            </w:r>
          </w:p>
        </w:tc>
        <w:tc>
          <w:tcPr>
            <w:tcW w:w="1151" w:type="dxa"/>
            <w:shd w:val="clear" w:color="auto" w:fill="auto"/>
            <w:vAlign w:val="center"/>
          </w:tcPr>
          <w:p w:rsidR="00CC02EA" w:rsidRPr="00FA23C3" w:rsidRDefault="00CC02EA" w:rsidP="00FA23C3">
            <w:pPr>
              <w:ind w:left="-37" w:firstLine="0"/>
              <w:jc w:val="center"/>
              <w:rPr>
                <w:b/>
                <w:sz w:val="20"/>
              </w:rPr>
            </w:pPr>
            <w:r w:rsidRPr="00FA23C3">
              <w:rPr>
                <w:b/>
                <w:sz w:val="20"/>
              </w:rPr>
              <w:t>Факт</w:t>
            </w:r>
          </w:p>
          <w:p w:rsidR="00CC02EA" w:rsidRPr="00FA23C3" w:rsidRDefault="00CC02EA" w:rsidP="00FA23C3">
            <w:pPr>
              <w:ind w:left="-37" w:firstLine="0"/>
              <w:jc w:val="center"/>
              <w:rPr>
                <w:b/>
                <w:sz w:val="20"/>
              </w:rPr>
            </w:pPr>
            <w:r w:rsidRPr="00FA23C3">
              <w:rPr>
                <w:b/>
                <w:sz w:val="20"/>
              </w:rPr>
              <w:t>(</w:t>
            </w:r>
            <w:smartTag w:uri="urn:schemas-microsoft-com:office:smarttags" w:element="metricconverter">
              <w:smartTagPr>
                <w:attr w:name="ProductID" w:val="2007 г"/>
              </w:smartTagPr>
              <w:r w:rsidRPr="00FA23C3">
                <w:rPr>
                  <w:b/>
                  <w:sz w:val="20"/>
                </w:rPr>
                <w:t>200</w:t>
              </w:r>
              <w:r w:rsidR="00717EEA" w:rsidRPr="00FA23C3">
                <w:rPr>
                  <w:b/>
                  <w:sz w:val="20"/>
                </w:rPr>
                <w:t>7</w:t>
              </w:r>
              <w:r w:rsidRPr="00FA23C3">
                <w:rPr>
                  <w:b/>
                  <w:sz w:val="20"/>
                </w:rPr>
                <w:t xml:space="preserve"> г</w:t>
              </w:r>
            </w:smartTag>
            <w:r w:rsidRPr="00FA23C3">
              <w:rPr>
                <w:b/>
                <w:sz w:val="20"/>
              </w:rPr>
              <w:t>.)</w:t>
            </w:r>
          </w:p>
        </w:tc>
        <w:tc>
          <w:tcPr>
            <w:tcW w:w="1332" w:type="dxa"/>
            <w:vMerge/>
            <w:shd w:val="clear" w:color="auto" w:fill="auto"/>
          </w:tcPr>
          <w:p w:rsidR="00CC02EA" w:rsidRPr="00FA23C3" w:rsidRDefault="00CC02EA" w:rsidP="00FA23C3">
            <w:pPr>
              <w:jc w:val="center"/>
              <w:rPr>
                <w:sz w:val="22"/>
                <w:szCs w:val="22"/>
              </w:rPr>
            </w:pPr>
          </w:p>
        </w:tc>
      </w:tr>
      <w:tr w:rsidR="008E0796" w:rsidRPr="00FA23C3">
        <w:tc>
          <w:tcPr>
            <w:tcW w:w="607" w:type="dxa"/>
            <w:shd w:val="clear" w:color="auto" w:fill="auto"/>
          </w:tcPr>
          <w:p w:rsidR="008E0796" w:rsidRPr="00FA23C3" w:rsidRDefault="008E0796" w:rsidP="00FA23C3">
            <w:pPr>
              <w:pStyle w:val="aff3"/>
              <w:jc w:val="center"/>
              <w:rPr>
                <w:sz w:val="22"/>
                <w:szCs w:val="22"/>
              </w:rPr>
            </w:pPr>
            <w:r w:rsidRPr="00FA23C3">
              <w:rPr>
                <w:sz w:val="22"/>
                <w:szCs w:val="22"/>
              </w:rPr>
              <w:t>1</w:t>
            </w:r>
          </w:p>
        </w:tc>
        <w:tc>
          <w:tcPr>
            <w:tcW w:w="3101" w:type="dxa"/>
            <w:shd w:val="clear" w:color="auto" w:fill="auto"/>
          </w:tcPr>
          <w:p w:rsidR="008E0796" w:rsidRPr="00FA23C3" w:rsidRDefault="008E0796" w:rsidP="00CC02EA">
            <w:pPr>
              <w:pStyle w:val="aff3"/>
              <w:rPr>
                <w:sz w:val="22"/>
                <w:szCs w:val="22"/>
              </w:rPr>
            </w:pPr>
            <w:r w:rsidRPr="00FA23C3">
              <w:rPr>
                <w:sz w:val="22"/>
                <w:szCs w:val="22"/>
              </w:rPr>
              <w:t xml:space="preserve">Водопотребление всего по селу </w:t>
            </w:r>
          </w:p>
        </w:tc>
        <w:tc>
          <w:tcPr>
            <w:tcW w:w="1440" w:type="dxa"/>
            <w:shd w:val="clear" w:color="auto" w:fill="auto"/>
            <w:vAlign w:val="center"/>
          </w:tcPr>
          <w:p w:rsidR="008E0796" w:rsidRPr="00FA23C3" w:rsidRDefault="008E0796" w:rsidP="00FA23C3">
            <w:pPr>
              <w:pStyle w:val="aff3"/>
              <w:jc w:val="center"/>
              <w:rPr>
                <w:sz w:val="22"/>
                <w:szCs w:val="22"/>
              </w:rPr>
            </w:pPr>
            <w:r w:rsidRPr="00FA23C3">
              <w:rPr>
                <w:sz w:val="22"/>
                <w:szCs w:val="22"/>
              </w:rPr>
              <w:t>тыс. м3/сут.</w:t>
            </w:r>
          </w:p>
        </w:tc>
        <w:tc>
          <w:tcPr>
            <w:tcW w:w="1189" w:type="dxa"/>
            <w:shd w:val="clear" w:color="auto" w:fill="auto"/>
            <w:vAlign w:val="center"/>
          </w:tcPr>
          <w:p w:rsidR="008E0796" w:rsidRPr="00FA23C3" w:rsidRDefault="008E0796" w:rsidP="00FA23C3">
            <w:pPr>
              <w:pStyle w:val="aff3"/>
              <w:jc w:val="center"/>
              <w:rPr>
                <w:sz w:val="22"/>
                <w:szCs w:val="22"/>
              </w:rPr>
            </w:pPr>
            <w:r w:rsidRPr="00FA23C3">
              <w:rPr>
                <w:sz w:val="22"/>
                <w:szCs w:val="22"/>
              </w:rPr>
              <w:t>0,41597</w:t>
            </w:r>
          </w:p>
        </w:tc>
        <w:tc>
          <w:tcPr>
            <w:tcW w:w="1260" w:type="dxa"/>
            <w:shd w:val="clear" w:color="auto" w:fill="auto"/>
            <w:vAlign w:val="center"/>
          </w:tcPr>
          <w:p w:rsidR="008E0796" w:rsidRPr="00FA23C3" w:rsidRDefault="008E0796" w:rsidP="00FA23C3">
            <w:pPr>
              <w:pStyle w:val="aff3"/>
              <w:jc w:val="center"/>
              <w:rPr>
                <w:sz w:val="22"/>
                <w:szCs w:val="22"/>
              </w:rPr>
            </w:pPr>
            <w:r w:rsidRPr="00FA23C3">
              <w:rPr>
                <w:sz w:val="22"/>
                <w:szCs w:val="22"/>
              </w:rPr>
              <w:t>0,50997</w:t>
            </w:r>
          </w:p>
        </w:tc>
        <w:tc>
          <w:tcPr>
            <w:tcW w:w="1151" w:type="dxa"/>
            <w:shd w:val="clear" w:color="auto" w:fill="auto"/>
            <w:vAlign w:val="center"/>
          </w:tcPr>
          <w:p w:rsidR="008E0796" w:rsidRPr="00FA23C3" w:rsidRDefault="000B7788" w:rsidP="00FA23C3">
            <w:pPr>
              <w:pStyle w:val="aff3"/>
              <w:jc w:val="center"/>
              <w:rPr>
                <w:sz w:val="22"/>
                <w:szCs w:val="22"/>
              </w:rPr>
            </w:pPr>
            <w:r w:rsidRPr="00FA23C3">
              <w:rPr>
                <w:sz w:val="22"/>
                <w:szCs w:val="22"/>
              </w:rPr>
              <w:t>0,149</w:t>
            </w:r>
          </w:p>
        </w:tc>
        <w:tc>
          <w:tcPr>
            <w:tcW w:w="1332" w:type="dxa"/>
            <w:shd w:val="clear" w:color="auto" w:fill="auto"/>
            <w:vAlign w:val="center"/>
          </w:tcPr>
          <w:p w:rsidR="008E0796" w:rsidRPr="00FA23C3" w:rsidRDefault="000B7788" w:rsidP="00FA23C3">
            <w:pPr>
              <w:pStyle w:val="aff3"/>
              <w:jc w:val="center"/>
              <w:rPr>
                <w:sz w:val="22"/>
                <w:szCs w:val="22"/>
              </w:rPr>
            </w:pPr>
            <w:r w:rsidRPr="00FA23C3">
              <w:rPr>
                <w:sz w:val="22"/>
                <w:szCs w:val="22"/>
              </w:rPr>
              <w:t>29,3</w:t>
            </w:r>
          </w:p>
        </w:tc>
      </w:tr>
      <w:tr w:rsidR="00CC02EA" w:rsidRPr="00FA23C3">
        <w:tc>
          <w:tcPr>
            <w:tcW w:w="607" w:type="dxa"/>
            <w:shd w:val="clear" w:color="auto" w:fill="auto"/>
          </w:tcPr>
          <w:p w:rsidR="00CC02EA" w:rsidRPr="00FA23C3" w:rsidRDefault="00CC02EA" w:rsidP="00FA23C3">
            <w:pPr>
              <w:pStyle w:val="aff3"/>
              <w:jc w:val="center"/>
              <w:rPr>
                <w:sz w:val="22"/>
                <w:szCs w:val="22"/>
              </w:rPr>
            </w:pPr>
            <w:r w:rsidRPr="00FA23C3">
              <w:rPr>
                <w:sz w:val="22"/>
                <w:szCs w:val="22"/>
              </w:rPr>
              <w:t>1.1</w:t>
            </w:r>
          </w:p>
        </w:tc>
        <w:tc>
          <w:tcPr>
            <w:tcW w:w="3101" w:type="dxa"/>
            <w:shd w:val="clear" w:color="auto" w:fill="auto"/>
          </w:tcPr>
          <w:p w:rsidR="00CC02EA" w:rsidRPr="00FA23C3" w:rsidRDefault="00CC02EA" w:rsidP="00CC02EA">
            <w:pPr>
              <w:pStyle w:val="aff3"/>
              <w:rPr>
                <w:sz w:val="22"/>
                <w:szCs w:val="22"/>
              </w:rPr>
            </w:pPr>
            <w:r w:rsidRPr="00FA23C3">
              <w:rPr>
                <w:sz w:val="22"/>
                <w:szCs w:val="22"/>
              </w:rPr>
              <w:t>в т.ч.:  -</w:t>
            </w:r>
            <w:r w:rsidR="00FD0174" w:rsidRPr="00FA23C3">
              <w:rPr>
                <w:sz w:val="22"/>
                <w:szCs w:val="22"/>
              </w:rPr>
              <w:t xml:space="preserve"> </w:t>
            </w:r>
            <w:r w:rsidRPr="00FA23C3">
              <w:rPr>
                <w:sz w:val="22"/>
                <w:szCs w:val="22"/>
              </w:rPr>
              <w:t>жилая зона</w:t>
            </w:r>
          </w:p>
        </w:tc>
        <w:tc>
          <w:tcPr>
            <w:tcW w:w="1440" w:type="dxa"/>
            <w:shd w:val="clear" w:color="auto" w:fill="auto"/>
            <w:vAlign w:val="center"/>
          </w:tcPr>
          <w:p w:rsidR="00CC02EA" w:rsidRPr="00FA23C3" w:rsidRDefault="00CC02EA" w:rsidP="00FA23C3">
            <w:pPr>
              <w:pStyle w:val="aff3"/>
              <w:jc w:val="center"/>
              <w:rPr>
                <w:sz w:val="22"/>
                <w:szCs w:val="22"/>
              </w:rPr>
            </w:pPr>
            <w:r w:rsidRPr="00FA23C3">
              <w:rPr>
                <w:sz w:val="22"/>
                <w:szCs w:val="22"/>
              </w:rPr>
              <w:t>тыс. м3/сут.</w:t>
            </w:r>
          </w:p>
        </w:tc>
        <w:tc>
          <w:tcPr>
            <w:tcW w:w="1189" w:type="dxa"/>
            <w:shd w:val="clear" w:color="auto" w:fill="auto"/>
            <w:vAlign w:val="center"/>
          </w:tcPr>
          <w:p w:rsidR="00CC02EA" w:rsidRPr="00FA23C3" w:rsidRDefault="00CC02EA" w:rsidP="00FA23C3">
            <w:pPr>
              <w:pStyle w:val="aff3"/>
              <w:jc w:val="center"/>
              <w:rPr>
                <w:sz w:val="22"/>
                <w:szCs w:val="22"/>
              </w:rPr>
            </w:pPr>
            <w:r w:rsidRPr="00FA23C3">
              <w:rPr>
                <w:sz w:val="22"/>
                <w:szCs w:val="22"/>
              </w:rPr>
              <w:t>0,</w:t>
            </w:r>
            <w:r w:rsidR="008E0796" w:rsidRPr="00FA23C3">
              <w:rPr>
                <w:sz w:val="22"/>
                <w:szCs w:val="22"/>
              </w:rPr>
              <w:t>26602</w:t>
            </w:r>
          </w:p>
        </w:tc>
        <w:tc>
          <w:tcPr>
            <w:tcW w:w="1260" w:type="dxa"/>
            <w:shd w:val="clear" w:color="auto" w:fill="auto"/>
            <w:vAlign w:val="center"/>
          </w:tcPr>
          <w:p w:rsidR="00CC02EA" w:rsidRPr="00FA23C3" w:rsidRDefault="00E54F8F" w:rsidP="00FA23C3">
            <w:pPr>
              <w:pStyle w:val="aff3"/>
              <w:jc w:val="center"/>
              <w:rPr>
                <w:sz w:val="22"/>
                <w:szCs w:val="22"/>
              </w:rPr>
            </w:pPr>
            <w:r w:rsidRPr="00FA23C3">
              <w:rPr>
                <w:sz w:val="22"/>
                <w:szCs w:val="22"/>
              </w:rPr>
              <w:t>0,</w:t>
            </w:r>
            <w:r w:rsidR="008E0796" w:rsidRPr="00FA23C3">
              <w:rPr>
                <w:sz w:val="22"/>
                <w:szCs w:val="22"/>
              </w:rPr>
              <w:t>33732</w:t>
            </w:r>
          </w:p>
        </w:tc>
        <w:tc>
          <w:tcPr>
            <w:tcW w:w="1151" w:type="dxa"/>
            <w:shd w:val="clear" w:color="auto" w:fill="auto"/>
            <w:vAlign w:val="center"/>
          </w:tcPr>
          <w:p w:rsidR="00CC02EA" w:rsidRPr="00FA23C3" w:rsidRDefault="007D7818" w:rsidP="00FA23C3">
            <w:pPr>
              <w:pStyle w:val="aff3"/>
              <w:jc w:val="center"/>
              <w:rPr>
                <w:sz w:val="22"/>
                <w:szCs w:val="22"/>
              </w:rPr>
            </w:pPr>
            <w:r w:rsidRPr="00FA23C3">
              <w:rPr>
                <w:sz w:val="22"/>
                <w:szCs w:val="22"/>
              </w:rPr>
              <w:t>0,</w:t>
            </w:r>
            <w:r w:rsidR="000B7788" w:rsidRPr="00FA23C3">
              <w:rPr>
                <w:sz w:val="22"/>
                <w:szCs w:val="22"/>
              </w:rPr>
              <w:t>112</w:t>
            </w:r>
          </w:p>
        </w:tc>
        <w:tc>
          <w:tcPr>
            <w:tcW w:w="1332" w:type="dxa"/>
            <w:shd w:val="clear" w:color="auto" w:fill="auto"/>
            <w:vAlign w:val="center"/>
          </w:tcPr>
          <w:p w:rsidR="00CC02EA" w:rsidRPr="00FA23C3" w:rsidRDefault="000B7788" w:rsidP="00FA23C3">
            <w:pPr>
              <w:pStyle w:val="aff3"/>
              <w:jc w:val="center"/>
              <w:rPr>
                <w:sz w:val="22"/>
                <w:szCs w:val="22"/>
              </w:rPr>
            </w:pPr>
            <w:r w:rsidRPr="00FA23C3">
              <w:rPr>
                <w:sz w:val="22"/>
                <w:szCs w:val="22"/>
              </w:rPr>
              <w:t>33,2</w:t>
            </w:r>
          </w:p>
        </w:tc>
      </w:tr>
      <w:tr w:rsidR="00CC02EA" w:rsidRPr="00FA23C3">
        <w:tc>
          <w:tcPr>
            <w:tcW w:w="607" w:type="dxa"/>
            <w:shd w:val="clear" w:color="auto" w:fill="auto"/>
          </w:tcPr>
          <w:p w:rsidR="00CC02EA" w:rsidRPr="00FA23C3" w:rsidRDefault="00CC02EA" w:rsidP="00FA23C3">
            <w:pPr>
              <w:pStyle w:val="aff3"/>
              <w:jc w:val="center"/>
              <w:rPr>
                <w:sz w:val="22"/>
                <w:szCs w:val="22"/>
              </w:rPr>
            </w:pPr>
            <w:r w:rsidRPr="00FA23C3">
              <w:rPr>
                <w:sz w:val="22"/>
                <w:szCs w:val="22"/>
              </w:rPr>
              <w:t>1.2</w:t>
            </w:r>
          </w:p>
        </w:tc>
        <w:tc>
          <w:tcPr>
            <w:tcW w:w="3101" w:type="dxa"/>
            <w:shd w:val="clear" w:color="auto" w:fill="auto"/>
          </w:tcPr>
          <w:p w:rsidR="00CC02EA" w:rsidRPr="00FA23C3" w:rsidRDefault="00CC02EA" w:rsidP="00CC02EA">
            <w:pPr>
              <w:pStyle w:val="aff3"/>
              <w:rPr>
                <w:sz w:val="22"/>
                <w:szCs w:val="22"/>
              </w:rPr>
            </w:pPr>
            <w:r w:rsidRPr="00FA23C3">
              <w:rPr>
                <w:sz w:val="22"/>
                <w:szCs w:val="22"/>
              </w:rPr>
              <w:t xml:space="preserve">            - промышленная зона</w:t>
            </w:r>
          </w:p>
        </w:tc>
        <w:tc>
          <w:tcPr>
            <w:tcW w:w="1440" w:type="dxa"/>
            <w:shd w:val="clear" w:color="auto" w:fill="auto"/>
            <w:vAlign w:val="center"/>
          </w:tcPr>
          <w:p w:rsidR="00CC02EA" w:rsidRPr="00FA23C3" w:rsidRDefault="00CC02EA" w:rsidP="00FA23C3">
            <w:pPr>
              <w:pStyle w:val="aff3"/>
              <w:jc w:val="center"/>
              <w:rPr>
                <w:sz w:val="22"/>
                <w:szCs w:val="22"/>
              </w:rPr>
            </w:pPr>
            <w:r w:rsidRPr="00FA23C3">
              <w:rPr>
                <w:sz w:val="22"/>
                <w:szCs w:val="22"/>
              </w:rPr>
              <w:t>тыс. м3/сут.</w:t>
            </w:r>
          </w:p>
        </w:tc>
        <w:tc>
          <w:tcPr>
            <w:tcW w:w="1189" w:type="dxa"/>
            <w:shd w:val="clear" w:color="auto" w:fill="auto"/>
            <w:vAlign w:val="center"/>
          </w:tcPr>
          <w:p w:rsidR="00CC02EA" w:rsidRPr="00FA23C3" w:rsidRDefault="00CC02EA" w:rsidP="00FA23C3">
            <w:pPr>
              <w:pStyle w:val="aff3"/>
              <w:jc w:val="center"/>
              <w:rPr>
                <w:sz w:val="22"/>
                <w:szCs w:val="22"/>
              </w:rPr>
            </w:pPr>
            <w:r w:rsidRPr="00FA23C3">
              <w:rPr>
                <w:sz w:val="22"/>
                <w:szCs w:val="22"/>
              </w:rPr>
              <w:t>0,</w:t>
            </w:r>
            <w:r w:rsidR="008E0796" w:rsidRPr="00FA23C3">
              <w:rPr>
                <w:sz w:val="22"/>
                <w:szCs w:val="22"/>
              </w:rPr>
              <w:t>14995</w:t>
            </w:r>
          </w:p>
        </w:tc>
        <w:tc>
          <w:tcPr>
            <w:tcW w:w="1260" w:type="dxa"/>
            <w:shd w:val="clear" w:color="auto" w:fill="auto"/>
            <w:vAlign w:val="center"/>
          </w:tcPr>
          <w:p w:rsidR="00CC02EA" w:rsidRPr="00FA23C3" w:rsidRDefault="00CC02EA" w:rsidP="00FA23C3">
            <w:pPr>
              <w:pStyle w:val="aff3"/>
              <w:jc w:val="center"/>
              <w:rPr>
                <w:sz w:val="22"/>
                <w:szCs w:val="22"/>
              </w:rPr>
            </w:pPr>
            <w:r w:rsidRPr="00FA23C3">
              <w:rPr>
                <w:sz w:val="22"/>
                <w:szCs w:val="22"/>
              </w:rPr>
              <w:t>0,</w:t>
            </w:r>
            <w:r w:rsidR="00420070" w:rsidRPr="00FA23C3">
              <w:rPr>
                <w:sz w:val="22"/>
                <w:szCs w:val="22"/>
              </w:rPr>
              <w:t>17265</w:t>
            </w:r>
          </w:p>
        </w:tc>
        <w:tc>
          <w:tcPr>
            <w:tcW w:w="1151" w:type="dxa"/>
            <w:shd w:val="clear" w:color="auto" w:fill="auto"/>
            <w:vAlign w:val="center"/>
          </w:tcPr>
          <w:p w:rsidR="00CC02EA" w:rsidRPr="00FA23C3" w:rsidRDefault="007D7818" w:rsidP="00FA23C3">
            <w:pPr>
              <w:pStyle w:val="aff3"/>
              <w:jc w:val="center"/>
              <w:rPr>
                <w:sz w:val="22"/>
                <w:szCs w:val="22"/>
              </w:rPr>
            </w:pPr>
            <w:r w:rsidRPr="00FA23C3">
              <w:rPr>
                <w:sz w:val="22"/>
                <w:szCs w:val="22"/>
              </w:rPr>
              <w:t>0,</w:t>
            </w:r>
            <w:r w:rsidR="000B7788" w:rsidRPr="00FA23C3">
              <w:rPr>
                <w:sz w:val="22"/>
                <w:szCs w:val="22"/>
              </w:rPr>
              <w:t>0</w:t>
            </w:r>
            <w:r w:rsidR="000446F1" w:rsidRPr="00FA23C3">
              <w:rPr>
                <w:sz w:val="22"/>
                <w:szCs w:val="22"/>
              </w:rPr>
              <w:t>38</w:t>
            </w:r>
          </w:p>
        </w:tc>
        <w:tc>
          <w:tcPr>
            <w:tcW w:w="1332" w:type="dxa"/>
            <w:shd w:val="clear" w:color="auto" w:fill="auto"/>
            <w:vAlign w:val="center"/>
          </w:tcPr>
          <w:p w:rsidR="00CC02EA" w:rsidRPr="00FA23C3" w:rsidRDefault="000B7788" w:rsidP="00FA23C3">
            <w:pPr>
              <w:pStyle w:val="aff3"/>
              <w:jc w:val="center"/>
              <w:rPr>
                <w:sz w:val="22"/>
                <w:szCs w:val="22"/>
              </w:rPr>
            </w:pPr>
            <w:r w:rsidRPr="00FA23C3">
              <w:rPr>
                <w:sz w:val="22"/>
                <w:szCs w:val="22"/>
              </w:rPr>
              <w:t>2</w:t>
            </w:r>
            <w:r w:rsidR="000446F1" w:rsidRPr="00FA23C3">
              <w:rPr>
                <w:sz w:val="22"/>
                <w:szCs w:val="22"/>
              </w:rPr>
              <w:t>1,7</w:t>
            </w:r>
          </w:p>
        </w:tc>
      </w:tr>
      <w:tr w:rsidR="00504010" w:rsidRPr="00FA23C3">
        <w:tc>
          <w:tcPr>
            <w:tcW w:w="607" w:type="dxa"/>
            <w:shd w:val="clear" w:color="auto" w:fill="auto"/>
          </w:tcPr>
          <w:p w:rsidR="00504010" w:rsidRPr="00FA23C3" w:rsidRDefault="00504010" w:rsidP="00FA23C3">
            <w:pPr>
              <w:pStyle w:val="aff3"/>
              <w:jc w:val="center"/>
              <w:rPr>
                <w:sz w:val="26"/>
                <w:szCs w:val="26"/>
              </w:rPr>
            </w:pPr>
            <w:r w:rsidRPr="00FA23C3">
              <w:rPr>
                <w:sz w:val="26"/>
                <w:szCs w:val="26"/>
              </w:rPr>
              <w:t>2</w:t>
            </w:r>
          </w:p>
        </w:tc>
        <w:tc>
          <w:tcPr>
            <w:tcW w:w="3101" w:type="dxa"/>
            <w:shd w:val="clear" w:color="auto" w:fill="auto"/>
          </w:tcPr>
          <w:p w:rsidR="00504010" w:rsidRPr="00FA23C3" w:rsidRDefault="00504010" w:rsidP="004E2B1F">
            <w:pPr>
              <w:pStyle w:val="aff3"/>
              <w:rPr>
                <w:sz w:val="22"/>
                <w:szCs w:val="22"/>
              </w:rPr>
            </w:pPr>
            <w:r w:rsidRPr="00FA23C3">
              <w:rPr>
                <w:sz w:val="22"/>
                <w:szCs w:val="22"/>
              </w:rPr>
              <w:t>Артезианские скважины</w:t>
            </w:r>
          </w:p>
        </w:tc>
        <w:tc>
          <w:tcPr>
            <w:tcW w:w="1440" w:type="dxa"/>
            <w:shd w:val="clear" w:color="auto" w:fill="auto"/>
          </w:tcPr>
          <w:p w:rsidR="00504010" w:rsidRPr="00FA23C3" w:rsidRDefault="00504010" w:rsidP="00FA23C3">
            <w:pPr>
              <w:pStyle w:val="aff3"/>
              <w:jc w:val="center"/>
              <w:rPr>
                <w:sz w:val="22"/>
                <w:szCs w:val="22"/>
              </w:rPr>
            </w:pPr>
            <w:r w:rsidRPr="00FA23C3">
              <w:rPr>
                <w:sz w:val="22"/>
                <w:szCs w:val="22"/>
              </w:rPr>
              <w:t>шт.</w:t>
            </w:r>
          </w:p>
        </w:tc>
        <w:tc>
          <w:tcPr>
            <w:tcW w:w="1189" w:type="dxa"/>
            <w:shd w:val="clear" w:color="auto" w:fill="auto"/>
          </w:tcPr>
          <w:p w:rsidR="00504010" w:rsidRPr="00FA23C3" w:rsidRDefault="00E54F8F" w:rsidP="00FA23C3">
            <w:pPr>
              <w:pStyle w:val="aff3"/>
              <w:jc w:val="center"/>
              <w:rPr>
                <w:sz w:val="22"/>
                <w:szCs w:val="22"/>
              </w:rPr>
            </w:pPr>
            <w:r w:rsidRPr="00FA23C3">
              <w:rPr>
                <w:sz w:val="22"/>
                <w:szCs w:val="22"/>
              </w:rPr>
              <w:t>4</w:t>
            </w:r>
          </w:p>
        </w:tc>
        <w:tc>
          <w:tcPr>
            <w:tcW w:w="1260" w:type="dxa"/>
            <w:shd w:val="clear" w:color="auto" w:fill="auto"/>
          </w:tcPr>
          <w:p w:rsidR="00504010" w:rsidRPr="00FA23C3" w:rsidRDefault="00E54F8F" w:rsidP="00FA23C3">
            <w:pPr>
              <w:pStyle w:val="aff3"/>
              <w:jc w:val="center"/>
              <w:rPr>
                <w:sz w:val="22"/>
                <w:szCs w:val="22"/>
              </w:rPr>
            </w:pPr>
            <w:r w:rsidRPr="00FA23C3">
              <w:rPr>
                <w:sz w:val="22"/>
                <w:szCs w:val="22"/>
              </w:rPr>
              <w:t>4</w:t>
            </w:r>
          </w:p>
        </w:tc>
        <w:tc>
          <w:tcPr>
            <w:tcW w:w="1151" w:type="dxa"/>
            <w:shd w:val="clear" w:color="auto" w:fill="auto"/>
          </w:tcPr>
          <w:p w:rsidR="00504010" w:rsidRPr="00FA23C3" w:rsidRDefault="006A72C7" w:rsidP="00FA23C3">
            <w:pPr>
              <w:pStyle w:val="aff3"/>
              <w:jc w:val="center"/>
              <w:rPr>
                <w:sz w:val="22"/>
                <w:szCs w:val="22"/>
                <w:lang w:val="en-US"/>
              </w:rPr>
            </w:pPr>
            <w:r w:rsidRPr="00FA23C3">
              <w:rPr>
                <w:sz w:val="22"/>
                <w:szCs w:val="22"/>
                <w:lang w:val="en-US"/>
              </w:rPr>
              <w:t>5</w:t>
            </w:r>
          </w:p>
        </w:tc>
        <w:tc>
          <w:tcPr>
            <w:tcW w:w="1332" w:type="dxa"/>
            <w:shd w:val="clear" w:color="auto" w:fill="auto"/>
          </w:tcPr>
          <w:p w:rsidR="00504010" w:rsidRPr="00FA23C3" w:rsidRDefault="00504010" w:rsidP="00FA23C3">
            <w:pPr>
              <w:pStyle w:val="aff3"/>
              <w:jc w:val="center"/>
              <w:rPr>
                <w:sz w:val="22"/>
                <w:szCs w:val="22"/>
              </w:rPr>
            </w:pPr>
            <w:r w:rsidRPr="00FA23C3">
              <w:rPr>
                <w:sz w:val="22"/>
                <w:szCs w:val="22"/>
              </w:rPr>
              <w:t>-</w:t>
            </w:r>
          </w:p>
        </w:tc>
      </w:tr>
    </w:tbl>
    <w:p w:rsidR="00CC02EA" w:rsidRPr="000641B5" w:rsidRDefault="00CC02EA" w:rsidP="00CC02EA">
      <w:pPr>
        <w:ind w:firstLine="0"/>
        <w:rPr>
          <w:sz w:val="22"/>
          <w:szCs w:val="22"/>
        </w:rPr>
      </w:pPr>
    </w:p>
    <w:p w:rsidR="00CC02EA" w:rsidRPr="000641B5" w:rsidRDefault="00CC02EA" w:rsidP="006F77F2">
      <w:pPr>
        <w:pStyle w:val="3"/>
        <w:numPr>
          <w:ilvl w:val="2"/>
          <w:numId w:val="53"/>
        </w:numPr>
        <w:tabs>
          <w:tab w:val="clear" w:pos="3060"/>
          <w:tab w:val="num" w:pos="900"/>
        </w:tabs>
        <w:spacing w:before="120"/>
        <w:ind w:left="720" w:right="201" w:hanging="540"/>
        <w:rPr>
          <w:sz w:val="24"/>
          <w:szCs w:val="24"/>
        </w:rPr>
      </w:pPr>
      <w:bookmarkStart w:id="18" w:name="_Toc247331335"/>
      <w:bookmarkStart w:id="19" w:name="_Toc272417792"/>
      <w:r w:rsidRPr="000641B5">
        <w:rPr>
          <w:sz w:val="24"/>
          <w:szCs w:val="24"/>
        </w:rPr>
        <w:t>Канализация</w:t>
      </w:r>
      <w:bookmarkEnd w:id="18"/>
      <w:bookmarkEnd w:id="19"/>
    </w:p>
    <w:p w:rsidR="008E0796" w:rsidRPr="000641B5" w:rsidRDefault="00B722B4" w:rsidP="004B6DF9">
      <w:pPr>
        <w:pStyle w:val="aff3"/>
        <w:spacing w:before="120" w:beforeAutospacing="0" w:after="0" w:afterAutospacing="0"/>
        <w:ind w:right="198" w:firstLine="709"/>
        <w:jc w:val="both"/>
        <w:rPr>
          <w:sz w:val="26"/>
          <w:szCs w:val="26"/>
        </w:rPr>
      </w:pPr>
      <w:r w:rsidRPr="000641B5">
        <w:rPr>
          <w:sz w:val="26"/>
          <w:szCs w:val="26"/>
        </w:rPr>
        <w:t xml:space="preserve">В </w:t>
      </w:r>
      <w:r w:rsidR="005A7066" w:rsidRPr="000641B5">
        <w:rPr>
          <w:sz w:val="26"/>
          <w:szCs w:val="26"/>
        </w:rPr>
        <w:t xml:space="preserve">настоящее время в </w:t>
      </w:r>
      <w:r w:rsidRPr="000641B5">
        <w:rPr>
          <w:sz w:val="26"/>
          <w:szCs w:val="26"/>
        </w:rPr>
        <w:t xml:space="preserve">селе </w:t>
      </w:r>
      <w:r w:rsidR="00D00D0C" w:rsidRPr="000641B5">
        <w:rPr>
          <w:sz w:val="26"/>
          <w:szCs w:val="26"/>
        </w:rPr>
        <w:t>существует</w:t>
      </w:r>
      <w:r w:rsidRPr="000641B5">
        <w:rPr>
          <w:sz w:val="26"/>
          <w:szCs w:val="26"/>
        </w:rPr>
        <w:t xml:space="preserve"> централизованное </w:t>
      </w:r>
      <w:r w:rsidR="00E20C2B" w:rsidRPr="000641B5">
        <w:rPr>
          <w:sz w:val="26"/>
          <w:szCs w:val="26"/>
        </w:rPr>
        <w:t>напорное и самоте</w:t>
      </w:r>
      <w:r w:rsidR="00E20C2B" w:rsidRPr="000641B5">
        <w:rPr>
          <w:sz w:val="26"/>
          <w:szCs w:val="26"/>
        </w:rPr>
        <w:t>ч</w:t>
      </w:r>
      <w:r w:rsidR="00E20C2B" w:rsidRPr="000641B5">
        <w:rPr>
          <w:sz w:val="26"/>
          <w:szCs w:val="26"/>
        </w:rPr>
        <w:t xml:space="preserve">ное </w:t>
      </w:r>
      <w:r w:rsidRPr="000641B5">
        <w:rPr>
          <w:sz w:val="26"/>
          <w:szCs w:val="26"/>
        </w:rPr>
        <w:t xml:space="preserve">канализование. </w:t>
      </w:r>
      <w:r w:rsidR="00D00D0C" w:rsidRPr="000641B5">
        <w:rPr>
          <w:sz w:val="26"/>
          <w:szCs w:val="26"/>
        </w:rPr>
        <w:t>Часть</w:t>
      </w:r>
      <w:r w:rsidR="008E0796" w:rsidRPr="000641B5">
        <w:rPr>
          <w:sz w:val="26"/>
          <w:szCs w:val="26"/>
        </w:rPr>
        <w:t xml:space="preserve"> жилы</w:t>
      </w:r>
      <w:r w:rsidR="00D00D0C" w:rsidRPr="000641B5">
        <w:rPr>
          <w:sz w:val="26"/>
          <w:szCs w:val="26"/>
        </w:rPr>
        <w:t>х</w:t>
      </w:r>
      <w:r w:rsidR="008E0796" w:rsidRPr="000641B5">
        <w:rPr>
          <w:sz w:val="26"/>
          <w:szCs w:val="26"/>
        </w:rPr>
        <w:t xml:space="preserve"> здани</w:t>
      </w:r>
      <w:r w:rsidR="00D00D0C" w:rsidRPr="000641B5">
        <w:rPr>
          <w:sz w:val="26"/>
          <w:szCs w:val="26"/>
        </w:rPr>
        <w:t>й</w:t>
      </w:r>
      <w:r w:rsidR="00420070" w:rsidRPr="000641B5">
        <w:rPr>
          <w:sz w:val="26"/>
          <w:szCs w:val="26"/>
        </w:rPr>
        <w:t xml:space="preserve"> </w:t>
      </w:r>
      <w:r w:rsidR="005A7066" w:rsidRPr="000641B5">
        <w:rPr>
          <w:sz w:val="26"/>
          <w:szCs w:val="26"/>
        </w:rPr>
        <w:t>использует</w:t>
      </w:r>
      <w:r w:rsidR="00420070" w:rsidRPr="000641B5">
        <w:rPr>
          <w:sz w:val="26"/>
          <w:szCs w:val="26"/>
        </w:rPr>
        <w:t xml:space="preserve"> выгребные ямы</w:t>
      </w:r>
      <w:r w:rsidR="00D00D0C" w:rsidRPr="000641B5">
        <w:rPr>
          <w:sz w:val="26"/>
          <w:szCs w:val="26"/>
        </w:rPr>
        <w:t>,</w:t>
      </w:r>
      <w:r w:rsidR="00420070" w:rsidRPr="000641B5">
        <w:rPr>
          <w:sz w:val="26"/>
          <w:szCs w:val="26"/>
        </w:rPr>
        <w:t xml:space="preserve"> </w:t>
      </w:r>
      <w:r w:rsidR="005A7066" w:rsidRPr="000641B5">
        <w:rPr>
          <w:sz w:val="26"/>
          <w:szCs w:val="26"/>
        </w:rPr>
        <w:t>с последу</w:t>
      </w:r>
      <w:r w:rsidR="005A7066" w:rsidRPr="000641B5">
        <w:rPr>
          <w:sz w:val="26"/>
          <w:szCs w:val="26"/>
        </w:rPr>
        <w:t>ю</w:t>
      </w:r>
      <w:r w:rsidR="005A7066" w:rsidRPr="000641B5">
        <w:rPr>
          <w:sz w:val="26"/>
          <w:szCs w:val="26"/>
        </w:rPr>
        <w:t xml:space="preserve">щим </w:t>
      </w:r>
      <w:r w:rsidR="00420070" w:rsidRPr="000641B5">
        <w:rPr>
          <w:sz w:val="26"/>
          <w:szCs w:val="26"/>
        </w:rPr>
        <w:t>вывоз</w:t>
      </w:r>
      <w:r w:rsidR="005A7066" w:rsidRPr="000641B5">
        <w:rPr>
          <w:sz w:val="26"/>
          <w:szCs w:val="26"/>
        </w:rPr>
        <w:t>ом</w:t>
      </w:r>
      <w:r w:rsidR="00420070" w:rsidRPr="000641B5">
        <w:rPr>
          <w:sz w:val="26"/>
          <w:szCs w:val="26"/>
        </w:rPr>
        <w:t xml:space="preserve"> на сливной пункт</w:t>
      </w:r>
      <w:r w:rsidR="002E6967" w:rsidRPr="000641B5">
        <w:rPr>
          <w:sz w:val="26"/>
          <w:szCs w:val="26"/>
        </w:rPr>
        <w:t>,</w:t>
      </w:r>
      <w:r w:rsidR="00420070" w:rsidRPr="000641B5">
        <w:rPr>
          <w:sz w:val="26"/>
          <w:szCs w:val="26"/>
        </w:rPr>
        <w:t xml:space="preserve"> </w:t>
      </w:r>
      <w:r w:rsidR="002E6967" w:rsidRPr="000641B5">
        <w:rPr>
          <w:sz w:val="26"/>
          <w:szCs w:val="26"/>
        </w:rPr>
        <w:t>откуда стоки</w:t>
      </w:r>
      <w:r w:rsidR="00420070" w:rsidRPr="000641B5">
        <w:rPr>
          <w:sz w:val="26"/>
          <w:szCs w:val="26"/>
        </w:rPr>
        <w:t xml:space="preserve"> поступают на очистные сооружения.</w:t>
      </w:r>
      <w:r w:rsidR="0025644B" w:rsidRPr="000641B5">
        <w:rPr>
          <w:sz w:val="26"/>
          <w:szCs w:val="26"/>
        </w:rPr>
        <w:t xml:space="preserve"> Протяжённость самотечной канализ</w:t>
      </w:r>
      <w:r w:rsidR="0025644B" w:rsidRPr="000641B5">
        <w:rPr>
          <w:sz w:val="26"/>
          <w:szCs w:val="26"/>
        </w:rPr>
        <w:t>а</w:t>
      </w:r>
      <w:r w:rsidR="0025644B" w:rsidRPr="000641B5">
        <w:rPr>
          <w:sz w:val="26"/>
          <w:szCs w:val="26"/>
        </w:rPr>
        <w:t xml:space="preserve">ции – </w:t>
      </w:r>
      <w:smartTag w:uri="urn:schemas-microsoft-com:office:smarttags" w:element="metricconverter">
        <w:smartTagPr>
          <w:attr w:name="ProductID" w:val="2,89 км"/>
        </w:smartTagPr>
        <w:r w:rsidR="0025644B" w:rsidRPr="000641B5">
          <w:rPr>
            <w:sz w:val="26"/>
            <w:szCs w:val="26"/>
          </w:rPr>
          <w:t>2,89 км</w:t>
        </w:r>
      </w:smartTag>
      <w:r w:rsidR="0025644B" w:rsidRPr="000641B5">
        <w:rPr>
          <w:sz w:val="26"/>
          <w:szCs w:val="26"/>
        </w:rPr>
        <w:t xml:space="preserve">., напорной – </w:t>
      </w:r>
      <w:smartTag w:uri="urn:schemas-microsoft-com:office:smarttags" w:element="metricconverter">
        <w:smartTagPr>
          <w:attr w:name="ProductID" w:val="3,2 км"/>
        </w:smartTagPr>
        <w:r w:rsidR="0025644B" w:rsidRPr="000641B5">
          <w:rPr>
            <w:sz w:val="26"/>
            <w:szCs w:val="26"/>
          </w:rPr>
          <w:t>3,2 км</w:t>
        </w:r>
      </w:smartTag>
      <w:r w:rsidR="0025644B" w:rsidRPr="000641B5">
        <w:rPr>
          <w:sz w:val="26"/>
          <w:szCs w:val="26"/>
        </w:rPr>
        <w:t>.</w:t>
      </w:r>
    </w:p>
    <w:p w:rsidR="00420070" w:rsidRPr="000641B5" w:rsidRDefault="00420070" w:rsidP="004B6DF9">
      <w:pPr>
        <w:pStyle w:val="aff3"/>
        <w:spacing w:before="120" w:beforeAutospacing="0" w:after="0" w:afterAutospacing="0"/>
        <w:ind w:right="198" w:firstLine="709"/>
        <w:jc w:val="both"/>
        <w:rPr>
          <w:sz w:val="26"/>
          <w:szCs w:val="26"/>
        </w:rPr>
      </w:pPr>
      <w:r w:rsidRPr="000641B5">
        <w:rPr>
          <w:sz w:val="26"/>
          <w:szCs w:val="26"/>
        </w:rPr>
        <w:t>П</w:t>
      </w:r>
      <w:r w:rsidR="00473A6F" w:rsidRPr="000641B5">
        <w:rPr>
          <w:sz w:val="26"/>
          <w:szCs w:val="26"/>
        </w:rPr>
        <w:t>роектом п</w:t>
      </w:r>
      <w:r w:rsidRPr="000641B5">
        <w:rPr>
          <w:sz w:val="26"/>
          <w:szCs w:val="26"/>
        </w:rPr>
        <w:t>редусматрива</w:t>
      </w:r>
      <w:r w:rsidR="00473A6F" w:rsidRPr="000641B5">
        <w:rPr>
          <w:sz w:val="26"/>
          <w:szCs w:val="26"/>
        </w:rPr>
        <w:t>лась</w:t>
      </w:r>
      <w:r w:rsidRPr="000641B5">
        <w:rPr>
          <w:sz w:val="26"/>
          <w:szCs w:val="26"/>
        </w:rPr>
        <w:t xml:space="preserve"> неполная объединённая, производственно-бытовая система канализации. Сточные воды от РММ поступа</w:t>
      </w:r>
      <w:r w:rsidR="00473A6F" w:rsidRPr="000641B5">
        <w:rPr>
          <w:sz w:val="26"/>
          <w:szCs w:val="26"/>
        </w:rPr>
        <w:t>ли</w:t>
      </w:r>
      <w:r w:rsidRPr="000641B5">
        <w:rPr>
          <w:sz w:val="26"/>
          <w:szCs w:val="26"/>
        </w:rPr>
        <w:t xml:space="preserve"> в </w:t>
      </w:r>
      <w:r w:rsidR="002E6967" w:rsidRPr="000641B5">
        <w:rPr>
          <w:sz w:val="26"/>
          <w:szCs w:val="26"/>
        </w:rPr>
        <w:t>сельск</w:t>
      </w:r>
      <w:r w:rsidRPr="000641B5">
        <w:rPr>
          <w:sz w:val="26"/>
          <w:szCs w:val="26"/>
        </w:rPr>
        <w:t>ую сеть канализации и подверга</w:t>
      </w:r>
      <w:r w:rsidR="00473A6F" w:rsidRPr="000641B5">
        <w:rPr>
          <w:sz w:val="26"/>
          <w:szCs w:val="26"/>
        </w:rPr>
        <w:t>лись</w:t>
      </w:r>
      <w:r w:rsidRPr="000641B5">
        <w:rPr>
          <w:sz w:val="26"/>
          <w:szCs w:val="26"/>
        </w:rPr>
        <w:t xml:space="preserve"> местной очистке в отстойниках с бензоуловителем. От животноводческих помещений навозная жижа </w:t>
      </w:r>
      <w:r w:rsidR="00690B3E" w:rsidRPr="000641B5">
        <w:rPr>
          <w:sz w:val="26"/>
          <w:szCs w:val="26"/>
        </w:rPr>
        <w:t>собира</w:t>
      </w:r>
      <w:r w:rsidR="00473A6F" w:rsidRPr="000641B5">
        <w:rPr>
          <w:sz w:val="26"/>
          <w:szCs w:val="26"/>
        </w:rPr>
        <w:t>лась</w:t>
      </w:r>
      <w:r w:rsidR="00690B3E" w:rsidRPr="000641B5">
        <w:rPr>
          <w:sz w:val="26"/>
          <w:szCs w:val="26"/>
        </w:rPr>
        <w:t xml:space="preserve"> в специальные навоз</w:t>
      </w:r>
      <w:r w:rsidR="002E6967" w:rsidRPr="000641B5">
        <w:rPr>
          <w:sz w:val="26"/>
          <w:szCs w:val="26"/>
        </w:rPr>
        <w:t>ные с</w:t>
      </w:r>
      <w:r w:rsidR="00690B3E" w:rsidRPr="000641B5">
        <w:rPr>
          <w:sz w:val="26"/>
          <w:szCs w:val="26"/>
        </w:rPr>
        <w:t>борники и с последующей обработкой вывоз</w:t>
      </w:r>
      <w:r w:rsidR="00473A6F" w:rsidRPr="000641B5">
        <w:rPr>
          <w:sz w:val="26"/>
          <w:szCs w:val="26"/>
        </w:rPr>
        <w:t>илась</w:t>
      </w:r>
      <w:r w:rsidR="00690B3E" w:rsidRPr="000641B5">
        <w:rPr>
          <w:sz w:val="26"/>
          <w:szCs w:val="26"/>
        </w:rPr>
        <w:t xml:space="preserve"> на поля в качестве удобрений. Хозяйственно-бытовые стоки самотёком поступа</w:t>
      </w:r>
      <w:r w:rsidR="00473A6F" w:rsidRPr="000641B5">
        <w:rPr>
          <w:sz w:val="26"/>
          <w:szCs w:val="26"/>
        </w:rPr>
        <w:t>ли</w:t>
      </w:r>
      <w:r w:rsidR="00690B3E" w:rsidRPr="000641B5">
        <w:rPr>
          <w:sz w:val="26"/>
          <w:szCs w:val="26"/>
        </w:rPr>
        <w:t xml:space="preserve"> на очистные сооружения с би</w:t>
      </w:r>
      <w:r w:rsidR="00690B3E" w:rsidRPr="000641B5">
        <w:rPr>
          <w:sz w:val="26"/>
          <w:szCs w:val="26"/>
        </w:rPr>
        <w:t>о</w:t>
      </w:r>
      <w:r w:rsidR="00690B3E" w:rsidRPr="000641B5">
        <w:rPr>
          <w:sz w:val="26"/>
          <w:szCs w:val="26"/>
        </w:rPr>
        <w:t xml:space="preserve">логической очисткой. Площадка под очистные сооружения </w:t>
      </w:r>
      <w:r w:rsidR="002E6967" w:rsidRPr="000641B5">
        <w:rPr>
          <w:sz w:val="26"/>
          <w:szCs w:val="26"/>
        </w:rPr>
        <w:t>расположена</w:t>
      </w:r>
      <w:r w:rsidR="00690B3E" w:rsidRPr="000641B5">
        <w:rPr>
          <w:sz w:val="26"/>
          <w:szCs w:val="26"/>
        </w:rPr>
        <w:t xml:space="preserve"> в западной части</w:t>
      </w:r>
      <w:r w:rsidR="002E6967" w:rsidRPr="000641B5">
        <w:rPr>
          <w:sz w:val="26"/>
          <w:szCs w:val="26"/>
        </w:rPr>
        <w:t xml:space="preserve"> села</w:t>
      </w:r>
      <w:r w:rsidR="00690B3E" w:rsidRPr="000641B5">
        <w:rPr>
          <w:sz w:val="26"/>
          <w:szCs w:val="26"/>
        </w:rPr>
        <w:t xml:space="preserve"> на расстоянии </w:t>
      </w:r>
      <w:smartTag w:uri="urn:schemas-microsoft-com:office:smarttags" w:element="metricconverter">
        <w:smartTagPr>
          <w:attr w:name="ProductID" w:val="150 м"/>
        </w:smartTagPr>
        <w:r w:rsidR="00690B3E" w:rsidRPr="000641B5">
          <w:rPr>
            <w:sz w:val="26"/>
            <w:szCs w:val="26"/>
          </w:rPr>
          <w:t>150 м</w:t>
        </w:r>
      </w:smartTag>
      <w:r w:rsidR="00690B3E" w:rsidRPr="000641B5">
        <w:rPr>
          <w:sz w:val="26"/>
          <w:szCs w:val="26"/>
        </w:rPr>
        <w:t>. Сброс осуществля</w:t>
      </w:r>
      <w:r w:rsidR="00473A6F" w:rsidRPr="000641B5">
        <w:rPr>
          <w:sz w:val="26"/>
          <w:szCs w:val="26"/>
        </w:rPr>
        <w:t>л</w:t>
      </w:r>
      <w:r w:rsidR="00690B3E" w:rsidRPr="000641B5">
        <w:rPr>
          <w:sz w:val="26"/>
          <w:szCs w:val="26"/>
        </w:rPr>
        <w:t>ся в ручей</w:t>
      </w:r>
      <w:r w:rsidR="002E6967" w:rsidRPr="000641B5">
        <w:rPr>
          <w:sz w:val="26"/>
          <w:szCs w:val="26"/>
        </w:rPr>
        <w:t>, а затем в р. Полой</w:t>
      </w:r>
      <w:r w:rsidR="00C61CE4" w:rsidRPr="000641B5">
        <w:rPr>
          <w:sz w:val="26"/>
          <w:szCs w:val="26"/>
        </w:rPr>
        <w:t>.</w:t>
      </w:r>
      <w:r w:rsidR="00690B3E" w:rsidRPr="000641B5">
        <w:rPr>
          <w:sz w:val="26"/>
          <w:szCs w:val="26"/>
        </w:rPr>
        <w:t xml:space="preserve"> </w:t>
      </w:r>
    </w:p>
    <w:p w:rsidR="00CC02EA" w:rsidRPr="000641B5" w:rsidRDefault="00B722B4" w:rsidP="004B6DF9">
      <w:pPr>
        <w:pStyle w:val="aff3"/>
        <w:spacing w:before="120" w:beforeAutospacing="0" w:after="0" w:afterAutospacing="0"/>
        <w:ind w:right="198" w:firstLine="709"/>
        <w:jc w:val="both"/>
        <w:rPr>
          <w:sz w:val="26"/>
          <w:szCs w:val="26"/>
        </w:rPr>
      </w:pPr>
      <w:r w:rsidRPr="000641B5">
        <w:rPr>
          <w:sz w:val="26"/>
          <w:szCs w:val="26"/>
        </w:rPr>
        <w:t>Сточные воды по коллекторам направля</w:t>
      </w:r>
      <w:r w:rsidR="00473A6F" w:rsidRPr="000641B5">
        <w:rPr>
          <w:sz w:val="26"/>
          <w:szCs w:val="26"/>
        </w:rPr>
        <w:t>лись</w:t>
      </w:r>
      <w:r w:rsidRPr="000641B5">
        <w:rPr>
          <w:sz w:val="26"/>
          <w:szCs w:val="26"/>
        </w:rPr>
        <w:t xml:space="preserve"> на очистные сооружения биол</w:t>
      </w:r>
      <w:r w:rsidRPr="000641B5">
        <w:rPr>
          <w:sz w:val="26"/>
          <w:szCs w:val="26"/>
        </w:rPr>
        <w:t>о</w:t>
      </w:r>
      <w:r w:rsidRPr="000641B5">
        <w:rPr>
          <w:sz w:val="26"/>
          <w:szCs w:val="26"/>
        </w:rPr>
        <w:t xml:space="preserve">гической очистки сточных вод производительностью </w:t>
      </w:r>
      <w:r w:rsidR="00690B3E" w:rsidRPr="000641B5">
        <w:rPr>
          <w:sz w:val="26"/>
          <w:szCs w:val="26"/>
        </w:rPr>
        <w:t>4</w:t>
      </w:r>
      <w:r w:rsidR="000C79EC" w:rsidRPr="000641B5">
        <w:rPr>
          <w:sz w:val="26"/>
          <w:szCs w:val="26"/>
        </w:rPr>
        <w:t xml:space="preserve">00 </w:t>
      </w:r>
      <w:r w:rsidRPr="000641B5">
        <w:rPr>
          <w:sz w:val="26"/>
          <w:szCs w:val="26"/>
        </w:rPr>
        <w:t>м3/сутки.</w:t>
      </w:r>
      <w:r w:rsidR="00E20C2B" w:rsidRPr="000641B5">
        <w:rPr>
          <w:sz w:val="26"/>
          <w:szCs w:val="26"/>
        </w:rPr>
        <w:t xml:space="preserve"> Подача стоков от северо-западного квартала на очистные сооружения осуществля</w:t>
      </w:r>
      <w:r w:rsidR="00473A6F" w:rsidRPr="000641B5">
        <w:rPr>
          <w:sz w:val="26"/>
          <w:szCs w:val="26"/>
        </w:rPr>
        <w:t>лась</w:t>
      </w:r>
      <w:r w:rsidR="00E20C2B" w:rsidRPr="000641B5">
        <w:rPr>
          <w:sz w:val="26"/>
          <w:szCs w:val="26"/>
        </w:rPr>
        <w:t xml:space="preserve"> с использ</w:t>
      </w:r>
      <w:r w:rsidR="00E20C2B" w:rsidRPr="000641B5">
        <w:rPr>
          <w:sz w:val="26"/>
          <w:szCs w:val="26"/>
        </w:rPr>
        <w:t>о</w:t>
      </w:r>
      <w:r w:rsidR="00E20C2B" w:rsidRPr="000641B5">
        <w:rPr>
          <w:sz w:val="26"/>
          <w:szCs w:val="26"/>
        </w:rPr>
        <w:t>ванием КНС.</w:t>
      </w:r>
    </w:p>
    <w:p w:rsidR="00B722B4" w:rsidRPr="000641B5" w:rsidRDefault="00374F2F" w:rsidP="004B6DF9">
      <w:pPr>
        <w:pStyle w:val="aff3"/>
        <w:spacing w:before="120" w:beforeAutospacing="0" w:after="0" w:afterAutospacing="0"/>
        <w:ind w:right="198" w:firstLine="709"/>
        <w:jc w:val="both"/>
        <w:rPr>
          <w:sz w:val="26"/>
          <w:szCs w:val="26"/>
        </w:rPr>
      </w:pPr>
      <w:r w:rsidRPr="000641B5">
        <w:rPr>
          <w:sz w:val="26"/>
          <w:szCs w:val="26"/>
        </w:rPr>
        <w:t>В с</w:t>
      </w:r>
      <w:r w:rsidR="00B722B4" w:rsidRPr="000641B5">
        <w:rPr>
          <w:sz w:val="26"/>
          <w:szCs w:val="26"/>
        </w:rPr>
        <w:t>остав</w:t>
      </w:r>
      <w:r w:rsidR="00C61CE4" w:rsidRPr="000641B5">
        <w:rPr>
          <w:sz w:val="26"/>
          <w:szCs w:val="26"/>
        </w:rPr>
        <w:t xml:space="preserve"> очистных сооружений</w:t>
      </w:r>
      <w:r w:rsidRPr="000641B5">
        <w:rPr>
          <w:sz w:val="26"/>
          <w:szCs w:val="26"/>
        </w:rPr>
        <w:t xml:space="preserve"> вошли</w:t>
      </w:r>
      <w:r w:rsidR="00B722B4" w:rsidRPr="000641B5">
        <w:rPr>
          <w:sz w:val="26"/>
          <w:szCs w:val="26"/>
        </w:rPr>
        <w:t xml:space="preserve">: </w:t>
      </w:r>
      <w:r w:rsidR="00C61CE4" w:rsidRPr="000641B5">
        <w:rPr>
          <w:sz w:val="26"/>
          <w:szCs w:val="26"/>
        </w:rPr>
        <w:t>блок приёмной камеры и камера р</w:t>
      </w:r>
      <w:r w:rsidR="00C61CE4" w:rsidRPr="000641B5">
        <w:rPr>
          <w:sz w:val="26"/>
          <w:szCs w:val="26"/>
        </w:rPr>
        <w:t>е</w:t>
      </w:r>
      <w:r w:rsidR="00C61CE4" w:rsidRPr="000641B5">
        <w:rPr>
          <w:sz w:val="26"/>
          <w:szCs w:val="26"/>
        </w:rPr>
        <w:t>шётки</w:t>
      </w:r>
      <w:r w:rsidR="00B722B4" w:rsidRPr="000641B5">
        <w:rPr>
          <w:sz w:val="26"/>
          <w:szCs w:val="26"/>
        </w:rPr>
        <w:t>,</w:t>
      </w:r>
      <w:r w:rsidR="0090310F" w:rsidRPr="000641B5">
        <w:rPr>
          <w:sz w:val="26"/>
          <w:szCs w:val="26"/>
        </w:rPr>
        <w:t xml:space="preserve"> иловые площадки, </w:t>
      </w:r>
      <w:r w:rsidR="00C61CE4" w:rsidRPr="000641B5">
        <w:rPr>
          <w:sz w:val="26"/>
          <w:szCs w:val="26"/>
        </w:rPr>
        <w:t>аэротенки,</w:t>
      </w:r>
      <w:r w:rsidR="00D00D0C" w:rsidRPr="000641B5">
        <w:rPr>
          <w:sz w:val="26"/>
          <w:szCs w:val="26"/>
        </w:rPr>
        <w:t xml:space="preserve"> </w:t>
      </w:r>
      <w:r w:rsidR="0090310F" w:rsidRPr="000641B5">
        <w:rPr>
          <w:sz w:val="26"/>
          <w:szCs w:val="26"/>
        </w:rPr>
        <w:t>отстойники, контактны</w:t>
      </w:r>
      <w:r w:rsidR="00C61CE4" w:rsidRPr="000641B5">
        <w:rPr>
          <w:sz w:val="26"/>
          <w:szCs w:val="26"/>
        </w:rPr>
        <w:t>й резервуар</w:t>
      </w:r>
      <w:r w:rsidR="0090310F" w:rsidRPr="000641B5">
        <w:rPr>
          <w:sz w:val="26"/>
          <w:szCs w:val="26"/>
        </w:rPr>
        <w:t>, админ</w:t>
      </w:r>
      <w:r w:rsidR="0090310F" w:rsidRPr="000641B5">
        <w:rPr>
          <w:sz w:val="26"/>
          <w:szCs w:val="26"/>
        </w:rPr>
        <w:t>и</w:t>
      </w:r>
      <w:r w:rsidR="0090310F" w:rsidRPr="000641B5">
        <w:rPr>
          <w:sz w:val="26"/>
          <w:szCs w:val="26"/>
        </w:rPr>
        <w:t>стративно-хозяйственное здание.</w:t>
      </w:r>
    </w:p>
    <w:p w:rsidR="008C3E41" w:rsidRPr="000641B5" w:rsidRDefault="00CC02EA" w:rsidP="004B6DF9">
      <w:pPr>
        <w:pStyle w:val="aff3"/>
        <w:spacing w:before="120" w:beforeAutospacing="0" w:after="0" w:afterAutospacing="0"/>
        <w:ind w:right="198" w:firstLine="709"/>
        <w:jc w:val="both"/>
        <w:rPr>
          <w:i/>
          <w:szCs w:val="24"/>
        </w:rPr>
      </w:pPr>
      <w:r w:rsidRPr="000641B5">
        <w:rPr>
          <w:sz w:val="26"/>
          <w:szCs w:val="26"/>
        </w:rPr>
        <w:t>Уровень соотношения потребности запроектированных объемов потребл</w:t>
      </w:r>
      <w:r w:rsidRPr="000641B5">
        <w:rPr>
          <w:sz w:val="26"/>
          <w:szCs w:val="26"/>
        </w:rPr>
        <w:t>е</w:t>
      </w:r>
      <w:r w:rsidRPr="000641B5">
        <w:rPr>
          <w:sz w:val="26"/>
          <w:szCs w:val="26"/>
        </w:rPr>
        <w:t>ния и существующих можно проследить по таблице №</w:t>
      </w:r>
      <w:r w:rsidR="00B62BE5" w:rsidRPr="000641B5">
        <w:rPr>
          <w:sz w:val="26"/>
          <w:szCs w:val="26"/>
        </w:rPr>
        <w:t>1.3.2.1.</w:t>
      </w:r>
      <w:r w:rsidR="008C3E41" w:rsidRPr="000641B5">
        <w:rPr>
          <w:i/>
          <w:szCs w:val="24"/>
        </w:rPr>
        <w:t xml:space="preserve"> </w:t>
      </w:r>
    </w:p>
    <w:p w:rsidR="00CC02EA" w:rsidRPr="000641B5" w:rsidRDefault="008C3E41" w:rsidP="008C3E41">
      <w:pPr>
        <w:pStyle w:val="aff3"/>
        <w:ind w:right="201" w:firstLine="708"/>
        <w:jc w:val="right"/>
        <w:rPr>
          <w:sz w:val="26"/>
          <w:szCs w:val="26"/>
        </w:rPr>
      </w:pPr>
      <w:r w:rsidRPr="000641B5">
        <w:rPr>
          <w:i/>
          <w:szCs w:val="24"/>
        </w:rPr>
        <w:t>Таблица №</w:t>
      </w:r>
      <w:r w:rsidR="00B62BE5" w:rsidRPr="000641B5">
        <w:rPr>
          <w:i/>
          <w:szCs w:val="24"/>
        </w:rPr>
        <w:t>1.3.2.1.</w:t>
      </w:r>
    </w:p>
    <w:tbl>
      <w:tblPr>
        <w:tblpPr w:leftFromText="180" w:rightFromText="180" w:vertAnchor="text" w:horzAnchor="margin" w:tblpY="110"/>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
        <w:gridCol w:w="3101"/>
        <w:gridCol w:w="1440"/>
        <w:gridCol w:w="1189"/>
        <w:gridCol w:w="1260"/>
        <w:gridCol w:w="1151"/>
        <w:gridCol w:w="1189"/>
      </w:tblGrid>
      <w:tr w:rsidR="008C3E41" w:rsidRPr="00FA23C3">
        <w:tc>
          <w:tcPr>
            <w:tcW w:w="607" w:type="dxa"/>
            <w:vMerge w:val="restart"/>
            <w:shd w:val="clear" w:color="auto" w:fill="auto"/>
            <w:vAlign w:val="center"/>
          </w:tcPr>
          <w:p w:rsidR="008C3E41" w:rsidRPr="00FA23C3" w:rsidRDefault="008C3E41" w:rsidP="00FA23C3">
            <w:pPr>
              <w:pStyle w:val="aff3"/>
              <w:jc w:val="center"/>
              <w:rPr>
                <w:b/>
                <w:sz w:val="20"/>
              </w:rPr>
            </w:pPr>
            <w:r w:rsidRPr="00FA23C3">
              <w:rPr>
                <w:b/>
                <w:sz w:val="20"/>
              </w:rPr>
              <w:t>№ п/п</w:t>
            </w:r>
          </w:p>
        </w:tc>
        <w:tc>
          <w:tcPr>
            <w:tcW w:w="3101" w:type="dxa"/>
            <w:vMerge w:val="restart"/>
            <w:shd w:val="clear" w:color="auto" w:fill="auto"/>
            <w:vAlign w:val="center"/>
          </w:tcPr>
          <w:p w:rsidR="008C3E41" w:rsidRPr="00FA23C3" w:rsidRDefault="008C3E41" w:rsidP="00FA23C3">
            <w:pPr>
              <w:pStyle w:val="aff3"/>
              <w:jc w:val="center"/>
              <w:rPr>
                <w:b/>
                <w:sz w:val="20"/>
              </w:rPr>
            </w:pPr>
            <w:r w:rsidRPr="00FA23C3">
              <w:rPr>
                <w:b/>
                <w:sz w:val="20"/>
              </w:rPr>
              <w:t>Наименование показателя</w:t>
            </w:r>
          </w:p>
        </w:tc>
        <w:tc>
          <w:tcPr>
            <w:tcW w:w="1440" w:type="dxa"/>
            <w:vMerge w:val="restart"/>
            <w:shd w:val="clear" w:color="auto" w:fill="auto"/>
            <w:vAlign w:val="center"/>
          </w:tcPr>
          <w:p w:rsidR="008C3E41" w:rsidRPr="00FA23C3" w:rsidRDefault="008C3E41" w:rsidP="00FA23C3">
            <w:pPr>
              <w:pStyle w:val="aff3"/>
              <w:jc w:val="center"/>
              <w:rPr>
                <w:b/>
                <w:sz w:val="20"/>
              </w:rPr>
            </w:pPr>
            <w:r w:rsidRPr="00FA23C3">
              <w:rPr>
                <w:b/>
                <w:sz w:val="20"/>
              </w:rPr>
              <w:t>Един. изм.</w:t>
            </w:r>
          </w:p>
        </w:tc>
        <w:tc>
          <w:tcPr>
            <w:tcW w:w="3600" w:type="dxa"/>
            <w:gridSpan w:val="3"/>
            <w:shd w:val="clear" w:color="auto" w:fill="auto"/>
          </w:tcPr>
          <w:p w:rsidR="008C3E41" w:rsidRPr="00FA23C3" w:rsidRDefault="008C3E41" w:rsidP="00FA23C3">
            <w:pPr>
              <w:pStyle w:val="aff3"/>
              <w:jc w:val="center"/>
              <w:rPr>
                <w:b/>
                <w:sz w:val="20"/>
              </w:rPr>
            </w:pPr>
            <w:r w:rsidRPr="00FA23C3">
              <w:rPr>
                <w:b/>
                <w:sz w:val="20"/>
              </w:rPr>
              <w:t>Период</w:t>
            </w:r>
          </w:p>
        </w:tc>
        <w:tc>
          <w:tcPr>
            <w:tcW w:w="1189" w:type="dxa"/>
            <w:vMerge w:val="restart"/>
            <w:shd w:val="clear" w:color="auto" w:fill="auto"/>
          </w:tcPr>
          <w:p w:rsidR="008C3E41" w:rsidRPr="00FA23C3" w:rsidRDefault="008C3E41" w:rsidP="00FA23C3">
            <w:pPr>
              <w:pStyle w:val="aff3"/>
              <w:ind w:right="1" w:firstLine="72"/>
              <w:jc w:val="center"/>
              <w:rPr>
                <w:b/>
                <w:sz w:val="20"/>
              </w:rPr>
            </w:pPr>
            <w:r w:rsidRPr="00FA23C3">
              <w:rPr>
                <w:b/>
                <w:sz w:val="20"/>
              </w:rPr>
              <w:t>Дости</w:t>
            </w:r>
            <w:r w:rsidRPr="00FA23C3">
              <w:rPr>
                <w:b/>
                <w:sz w:val="20"/>
              </w:rPr>
              <w:t>г</w:t>
            </w:r>
            <w:r w:rsidRPr="00FA23C3">
              <w:rPr>
                <w:b/>
                <w:sz w:val="20"/>
              </w:rPr>
              <w:t>нутый % от запр</w:t>
            </w:r>
            <w:r w:rsidRPr="00FA23C3">
              <w:rPr>
                <w:b/>
                <w:sz w:val="20"/>
              </w:rPr>
              <w:t>о</w:t>
            </w:r>
            <w:r w:rsidRPr="00FA23C3">
              <w:rPr>
                <w:b/>
                <w:sz w:val="20"/>
              </w:rPr>
              <w:t>ект. п</w:t>
            </w:r>
            <w:r w:rsidRPr="00FA23C3">
              <w:rPr>
                <w:b/>
                <w:sz w:val="20"/>
              </w:rPr>
              <w:t>о</w:t>
            </w:r>
            <w:r w:rsidRPr="00FA23C3">
              <w:rPr>
                <w:b/>
                <w:sz w:val="20"/>
              </w:rPr>
              <w:t>требления</w:t>
            </w:r>
          </w:p>
        </w:tc>
      </w:tr>
      <w:tr w:rsidR="008C3E41" w:rsidRPr="00FA23C3">
        <w:tc>
          <w:tcPr>
            <w:tcW w:w="607" w:type="dxa"/>
            <w:vMerge/>
            <w:shd w:val="clear" w:color="auto" w:fill="auto"/>
          </w:tcPr>
          <w:p w:rsidR="008C3E41" w:rsidRPr="00FA23C3" w:rsidRDefault="008C3E41" w:rsidP="00FA23C3">
            <w:pPr>
              <w:pStyle w:val="aff3"/>
              <w:jc w:val="center"/>
              <w:rPr>
                <w:b/>
                <w:sz w:val="20"/>
              </w:rPr>
            </w:pPr>
          </w:p>
        </w:tc>
        <w:tc>
          <w:tcPr>
            <w:tcW w:w="3101" w:type="dxa"/>
            <w:vMerge/>
            <w:shd w:val="clear" w:color="auto" w:fill="auto"/>
          </w:tcPr>
          <w:p w:rsidR="008C3E41" w:rsidRPr="00FA23C3" w:rsidRDefault="008C3E41" w:rsidP="00FA23C3">
            <w:pPr>
              <w:pStyle w:val="aff3"/>
              <w:jc w:val="center"/>
              <w:rPr>
                <w:b/>
                <w:sz w:val="20"/>
              </w:rPr>
            </w:pPr>
          </w:p>
        </w:tc>
        <w:tc>
          <w:tcPr>
            <w:tcW w:w="1440" w:type="dxa"/>
            <w:vMerge/>
            <w:shd w:val="clear" w:color="auto" w:fill="auto"/>
          </w:tcPr>
          <w:p w:rsidR="008C3E41" w:rsidRPr="00FA23C3" w:rsidRDefault="008C3E41" w:rsidP="00FA23C3">
            <w:pPr>
              <w:pStyle w:val="aff3"/>
              <w:jc w:val="center"/>
              <w:rPr>
                <w:b/>
                <w:sz w:val="20"/>
              </w:rPr>
            </w:pPr>
          </w:p>
        </w:tc>
        <w:tc>
          <w:tcPr>
            <w:tcW w:w="1189" w:type="dxa"/>
            <w:shd w:val="clear" w:color="auto" w:fill="auto"/>
            <w:vAlign w:val="center"/>
          </w:tcPr>
          <w:p w:rsidR="008C3E41" w:rsidRPr="00FA23C3" w:rsidRDefault="008C3E41" w:rsidP="00FA23C3">
            <w:pPr>
              <w:ind w:firstLine="0"/>
              <w:jc w:val="center"/>
              <w:rPr>
                <w:b/>
                <w:sz w:val="20"/>
              </w:rPr>
            </w:pPr>
            <w:r w:rsidRPr="00FA23C3">
              <w:rPr>
                <w:b/>
                <w:sz w:val="20"/>
              </w:rPr>
              <w:t>1 очередь</w:t>
            </w:r>
          </w:p>
          <w:p w:rsidR="008C3E41" w:rsidRPr="00FA23C3" w:rsidRDefault="008C3E41" w:rsidP="00FA23C3">
            <w:pPr>
              <w:ind w:firstLine="0"/>
              <w:jc w:val="center"/>
              <w:rPr>
                <w:b/>
                <w:sz w:val="20"/>
              </w:rPr>
            </w:pPr>
          </w:p>
        </w:tc>
        <w:tc>
          <w:tcPr>
            <w:tcW w:w="1260" w:type="dxa"/>
            <w:shd w:val="clear" w:color="auto" w:fill="auto"/>
            <w:vAlign w:val="center"/>
          </w:tcPr>
          <w:p w:rsidR="008C3E41" w:rsidRPr="00FA23C3" w:rsidRDefault="008C3E41" w:rsidP="00FA23C3">
            <w:pPr>
              <w:pStyle w:val="aff3"/>
              <w:ind w:left="-2" w:firstLine="2"/>
              <w:jc w:val="center"/>
              <w:rPr>
                <w:b/>
                <w:sz w:val="20"/>
              </w:rPr>
            </w:pPr>
            <w:r w:rsidRPr="00FA23C3">
              <w:rPr>
                <w:b/>
                <w:sz w:val="20"/>
              </w:rPr>
              <w:t xml:space="preserve">Расчетный срок </w:t>
            </w:r>
          </w:p>
        </w:tc>
        <w:tc>
          <w:tcPr>
            <w:tcW w:w="1151" w:type="dxa"/>
            <w:shd w:val="clear" w:color="auto" w:fill="auto"/>
            <w:vAlign w:val="center"/>
          </w:tcPr>
          <w:p w:rsidR="008C3E41" w:rsidRPr="00FA23C3" w:rsidRDefault="008C3E41" w:rsidP="00FA23C3">
            <w:pPr>
              <w:ind w:firstLine="0"/>
              <w:jc w:val="center"/>
              <w:rPr>
                <w:b/>
                <w:sz w:val="20"/>
              </w:rPr>
            </w:pPr>
            <w:r w:rsidRPr="00FA23C3">
              <w:rPr>
                <w:b/>
                <w:sz w:val="20"/>
              </w:rPr>
              <w:t>Факт</w:t>
            </w:r>
          </w:p>
          <w:p w:rsidR="008C3E41" w:rsidRPr="00FA23C3" w:rsidRDefault="008C3E41" w:rsidP="00FA23C3">
            <w:pPr>
              <w:ind w:firstLine="0"/>
              <w:jc w:val="center"/>
              <w:rPr>
                <w:b/>
                <w:sz w:val="20"/>
              </w:rPr>
            </w:pPr>
            <w:r w:rsidRPr="00FA23C3">
              <w:rPr>
                <w:b/>
                <w:sz w:val="20"/>
              </w:rPr>
              <w:t>(</w:t>
            </w:r>
            <w:smartTag w:uri="urn:schemas-microsoft-com:office:smarttags" w:element="metricconverter">
              <w:smartTagPr>
                <w:attr w:name="ProductID" w:val="2008 г"/>
              </w:smartTagPr>
              <w:r w:rsidRPr="00FA23C3">
                <w:rPr>
                  <w:b/>
                  <w:sz w:val="20"/>
                </w:rPr>
                <w:t>2008 г</w:t>
              </w:r>
            </w:smartTag>
            <w:r w:rsidRPr="00FA23C3">
              <w:rPr>
                <w:b/>
                <w:sz w:val="20"/>
              </w:rPr>
              <w:t>.)</w:t>
            </w:r>
          </w:p>
        </w:tc>
        <w:tc>
          <w:tcPr>
            <w:tcW w:w="1189" w:type="dxa"/>
            <w:vMerge/>
            <w:shd w:val="clear" w:color="auto" w:fill="auto"/>
          </w:tcPr>
          <w:p w:rsidR="008C3E41" w:rsidRPr="00FA23C3" w:rsidRDefault="008C3E41" w:rsidP="00FA23C3">
            <w:pPr>
              <w:jc w:val="center"/>
              <w:rPr>
                <w:sz w:val="22"/>
                <w:szCs w:val="22"/>
              </w:rPr>
            </w:pPr>
          </w:p>
        </w:tc>
      </w:tr>
      <w:tr w:rsidR="008C3E41" w:rsidRPr="00FA23C3">
        <w:tc>
          <w:tcPr>
            <w:tcW w:w="607" w:type="dxa"/>
            <w:shd w:val="clear" w:color="auto" w:fill="auto"/>
          </w:tcPr>
          <w:p w:rsidR="008C3E41" w:rsidRPr="00FA23C3" w:rsidRDefault="008C3E41" w:rsidP="00FA23C3">
            <w:pPr>
              <w:pStyle w:val="aff3"/>
              <w:jc w:val="center"/>
              <w:rPr>
                <w:sz w:val="26"/>
                <w:szCs w:val="26"/>
              </w:rPr>
            </w:pPr>
            <w:r w:rsidRPr="00FA23C3">
              <w:rPr>
                <w:sz w:val="26"/>
                <w:szCs w:val="26"/>
              </w:rPr>
              <w:t>1</w:t>
            </w:r>
          </w:p>
        </w:tc>
        <w:tc>
          <w:tcPr>
            <w:tcW w:w="3101" w:type="dxa"/>
            <w:shd w:val="clear" w:color="auto" w:fill="auto"/>
          </w:tcPr>
          <w:p w:rsidR="008C3E41" w:rsidRPr="00FA23C3" w:rsidRDefault="008C3E41" w:rsidP="00FA23C3">
            <w:pPr>
              <w:pStyle w:val="aff3"/>
              <w:rPr>
                <w:sz w:val="22"/>
                <w:szCs w:val="22"/>
              </w:rPr>
            </w:pPr>
            <w:r w:rsidRPr="00FA23C3">
              <w:rPr>
                <w:sz w:val="22"/>
                <w:szCs w:val="22"/>
              </w:rPr>
              <w:t>Водоотведение</w:t>
            </w:r>
          </w:p>
        </w:tc>
        <w:tc>
          <w:tcPr>
            <w:tcW w:w="1440" w:type="dxa"/>
            <w:shd w:val="clear" w:color="auto" w:fill="auto"/>
          </w:tcPr>
          <w:p w:rsidR="008C3E41" w:rsidRPr="00FA23C3" w:rsidRDefault="008C3E41" w:rsidP="00FA23C3">
            <w:pPr>
              <w:pStyle w:val="aff3"/>
              <w:jc w:val="center"/>
              <w:rPr>
                <w:sz w:val="22"/>
                <w:szCs w:val="22"/>
              </w:rPr>
            </w:pPr>
            <w:r w:rsidRPr="00FA23C3">
              <w:rPr>
                <w:sz w:val="22"/>
                <w:szCs w:val="22"/>
              </w:rPr>
              <w:t>тыс. м3/сут.</w:t>
            </w:r>
          </w:p>
        </w:tc>
        <w:tc>
          <w:tcPr>
            <w:tcW w:w="1189" w:type="dxa"/>
            <w:shd w:val="clear" w:color="auto" w:fill="auto"/>
            <w:vAlign w:val="center"/>
          </w:tcPr>
          <w:p w:rsidR="008C3E41" w:rsidRPr="00FA23C3" w:rsidRDefault="00744829" w:rsidP="00FA23C3">
            <w:pPr>
              <w:pStyle w:val="aff3"/>
              <w:jc w:val="center"/>
              <w:rPr>
                <w:sz w:val="22"/>
                <w:szCs w:val="22"/>
              </w:rPr>
            </w:pPr>
            <w:r w:rsidRPr="00FA23C3">
              <w:rPr>
                <w:sz w:val="22"/>
                <w:szCs w:val="22"/>
              </w:rPr>
              <w:t>0,25889</w:t>
            </w:r>
          </w:p>
        </w:tc>
        <w:tc>
          <w:tcPr>
            <w:tcW w:w="1260" w:type="dxa"/>
            <w:shd w:val="clear" w:color="auto" w:fill="auto"/>
            <w:vAlign w:val="center"/>
          </w:tcPr>
          <w:p w:rsidR="008C3E41" w:rsidRPr="00FA23C3" w:rsidRDefault="00744829" w:rsidP="00FA23C3">
            <w:pPr>
              <w:pStyle w:val="aff3"/>
              <w:jc w:val="center"/>
              <w:rPr>
                <w:sz w:val="22"/>
                <w:szCs w:val="22"/>
              </w:rPr>
            </w:pPr>
            <w:r w:rsidRPr="00FA23C3">
              <w:rPr>
                <w:sz w:val="22"/>
                <w:szCs w:val="22"/>
              </w:rPr>
              <w:t>0,3</w:t>
            </w:r>
            <w:r w:rsidR="00E41405" w:rsidRPr="00FA23C3">
              <w:rPr>
                <w:sz w:val="22"/>
                <w:szCs w:val="22"/>
              </w:rPr>
              <w:t>3164</w:t>
            </w:r>
          </w:p>
        </w:tc>
        <w:tc>
          <w:tcPr>
            <w:tcW w:w="1151" w:type="dxa"/>
            <w:shd w:val="clear" w:color="auto" w:fill="auto"/>
            <w:vAlign w:val="center"/>
          </w:tcPr>
          <w:p w:rsidR="008C3E41" w:rsidRPr="00FA23C3" w:rsidRDefault="000446F1" w:rsidP="00FA23C3">
            <w:pPr>
              <w:pStyle w:val="aff3"/>
              <w:jc w:val="center"/>
              <w:rPr>
                <w:sz w:val="22"/>
                <w:szCs w:val="22"/>
              </w:rPr>
            </w:pPr>
            <w:r w:rsidRPr="00FA23C3">
              <w:rPr>
                <w:sz w:val="22"/>
                <w:szCs w:val="22"/>
              </w:rPr>
              <w:t>0,141</w:t>
            </w:r>
          </w:p>
        </w:tc>
        <w:tc>
          <w:tcPr>
            <w:tcW w:w="1189" w:type="dxa"/>
            <w:shd w:val="clear" w:color="auto" w:fill="auto"/>
          </w:tcPr>
          <w:p w:rsidR="008C3E41" w:rsidRPr="00FA23C3" w:rsidRDefault="000446F1" w:rsidP="00FA23C3">
            <w:pPr>
              <w:pStyle w:val="aff3"/>
              <w:jc w:val="center"/>
              <w:rPr>
                <w:sz w:val="22"/>
                <w:szCs w:val="22"/>
              </w:rPr>
            </w:pPr>
            <w:r w:rsidRPr="00FA23C3">
              <w:rPr>
                <w:sz w:val="22"/>
                <w:szCs w:val="22"/>
              </w:rPr>
              <w:t>42,54</w:t>
            </w:r>
          </w:p>
        </w:tc>
      </w:tr>
      <w:tr w:rsidR="008C3E41" w:rsidRPr="00FA23C3">
        <w:tc>
          <w:tcPr>
            <w:tcW w:w="607" w:type="dxa"/>
            <w:shd w:val="clear" w:color="auto" w:fill="auto"/>
          </w:tcPr>
          <w:p w:rsidR="008C3E41" w:rsidRPr="00FA23C3" w:rsidRDefault="008C3E41" w:rsidP="00FA23C3">
            <w:pPr>
              <w:pStyle w:val="aff3"/>
              <w:jc w:val="center"/>
              <w:rPr>
                <w:sz w:val="26"/>
                <w:szCs w:val="26"/>
              </w:rPr>
            </w:pPr>
            <w:r w:rsidRPr="00FA23C3">
              <w:rPr>
                <w:sz w:val="26"/>
                <w:szCs w:val="26"/>
              </w:rPr>
              <w:t>1.1</w:t>
            </w:r>
          </w:p>
        </w:tc>
        <w:tc>
          <w:tcPr>
            <w:tcW w:w="3101" w:type="dxa"/>
            <w:shd w:val="clear" w:color="auto" w:fill="auto"/>
          </w:tcPr>
          <w:p w:rsidR="008C3E41" w:rsidRPr="00FA23C3" w:rsidRDefault="008C3E41" w:rsidP="00FA23C3">
            <w:pPr>
              <w:pStyle w:val="aff3"/>
              <w:rPr>
                <w:sz w:val="22"/>
                <w:szCs w:val="22"/>
              </w:rPr>
            </w:pPr>
            <w:r w:rsidRPr="00FA23C3">
              <w:rPr>
                <w:sz w:val="22"/>
                <w:szCs w:val="22"/>
              </w:rPr>
              <w:t>в т.ч.:   -жилая зона</w:t>
            </w:r>
          </w:p>
        </w:tc>
        <w:tc>
          <w:tcPr>
            <w:tcW w:w="1440" w:type="dxa"/>
            <w:shd w:val="clear" w:color="auto" w:fill="auto"/>
          </w:tcPr>
          <w:p w:rsidR="008C3E41" w:rsidRPr="00FA23C3" w:rsidRDefault="008C3E41" w:rsidP="00FA23C3">
            <w:pPr>
              <w:pStyle w:val="aff3"/>
              <w:jc w:val="center"/>
              <w:rPr>
                <w:sz w:val="22"/>
                <w:szCs w:val="22"/>
              </w:rPr>
            </w:pPr>
            <w:r w:rsidRPr="00FA23C3">
              <w:rPr>
                <w:sz w:val="22"/>
                <w:szCs w:val="22"/>
              </w:rPr>
              <w:t>тыс. м3/сут.</w:t>
            </w:r>
          </w:p>
        </w:tc>
        <w:tc>
          <w:tcPr>
            <w:tcW w:w="1189" w:type="dxa"/>
            <w:shd w:val="clear" w:color="auto" w:fill="auto"/>
            <w:vAlign w:val="center"/>
          </w:tcPr>
          <w:p w:rsidR="008C3E41" w:rsidRPr="00FA23C3" w:rsidRDefault="008C3E41" w:rsidP="00FA23C3">
            <w:pPr>
              <w:pStyle w:val="aff3"/>
              <w:jc w:val="center"/>
              <w:rPr>
                <w:sz w:val="22"/>
                <w:szCs w:val="22"/>
              </w:rPr>
            </w:pPr>
            <w:r w:rsidRPr="00FA23C3">
              <w:rPr>
                <w:sz w:val="22"/>
                <w:szCs w:val="22"/>
              </w:rPr>
              <w:t>0,</w:t>
            </w:r>
            <w:r w:rsidR="00C61CE4" w:rsidRPr="00FA23C3">
              <w:rPr>
                <w:sz w:val="22"/>
                <w:szCs w:val="22"/>
              </w:rPr>
              <w:t>17664</w:t>
            </w:r>
          </w:p>
        </w:tc>
        <w:tc>
          <w:tcPr>
            <w:tcW w:w="1260" w:type="dxa"/>
            <w:shd w:val="clear" w:color="auto" w:fill="auto"/>
            <w:vAlign w:val="center"/>
          </w:tcPr>
          <w:p w:rsidR="008C3E41" w:rsidRPr="00FA23C3" w:rsidRDefault="00F55F90" w:rsidP="00FA23C3">
            <w:pPr>
              <w:pStyle w:val="aff3"/>
              <w:jc w:val="center"/>
              <w:rPr>
                <w:sz w:val="22"/>
                <w:szCs w:val="22"/>
              </w:rPr>
            </w:pPr>
            <w:r w:rsidRPr="00FA23C3">
              <w:rPr>
                <w:sz w:val="22"/>
                <w:szCs w:val="22"/>
              </w:rPr>
              <w:t>0,</w:t>
            </w:r>
            <w:r w:rsidR="00C61CE4" w:rsidRPr="00FA23C3">
              <w:rPr>
                <w:sz w:val="22"/>
                <w:szCs w:val="22"/>
              </w:rPr>
              <w:t>2</w:t>
            </w:r>
            <w:r w:rsidR="00E41405" w:rsidRPr="00FA23C3">
              <w:rPr>
                <w:sz w:val="22"/>
                <w:szCs w:val="22"/>
              </w:rPr>
              <w:t>4939</w:t>
            </w:r>
          </w:p>
        </w:tc>
        <w:tc>
          <w:tcPr>
            <w:tcW w:w="1151" w:type="dxa"/>
            <w:shd w:val="clear" w:color="auto" w:fill="auto"/>
            <w:vAlign w:val="center"/>
          </w:tcPr>
          <w:p w:rsidR="008C3E41" w:rsidRPr="00FA23C3" w:rsidRDefault="00567E27" w:rsidP="00FA23C3">
            <w:pPr>
              <w:pStyle w:val="aff3"/>
              <w:jc w:val="center"/>
              <w:rPr>
                <w:sz w:val="22"/>
                <w:szCs w:val="22"/>
              </w:rPr>
            </w:pPr>
            <w:r w:rsidRPr="00FA23C3">
              <w:rPr>
                <w:sz w:val="22"/>
                <w:szCs w:val="22"/>
              </w:rPr>
              <w:t>0,</w:t>
            </w:r>
            <w:r w:rsidR="000446F1" w:rsidRPr="00FA23C3">
              <w:rPr>
                <w:sz w:val="22"/>
                <w:szCs w:val="22"/>
              </w:rPr>
              <w:t>0</w:t>
            </w:r>
            <w:r w:rsidRPr="00FA23C3">
              <w:rPr>
                <w:sz w:val="22"/>
                <w:szCs w:val="22"/>
              </w:rPr>
              <w:t>9</w:t>
            </w:r>
          </w:p>
        </w:tc>
        <w:tc>
          <w:tcPr>
            <w:tcW w:w="1189" w:type="dxa"/>
            <w:shd w:val="clear" w:color="auto" w:fill="auto"/>
          </w:tcPr>
          <w:p w:rsidR="008C3E41" w:rsidRPr="00FA23C3" w:rsidRDefault="000446F1" w:rsidP="00FA23C3">
            <w:pPr>
              <w:pStyle w:val="aff3"/>
              <w:jc w:val="center"/>
              <w:rPr>
                <w:sz w:val="22"/>
                <w:szCs w:val="22"/>
              </w:rPr>
            </w:pPr>
            <w:r w:rsidRPr="00FA23C3">
              <w:rPr>
                <w:sz w:val="22"/>
                <w:szCs w:val="22"/>
              </w:rPr>
              <w:t>36,03</w:t>
            </w:r>
          </w:p>
        </w:tc>
      </w:tr>
      <w:tr w:rsidR="00C61CE4" w:rsidRPr="00FA23C3">
        <w:tc>
          <w:tcPr>
            <w:tcW w:w="607" w:type="dxa"/>
            <w:shd w:val="clear" w:color="auto" w:fill="auto"/>
          </w:tcPr>
          <w:p w:rsidR="00C61CE4" w:rsidRPr="00FA23C3" w:rsidRDefault="00C61CE4" w:rsidP="00FA23C3">
            <w:pPr>
              <w:pStyle w:val="aff3"/>
              <w:jc w:val="center"/>
              <w:rPr>
                <w:sz w:val="26"/>
                <w:szCs w:val="26"/>
              </w:rPr>
            </w:pPr>
            <w:r w:rsidRPr="00FA23C3">
              <w:rPr>
                <w:sz w:val="26"/>
                <w:szCs w:val="26"/>
              </w:rPr>
              <w:t>1.2</w:t>
            </w:r>
          </w:p>
        </w:tc>
        <w:tc>
          <w:tcPr>
            <w:tcW w:w="3101" w:type="dxa"/>
            <w:shd w:val="clear" w:color="auto" w:fill="auto"/>
          </w:tcPr>
          <w:p w:rsidR="00C61CE4" w:rsidRPr="00FA23C3" w:rsidRDefault="00C61CE4" w:rsidP="00FA23C3">
            <w:pPr>
              <w:pStyle w:val="aff3"/>
              <w:rPr>
                <w:sz w:val="22"/>
                <w:szCs w:val="22"/>
              </w:rPr>
            </w:pPr>
            <w:r w:rsidRPr="00FA23C3">
              <w:rPr>
                <w:sz w:val="22"/>
                <w:szCs w:val="22"/>
              </w:rPr>
              <w:t xml:space="preserve">            - промышленная зона</w:t>
            </w:r>
          </w:p>
        </w:tc>
        <w:tc>
          <w:tcPr>
            <w:tcW w:w="1440" w:type="dxa"/>
            <w:shd w:val="clear" w:color="auto" w:fill="auto"/>
          </w:tcPr>
          <w:p w:rsidR="00C61CE4" w:rsidRPr="00FA23C3" w:rsidRDefault="00C61CE4" w:rsidP="00FA23C3">
            <w:pPr>
              <w:pStyle w:val="aff3"/>
              <w:jc w:val="center"/>
              <w:rPr>
                <w:sz w:val="22"/>
                <w:szCs w:val="22"/>
              </w:rPr>
            </w:pPr>
            <w:r w:rsidRPr="00FA23C3">
              <w:rPr>
                <w:sz w:val="22"/>
                <w:szCs w:val="22"/>
              </w:rPr>
              <w:t>тыс. м3/сут.</w:t>
            </w:r>
          </w:p>
        </w:tc>
        <w:tc>
          <w:tcPr>
            <w:tcW w:w="1189" w:type="dxa"/>
            <w:shd w:val="clear" w:color="auto" w:fill="auto"/>
            <w:vAlign w:val="center"/>
          </w:tcPr>
          <w:p w:rsidR="00C61CE4" w:rsidRPr="00FA23C3" w:rsidRDefault="00C61CE4" w:rsidP="00FA23C3">
            <w:pPr>
              <w:pStyle w:val="aff3"/>
              <w:jc w:val="center"/>
              <w:rPr>
                <w:sz w:val="22"/>
                <w:szCs w:val="22"/>
              </w:rPr>
            </w:pPr>
            <w:r w:rsidRPr="00FA23C3">
              <w:rPr>
                <w:sz w:val="22"/>
                <w:szCs w:val="22"/>
              </w:rPr>
              <w:t>0,08225</w:t>
            </w:r>
          </w:p>
        </w:tc>
        <w:tc>
          <w:tcPr>
            <w:tcW w:w="1260" w:type="dxa"/>
            <w:shd w:val="clear" w:color="auto" w:fill="auto"/>
            <w:vAlign w:val="center"/>
          </w:tcPr>
          <w:p w:rsidR="00C61CE4" w:rsidRPr="00FA23C3" w:rsidRDefault="00C61CE4" w:rsidP="00FA23C3">
            <w:pPr>
              <w:pStyle w:val="aff3"/>
              <w:jc w:val="center"/>
              <w:rPr>
                <w:sz w:val="22"/>
                <w:szCs w:val="22"/>
              </w:rPr>
            </w:pPr>
            <w:r w:rsidRPr="00FA23C3">
              <w:rPr>
                <w:sz w:val="22"/>
                <w:szCs w:val="22"/>
              </w:rPr>
              <w:t>0,08225</w:t>
            </w:r>
          </w:p>
        </w:tc>
        <w:tc>
          <w:tcPr>
            <w:tcW w:w="1151" w:type="dxa"/>
            <w:shd w:val="clear" w:color="auto" w:fill="auto"/>
            <w:vAlign w:val="center"/>
          </w:tcPr>
          <w:p w:rsidR="00C61CE4" w:rsidRPr="00FA23C3" w:rsidRDefault="000446F1" w:rsidP="00FA23C3">
            <w:pPr>
              <w:pStyle w:val="aff3"/>
              <w:jc w:val="center"/>
              <w:rPr>
                <w:sz w:val="22"/>
                <w:szCs w:val="22"/>
              </w:rPr>
            </w:pPr>
            <w:r w:rsidRPr="00FA23C3">
              <w:rPr>
                <w:sz w:val="22"/>
                <w:szCs w:val="22"/>
              </w:rPr>
              <w:t>0,05</w:t>
            </w:r>
          </w:p>
        </w:tc>
        <w:tc>
          <w:tcPr>
            <w:tcW w:w="1189" w:type="dxa"/>
            <w:shd w:val="clear" w:color="auto" w:fill="auto"/>
          </w:tcPr>
          <w:p w:rsidR="00C61CE4" w:rsidRPr="00FA23C3" w:rsidRDefault="000446F1" w:rsidP="00FA23C3">
            <w:pPr>
              <w:pStyle w:val="aff3"/>
              <w:jc w:val="center"/>
              <w:rPr>
                <w:sz w:val="22"/>
                <w:szCs w:val="22"/>
              </w:rPr>
            </w:pPr>
            <w:r w:rsidRPr="00FA23C3">
              <w:rPr>
                <w:sz w:val="22"/>
                <w:szCs w:val="22"/>
              </w:rPr>
              <w:t>62,29</w:t>
            </w:r>
          </w:p>
        </w:tc>
      </w:tr>
      <w:tr w:rsidR="008C3E41" w:rsidRPr="00FA23C3">
        <w:tc>
          <w:tcPr>
            <w:tcW w:w="607" w:type="dxa"/>
            <w:shd w:val="clear" w:color="auto" w:fill="auto"/>
          </w:tcPr>
          <w:p w:rsidR="008C3E41" w:rsidRPr="00FA23C3" w:rsidRDefault="00C61CE4" w:rsidP="00FA23C3">
            <w:pPr>
              <w:pStyle w:val="aff3"/>
              <w:jc w:val="center"/>
              <w:rPr>
                <w:sz w:val="26"/>
                <w:szCs w:val="26"/>
              </w:rPr>
            </w:pPr>
            <w:r w:rsidRPr="00FA23C3">
              <w:rPr>
                <w:sz w:val="26"/>
                <w:szCs w:val="26"/>
              </w:rPr>
              <w:lastRenderedPageBreak/>
              <w:t>2</w:t>
            </w:r>
          </w:p>
        </w:tc>
        <w:tc>
          <w:tcPr>
            <w:tcW w:w="3101" w:type="dxa"/>
            <w:shd w:val="clear" w:color="auto" w:fill="auto"/>
          </w:tcPr>
          <w:p w:rsidR="008C3E41" w:rsidRPr="00FA23C3" w:rsidRDefault="008C3E41" w:rsidP="00FA23C3">
            <w:pPr>
              <w:pStyle w:val="aff3"/>
              <w:rPr>
                <w:sz w:val="22"/>
                <w:szCs w:val="22"/>
              </w:rPr>
            </w:pPr>
            <w:r w:rsidRPr="00FA23C3">
              <w:rPr>
                <w:sz w:val="22"/>
                <w:szCs w:val="22"/>
              </w:rPr>
              <w:t>Очистные сооружения</w:t>
            </w:r>
          </w:p>
        </w:tc>
        <w:tc>
          <w:tcPr>
            <w:tcW w:w="1440" w:type="dxa"/>
            <w:shd w:val="clear" w:color="auto" w:fill="auto"/>
          </w:tcPr>
          <w:p w:rsidR="008C3E41" w:rsidRPr="00FA23C3" w:rsidRDefault="008C3E41" w:rsidP="00FA23C3">
            <w:pPr>
              <w:pStyle w:val="aff3"/>
              <w:jc w:val="center"/>
              <w:rPr>
                <w:sz w:val="22"/>
                <w:szCs w:val="22"/>
              </w:rPr>
            </w:pPr>
            <w:r w:rsidRPr="00FA23C3">
              <w:rPr>
                <w:sz w:val="22"/>
                <w:szCs w:val="22"/>
              </w:rPr>
              <w:t>тыс. м3/сут.</w:t>
            </w:r>
          </w:p>
        </w:tc>
        <w:tc>
          <w:tcPr>
            <w:tcW w:w="1189" w:type="dxa"/>
            <w:shd w:val="clear" w:color="auto" w:fill="auto"/>
            <w:vAlign w:val="center"/>
          </w:tcPr>
          <w:p w:rsidR="008C3E41" w:rsidRPr="00FA23C3" w:rsidRDefault="00744829" w:rsidP="00FA23C3">
            <w:pPr>
              <w:pStyle w:val="aff3"/>
              <w:ind w:right="153"/>
              <w:jc w:val="center"/>
              <w:rPr>
                <w:sz w:val="22"/>
                <w:szCs w:val="22"/>
              </w:rPr>
            </w:pPr>
            <w:r w:rsidRPr="00FA23C3">
              <w:rPr>
                <w:sz w:val="22"/>
                <w:szCs w:val="22"/>
              </w:rPr>
              <w:t>0</w:t>
            </w:r>
            <w:r w:rsidR="00567E27" w:rsidRPr="00FA23C3">
              <w:rPr>
                <w:sz w:val="22"/>
                <w:szCs w:val="22"/>
              </w:rPr>
              <w:t>,</w:t>
            </w:r>
            <w:r w:rsidRPr="00FA23C3">
              <w:rPr>
                <w:sz w:val="22"/>
                <w:szCs w:val="22"/>
              </w:rPr>
              <w:t>4</w:t>
            </w:r>
            <w:r w:rsidR="000C79EC" w:rsidRPr="00FA23C3">
              <w:rPr>
                <w:sz w:val="22"/>
                <w:szCs w:val="22"/>
              </w:rPr>
              <w:t>00</w:t>
            </w:r>
          </w:p>
        </w:tc>
        <w:tc>
          <w:tcPr>
            <w:tcW w:w="1260" w:type="dxa"/>
            <w:shd w:val="clear" w:color="auto" w:fill="auto"/>
            <w:vAlign w:val="center"/>
          </w:tcPr>
          <w:p w:rsidR="008C3E41" w:rsidRPr="00FA23C3" w:rsidRDefault="00744829" w:rsidP="00FA23C3">
            <w:pPr>
              <w:pStyle w:val="aff3"/>
              <w:ind w:right="181"/>
              <w:jc w:val="center"/>
              <w:rPr>
                <w:sz w:val="22"/>
                <w:szCs w:val="22"/>
              </w:rPr>
            </w:pPr>
            <w:r w:rsidRPr="00FA23C3">
              <w:rPr>
                <w:sz w:val="22"/>
                <w:szCs w:val="22"/>
              </w:rPr>
              <w:t>0,400</w:t>
            </w:r>
          </w:p>
        </w:tc>
        <w:tc>
          <w:tcPr>
            <w:tcW w:w="1151" w:type="dxa"/>
            <w:shd w:val="clear" w:color="auto" w:fill="auto"/>
            <w:vAlign w:val="center"/>
          </w:tcPr>
          <w:p w:rsidR="008C3E41" w:rsidRPr="00FA23C3" w:rsidRDefault="00744829" w:rsidP="00FA23C3">
            <w:pPr>
              <w:pStyle w:val="aff3"/>
              <w:ind w:right="72"/>
              <w:jc w:val="center"/>
              <w:rPr>
                <w:sz w:val="22"/>
                <w:szCs w:val="22"/>
              </w:rPr>
            </w:pPr>
            <w:r w:rsidRPr="00FA23C3">
              <w:rPr>
                <w:sz w:val="22"/>
                <w:szCs w:val="22"/>
              </w:rPr>
              <w:t>0,4</w:t>
            </w:r>
          </w:p>
        </w:tc>
        <w:tc>
          <w:tcPr>
            <w:tcW w:w="1189" w:type="dxa"/>
            <w:shd w:val="clear" w:color="auto" w:fill="auto"/>
          </w:tcPr>
          <w:p w:rsidR="008C3E41" w:rsidRPr="00FA23C3" w:rsidRDefault="00744829" w:rsidP="00FA23C3">
            <w:pPr>
              <w:pStyle w:val="aff3"/>
              <w:jc w:val="center"/>
              <w:rPr>
                <w:sz w:val="22"/>
                <w:szCs w:val="22"/>
              </w:rPr>
            </w:pPr>
            <w:r w:rsidRPr="00FA23C3">
              <w:rPr>
                <w:sz w:val="22"/>
                <w:szCs w:val="22"/>
              </w:rPr>
              <w:t>-</w:t>
            </w:r>
          </w:p>
        </w:tc>
      </w:tr>
    </w:tbl>
    <w:p w:rsidR="00CC02EA" w:rsidRPr="000641B5" w:rsidRDefault="00CC02EA" w:rsidP="00CC02EA">
      <w:pPr>
        <w:pStyle w:val="aff3"/>
        <w:ind w:right="201" w:firstLine="708"/>
        <w:jc w:val="right"/>
        <w:rPr>
          <w:i/>
          <w:szCs w:val="24"/>
        </w:rPr>
      </w:pPr>
    </w:p>
    <w:p w:rsidR="00CC02EA" w:rsidRPr="000641B5" w:rsidRDefault="00CC02EA" w:rsidP="006F77F2">
      <w:pPr>
        <w:pStyle w:val="3"/>
        <w:numPr>
          <w:ilvl w:val="2"/>
          <w:numId w:val="53"/>
        </w:numPr>
        <w:tabs>
          <w:tab w:val="clear" w:pos="3060"/>
          <w:tab w:val="num" w:pos="900"/>
          <w:tab w:val="num" w:pos="1620"/>
        </w:tabs>
        <w:spacing w:before="120"/>
        <w:ind w:left="900" w:right="201" w:hanging="360"/>
        <w:jc w:val="both"/>
        <w:rPr>
          <w:sz w:val="24"/>
          <w:szCs w:val="24"/>
          <w:lang w:val="en-US"/>
        </w:rPr>
      </w:pPr>
      <w:bookmarkStart w:id="20" w:name="_Toc247331336"/>
      <w:bookmarkStart w:id="21" w:name="_Toc272417793"/>
      <w:r w:rsidRPr="000641B5">
        <w:rPr>
          <w:sz w:val="24"/>
          <w:szCs w:val="24"/>
        </w:rPr>
        <w:t>Теплоснабжение</w:t>
      </w:r>
      <w:bookmarkEnd w:id="20"/>
      <w:bookmarkEnd w:id="21"/>
    </w:p>
    <w:p w:rsidR="00374F2F" w:rsidRPr="000641B5" w:rsidRDefault="000956A7" w:rsidP="00374F2F">
      <w:pPr>
        <w:pStyle w:val="aff3"/>
        <w:spacing w:before="120" w:beforeAutospacing="0" w:after="0" w:afterAutospacing="0"/>
        <w:ind w:right="198" w:firstLine="709"/>
        <w:jc w:val="both"/>
        <w:rPr>
          <w:sz w:val="26"/>
          <w:szCs w:val="26"/>
        </w:rPr>
      </w:pPr>
      <w:r w:rsidRPr="000641B5">
        <w:rPr>
          <w:sz w:val="26"/>
          <w:szCs w:val="26"/>
        </w:rPr>
        <w:t>На момент проектирования</w:t>
      </w:r>
      <w:r w:rsidR="005B55D8" w:rsidRPr="000641B5">
        <w:rPr>
          <w:sz w:val="26"/>
          <w:szCs w:val="26"/>
        </w:rPr>
        <w:t xml:space="preserve"> в жилой зоне </w:t>
      </w:r>
      <w:r w:rsidR="00374F2F" w:rsidRPr="000641B5">
        <w:rPr>
          <w:sz w:val="26"/>
          <w:szCs w:val="26"/>
        </w:rPr>
        <w:t>села</w:t>
      </w:r>
      <w:r w:rsidR="005B55D8" w:rsidRPr="000641B5">
        <w:rPr>
          <w:sz w:val="26"/>
          <w:szCs w:val="26"/>
        </w:rPr>
        <w:t xml:space="preserve"> источником теплоснабжения явля</w:t>
      </w:r>
      <w:r w:rsidRPr="000641B5">
        <w:rPr>
          <w:sz w:val="26"/>
          <w:szCs w:val="26"/>
        </w:rPr>
        <w:t>лась</w:t>
      </w:r>
      <w:r w:rsidR="005B55D8" w:rsidRPr="000641B5">
        <w:rPr>
          <w:sz w:val="26"/>
          <w:szCs w:val="26"/>
        </w:rPr>
        <w:t xml:space="preserve"> </w:t>
      </w:r>
      <w:r w:rsidR="00374F2F" w:rsidRPr="000641B5">
        <w:rPr>
          <w:sz w:val="26"/>
          <w:szCs w:val="26"/>
        </w:rPr>
        <w:t xml:space="preserve">угольная </w:t>
      </w:r>
      <w:r w:rsidR="005B55D8" w:rsidRPr="000641B5">
        <w:rPr>
          <w:sz w:val="26"/>
          <w:szCs w:val="26"/>
        </w:rPr>
        <w:t>котельная</w:t>
      </w:r>
      <w:r w:rsidR="00F52887" w:rsidRPr="000641B5">
        <w:rPr>
          <w:sz w:val="26"/>
          <w:szCs w:val="26"/>
        </w:rPr>
        <w:t xml:space="preserve">, подлежащая реконструкции с заменой </w:t>
      </w:r>
      <w:r w:rsidR="005B55D8" w:rsidRPr="000641B5">
        <w:rPr>
          <w:sz w:val="26"/>
          <w:szCs w:val="26"/>
        </w:rPr>
        <w:t xml:space="preserve"> </w:t>
      </w:r>
      <w:r w:rsidR="00F52887" w:rsidRPr="000641B5">
        <w:rPr>
          <w:sz w:val="26"/>
          <w:szCs w:val="26"/>
        </w:rPr>
        <w:t>6</w:t>
      </w:r>
      <w:r w:rsidR="005B55D8" w:rsidRPr="000641B5">
        <w:rPr>
          <w:sz w:val="26"/>
          <w:szCs w:val="26"/>
        </w:rPr>
        <w:t xml:space="preserve"> котл</w:t>
      </w:r>
      <w:r w:rsidR="00F52887" w:rsidRPr="000641B5">
        <w:rPr>
          <w:sz w:val="26"/>
          <w:szCs w:val="26"/>
        </w:rPr>
        <w:t xml:space="preserve">ов, </w:t>
      </w:r>
      <w:r w:rsidR="004742A8" w:rsidRPr="000641B5">
        <w:rPr>
          <w:sz w:val="26"/>
          <w:szCs w:val="26"/>
        </w:rPr>
        <w:t xml:space="preserve"> </w:t>
      </w:r>
      <w:r w:rsidR="00F52887" w:rsidRPr="000641B5">
        <w:rPr>
          <w:sz w:val="26"/>
          <w:szCs w:val="26"/>
        </w:rPr>
        <w:t>о</w:t>
      </w:r>
      <w:r w:rsidR="00F52887" w:rsidRPr="000641B5">
        <w:rPr>
          <w:sz w:val="26"/>
          <w:szCs w:val="26"/>
        </w:rPr>
        <w:t>б</w:t>
      </w:r>
      <w:r w:rsidR="00F52887" w:rsidRPr="000641B5">
        <w:rPr>
          <w:sz w:val="26"/>
          <w:szCs w:val="26"/>
        </w:rPr>
        <w:t xml:space="preserve">щей </w:t>
      </w:r>
      <w:r w:rsidRPr="000641B5">
        <w:rPr>
          <w:sz w:val="26"/>
          <w:szCs w:val="26"/>
        </w:rPr>
        <w:t>производительностью</w:t>
      </w:r>
      <w:r w:rsidR="004742A8" w:rsidRPr="000641B5">
        <w:rPr>
          <w:sz w:val="26"/>
          <w:szCs w:val="26"/>
        </w:rPr>
        <w:t xml:space="preserve"> </w:t>
      </w:r>
      <w:r w:rsidR="00F52887" w:rsidRPr="000641B5">
        <w:rPr>
          <w:sz w:val="26"/>
          <w:szCs w:val="26"/>
        </w:rPr>
        <w:t>5,4</w:t>
      </w:r>
      <w:r w:rsidR="004742A8" w:rsidRPr="000641B5">
        <w:rPr>
          <w:sz w:val="26"/>
          <w:szCs w:val="26"/>
        </w:rPr>
        <w:t xml:space="preserve"> Гкал/час.</w:t>
      </w:r>
      <w:r w:rsidR="0025644B" w:rsidRPr="000641B5">
        <w:rPr>
          <w:sz w:val="26"/>
          <w:szCs w:val="26"/>
        </w:rPr>
        <w:t xml:space="preserve"> </w:t>
      </w:r>
      <w:r w:rsidR="00F74896" w:rsidRPr="000641B5">
        <w:rPr>
          <w:sz w:val="26"/>
          <w:szCs w:val="26"/>
        </w:rPr>
        <w:t>В индивидуальной застро</w:t>
      </w:r>
      <w:r w:rsidR="00F74896" w:rsidRPr="000641B5">
        <w:rPr>
          <w:sz w:val="26"/>
          <w:szCs w:val="26"/>
        </w:rPr>
        <w:t>й</w:t>
      </w:r>
      <w:r w:rsidR="00F74896" w:rsidRPr="000641B5">
        <w:rPr>
          <w:sz w:val="26"/>
          <w:szCs w:val="26"/>
        </w:rPr>
        <w:t xml:space="preserve">ке северо-западного квартала горячее водоснабжение </w:t>
      </w:r>
      <w:r w:rsidR="00374F2F" w:rsidRPr="000641B5">
        <w:rPr>
          <w:sz w:val="26"/>
          <w:szCs w:val="26"/>
        </w:rPr>
        <w:t xml:space="preserve">осуществлялось </w:t>
      </w:r>
      <w:r w:rsidR="00F74896" w:rsidRPr="000641B5">
        <w:rPr>
          <w:sz w:val="26"/>
          <w:szCs w:val="26"/>
        </w:rPr>
        <w:t xml:space="preserve">от проточно-газового водонагревателя марки ВПГ. </w:t>
      </w:r>
      <w:r w:rsidR="001167C6" w:rsidRPr="000641B5">
        <w:rPr>
          <w:sz w:val="26"/>
          <w:szCs w:val="26"/>
        </w:rPr>
        <w:t>Комплекс КРС снабжа</w:t>
      </w:r>
      <w:r w:rsidR="00566385" w:rsidRPr="000641B5">
        <w:rPr>
          <w:sz w:val="26"/>
          <w:szCs w:val="26"/>
        </w:rPr>
        <w:t>л</w:t>
      </w:r>
      <w:r w:rsidR="001167C6" w:rsidRPr="000641B5">
        <w:rPr>
          <w:sz w:val="26"/>
          <w:szCs w:val="26"/>
        </w:rPr>
        <w:t xml:space="preserve">ся теплом от электрокотлов. </w:t>
      </w:r>
    </w:p>
    <w:p w:rsidR="00A22436" w:rsidRPr="000641B5" w:rsidRDefault="00374F2F" w:rsidP="00374F2F">
      <w:pPr>
        <w:pStyle w:val="ae"/>
        <w:spacing w:after="0"/>
        <w:ind w:right="198" w:firstLine="709"/>
      </w:pPr>
      <w:r w:rsidRPr="000641B5">
        <w:t xml:space="preserve">В </w:t>
      </w:r>
      <w:r w:rsidRPr="000641B5">
        <w:rPr>
          <w:lang w:val="en-US"/>
        </w:rPr>
        <w:t>c</w:t>
      </w:r>
      <w:r w:rsidRPr="000641B5">
        <w:t xml:space="preserve">еле Кстинино </w:t>
      </w:r>
      <w:r w:rsidR="004B03BB" w:rsidRPr="000641B5">
        <w:t xml:space="preserve">запроектирована </w:t>
      </w:r>
      <w:r w:rsidRPr="000641B5">
        <w:t>система централизованного теплоснабж</w:t>
      </w:r>
      <w:r w:rsidRPr="000641B5">
        <w:t>е</w:t>
      </w:r>
      <w:r w:rsidRPr="000641B5">
        <w:t>ния для обеспечения потребных тепловых нагрузок на отопление, вентиляцию, г</w:t>
      </w:r>
      <w:r w:rsidRPr="000641B5">
        <w:t>о</w:t>
      </w:r>
      <w:r w:rsidRPr="000641B5">
        <w:t>рячее водоснабжение жилых домов, общественно-культурных зданий и произво</w:t>
      </w:r>
      <w:r w:rsidRPr="000641B5">
        <w:t>д</w:t>
      </w:r>
      <w:r w:rsidRPr="000641B5">
        <w:t xml:space="preserve">ственных помещений. </w:t>
      </w:r>
      <w:r w:rsidR="004B03BB" w:rsidRPr="000641B5">
        <w:t>Для одноэтажной, проектируемой застройки намечалось д</w:t>
      </w:r>
      <w:r w:rsidR="004B03BB" w:rsidRPr="000641B5">
        <w:t>е</w:t>
      </w:r>
      <w:r w:rsidR="004B03BB" w:rsidRPr="000641B5">
        <w:t>централизованное теплоснабжение от поквартирных генераторов.</w:t>
      </w:r>
      <w:r w:rsidR="00A212A0" w:rsidRPr="000641B5">
        <w:t xml:space="preserve"> </w:t>
      </w:r>
      <w:r w:rsidR="00A22436" w:rsidRPr="000641B5">
        <w:rPr>
          <w:szCs w:val="26"/>
        </w:rPr>
        <w:t>Системы тепл</w:t>
      </w:r>
      <w:r w:rsidR="00A22436" w:rsidRPr="000641B5">
        <w:rPr>
          <w:szCs w:val="26"/>
        </w:rPr>
        <w:t>о</w:t>
      </w:r>
      <w:r w:rsidR="00A22436" w:rsidRPr="000641B5">
        <w:rPr>
          <w:szCs w:val="26"/>
        </w:rPr>
        <w:t>снабжения закрытые, с качественным регулированием отпуска тепла по вод</w:t>
      </w:r>
      <w:r w:rsidR="0025644B" w:rsidRPr="000641B5">
        <w:rPr>
          <w:szCs w:val="26"/>
        </w:rPr>
        <w:t>опр</w:t>
      </w:r>
      <w:r w:rsidR="0025644B" w:rsidRPr="000641B5">
        <w:rPr>
          <w:szCs w:val="26"/>
        </w:rPr>
        <w:t>о</w:t>
      </w:r>
      <w:r w:rsidR="0025644B" w:rsidRPr="000641B5">
        <w:rPr>
          <w:szCs w:val="26"/>
        </w:rPr>
        <w:t>вод</w:t>
      </w:r>
      <w:r w:rsidR="00A22436" w:rsidRPr="000641B5">
        <w:rPr>
          <w:szCs w:val="26"/>
        </w:rPr>
        <w:t>ной сети с температурным граф</w:t>
      </w:r>
      <w:r w:rsidR="00A22436" w:rsidRPr="000641B5">
        <w:rPr>
          <w:szCs w:val="26"/>
        </w:rPr>
        <w:t>и</w:t>
      </w:r>
      <w:r w:rsidR="00A22436" w:rsidRPr="000641B5">
        <w:rPr>
          <w:szCs w:val="26"/>
        </w:rPr>
        <w:t>ком 70-95</w:t>
      </w:r>
      <w:r w:rsidR="00A22436" w:rsidRPr="000641B5">
        <w:rPr>
          <w:szCs w:val="26"/>
          <w:vertAlign w:val="superscript"/>
        </w:rPr>
        <w:t xml:space="preserve">О </w:t>
      </w:r>
      <w:r w:rsidR="00A22436" w:rsidRPr="000641B5">
        <w:rPr>
          <w:szCs w:val="26"/>
        </w:rPr>
        <w:t>С.</w:t>
      </w:r>
    </w:p>
    <w:p w:rsidR="006A4C64" w:rsidRPr="000641B5" w:rsidRDefault="006A4C64" w:rsidP="004B6DF9">
      <w:pPr>
        <w:pStyle w:val="aff3"/>
        <w:spacing w:before="120" w:beforeAutospacing="0" w:after="0" w:afterAutospacing="0"/>
        <w:ind w:right="198" w:firstLine="709"/>
        <w:jc w:val="both"/>
        <w:rPr>
          <w:sz w:val="26"/>
          <w:szCs w:val="26"/>
        </w:rPr>
      </w:pPr>
      <w:r w:rsidRPr="000641B5">
        <w:rPr>
          <w:sz w:val="26"/>
          <w:szCs w:val="26"/>
        </w:rPr>
        <w:t xml:space="preserve">Теплоизоляция трубопроводов </w:t>
      </w:r>
      <w:r w:rsidR="00170043" w:rsidRPr="000641B5">
        <w:rPr>
          <w:sz w:val="26"/>
          <w:szCs w:val="26"/>
        </w:rPr>
        <w:t>сделана из</w:t>
      </w:r>
      <w:r w:rsidR="008614FF" w:rsidRPr="000641B5">
        <w:rPr>
          <w:sz w:val="26"/>
          <w:szCs w:val="26"/>
        </w:rPr>
        <w:t xml:space="preserve"> минераловатны</w:t>
      </w:r>
      <w:r w:rsidR="00170043" w:rsidRPr="000641B5">
        <w:rPr>
          <w:sz w:val="26"/>
          <w:szCs w:val="26"/>
        </w:rPr>
        <w:t>х</w:t>
      </w:r>
      <w:r w:rsidR="008614FF" w:rsidRPr="000641B5">
        <w:rPr>
          <w:sz w:val="26"/>
          <w:szCs w:val="26"/>
        </w:rPr>
        <w:t xml:space="preserve"> издели</w:t>
      </w:r>
      <w:r w:rsidR="00170043" w:rsidRPr="000641B5">
        <w:rPr>
          <w:sz w:val="26"/>
          <w:szCs w:val="26"/>
        </w:rPr>
        <w:t>й</w:t>
      </w:r>
      <w:r w:rsidR="00007BCC" w:rsidRPr="000641B5">
        <w:rPr>
          <w:sz w:val="26"/>
          <w:szCs w:val="26"/>
        </w:rPr>
        <w:t xml:space="preserve"> с покро</w:t>
      </w:r>
      <w:r w:rsidR="00007BCC" w:rsidRPr="000641B5">
        <w:rPr>
          <w:sz w:val="26"/>
          <w:szCs w:val="26"/>
        </w:rPr>
        <w:t>в</w:t>
      </w:r>
      <w:r w:rsidR="00007BCC" w:rsidRPr="000641B5">
        <w:rPr>
          <w:sz w:val="26"/>
          <w:szCs w:val="26"/>
        </w:rPr>
        <w:t>ным слоем лакостеклотканью</w:t>
      </w:r>
      <w:r w:rsidR="008614FF" w:rsidRPr="000641B5">
        <w:rPr>
          <w:sz w:val="26"/>
          <w:szCs w:val="26"/>
        </w:rPr>
        <w:t>. Диаметры трубопроводов определены на основ</w:t>
      </w:r>
      <w:r w:rsidR="008614FF" w:rsidRPr="000641B5">
        <w:rPr>
          <w:sz w:val="26"/>
          <w:szCs w:val="26"/>
        </w:rPr>
        <w:t>а</w:t>
      </w:r>
      <w:r w:rsidR="008614FF" w:rsidRPr="000641B5">
        <w:rPr>
          <w:sz w:val="26"/>
          <w:szCs w:val="26"/>
        </w:rPr>
        <w:t>нии гидравлического расчёта.</w:t>
      </w:r>
      <w:r w:rsidR="00C105EB" w:rsidRPr="000641B5">
        <w:rPr>
          <w:sz w:val="26"/>
          <w:szCs w:val="26"/>
        </w:rPr>
        <w:t xml:space="preserve"> Трубопроводы тепловых сетей запроектированы из стал</w:t>
      </w:r>
      <w:r w:rsidR="00C105EB" w:rsidRPr="000641B5">
        <w:rPr>
          <w:sz w:val="26"/>
          <w:szCs w:val="26"/>
        </w:rPr>
        <w:t>ь</w:t>
      </w:r>
      <w:r w:rsidR="00C105EB" w:rsidRPr="000641B5">
        <w:rPr>
          <w:sz w:val="26"/>
          <w:szCs w:val="26"/>
        </w:rPr>
        <w:t>ных электросварных труб ГОСТ 10704-80. Глубина заложения теплосети 0,</w:t>
      </w:r>
      <w:r w:rsidR="00007BCC" w:rsidRPr="000641B5">
        <w:rPr>
          <w:sz w:val="26"/>
          <w:szCs w:val="26"/>
        </w:rPr>
        <w:t>8</w:t>
      </w:r>
      <w:r w:rsidR="00C105EB" w:rsidRPr="000641B5">
        <w:rPr>
          <w:sz w:val="26"/>
          <w:szCs w:val="26"/>
        </w:rPr>
        <w:t>-</w:t>
      </w:r>
      <w:smartTag w:uri="urn:schemas-microsoft-com:office:smarttags" w:element="metricconverter">
        <w:smartTagPr>
          <w:attr w:name="ProductID" w:val="2 м"/>
        </w:smartTagPr>
        <w:r w:rsidR="00007BCC" w:rsidRPr="000641B5">
          <w:rPr>
            <w:sz w:val="26"/>
            <w:szCs w:val="26"/>
          </w:rPr>
          <w:t>2</w:t>
        </w:r>
        <w:r w:rsidR="00C105EB" w:rsidRPr="000641B5">
          <w:rPr>
            <w:sz w:val="26"/>
            <w:szCs w:val="26"/>
          </w:rPr>
          <w:t xml:space="preserve"> м</w:t>
        </w:r>
      </w:smartTag>
      <w:r w:rsidR="00C105EB" w:rsidRPr="000641B5">
        <w:rPr>
          <w:sz w:val="26"/>
          <w:szCs w:val="26"/>
        </w:rPr>
        <w:t>. от п</w:t>
      </w:r>
      <w:r w:rsidR="00C105EB" w:rsidRPr="000641B5">
        <w:rPr>
          <w:sz w:val="26"/>
          <w:szCs w:val="26"/>
        </w:rPr>
        <w:t>о</w:t>
      </w:r>
      <w:r w:rsidR="00C105EB" w:rsidRPr="000641B5">
        <w:rPr>
          <w:sz w:val="26"/>
          <w:szCs w:val="26"/>
        </w:rPr>
        <w:t>верхности земли.</w:t>
      </w:r>
    </w:p>
    <w:p w:rsidR="00CC02EA" w:rsidRPr="000641B5" w:rsidRDefault="00170043" w:rsidP="00A212A0">
      <w:pPr>
        <w:pStyle w:val="aff3"/>
        <w:spacing w:before="120" w:beforeAutospacing="0" w:after="0" w:afterAutospacing="0"/>
        <w:ind w:right="198" w:firstLine="709"/>
        <w:jc w:val="both"/>
        <w:rPr>
          <w:sz w:val="26"/>
          <w:szCs w:val="26"/>
        </w:rPr>
      </w:pPr>
      <w:r w:rsidRPr="000641B5">
        <w:rPr>
          <w:sz w:val="26"/>
          <w:szCs w:val="26"/>
        </w:rPr>
        <w:t>В настоящее время котельная реконструирована и работает на газообразном топливе.</w:t>
      </w:r>
      <w:r w:rsidR="00A212A0" w:rsidRPr="000641B5">
        <w:rPr>
          <w:sz w:val="26"/>
          <w:szCs w:val="26"/>
        </w:rPr>
        <w:t xml:space="preserve"> </w:t>
      </w:r>
      <w:r w:rsidR="00CC02EA" w:rsidRPr="000641B5">
        <w:rPr>
          <w:sz w:val="26"/>
          <w:szCs w:val="26"/>
        </w:rPr>
        <w:t>Планы, призванны</w:t>
      </w:r>
      <w:r w:rsidR="00C105EB" w:rsidRPr="000641B5">
        <w:rPr>
          <w:sz w:val="26"/>
          <w:szCs w:val="26"/>
        </w:rPr>
        <w:t>е</w:t>
      </w:r>
      <w:r w:rsidR="00CC02EA" w:rsidRPr="000641B5">
        <w:rPr>
          <w:sz w:val="26"/>
          <w:szCs w:val="26"/>
        </w:rPr>
        <w:t xml:space="preserve"> обеспечить новый жилой фонд и общественные здания теплом и горячим водоснабжением</w:t>
      </w:r>
      <w:r w:rsidR="00A212A0" w:rsidRPr="000641B5">
        <w:rPr>
          <w:sz w:val="26"/>
          <w:szCs w:val="26"/>
        </w:rPr>
        <w:t>,</w:t>
      </w:r>
      <w:r w:rsidR="00CC02EA" w:rsidRPr="000641B5">
        <w:rPr>
          <w:sz w:val="26"/>
          <w:szCs w:val="26"/>
        </w:rPr>
        <w:t xml:space="preserve"> реализова</w:t>
      </w:r>
      <w:r w:rsidRPr="000641B5">
        <w:rPr>
          <w:sz w:val="26"/>
          <w:szCs w:val="26"/>
        </w:rPr>
        <w:t>ны</w:t>
      </w:r>
      <w:r w:rsidR="00CC02EA" w:rsidRPr="000641B5">
        <w:rPr>
          <w:sz w:val="26"/>
          <w:szCs w:val="26"/>
        </w:rPr>
        <w:t>.</w:t>
      </w:r>
    </w:p>
    <w:p w:rsidR="00E06317" w:rsidRPr="000641B5" w:rsidRDefault="00CC02EA" w:rsidP="004B6DF9">
      <w:pPr>
        <w:pStyle w:val="aff3"/>
        <w:spacing w:before="120" w:beforeAutospacing="0" w:after="0" w:afterAutospacing="0"/>
        <w:ind w:right="198" w:firstLine="709"/>
        <w:jc w:val="both"/>
        <w:rPr>
          <w:sz w:val="26"/>
          <w:szCs w:val="26"/>
        </w:rPr>
      </w:pPr>
      <w:r w:rsidRPr="000641B5">
        <w:rPr>
          <w:sz w:val="26"/>
          <w:szCs w:val="26"/>
        </w:rPr>
        <w:t>Уровень соотношения потребности запроектированных объемов потребл</w:t>
      </w:r>
      <w:r w:rsidRPr="000641B5">
        <w:rPr>
          <w:sz w:val="26"/>
          <w:szCs w:val="26"/>
        </w:rPr>
        <w:t>е</w:t>
      </w:r>
      <w:r w:rsidRPr="000641B5">
        <w:rPr>
          <w:sz w:val="26"/>
          <w:szCs w:val="26"/>
        </w:rPr>
        <w:t>ния и существующих можно проследить по таблице №</w:t>
      </w:r>
      <w:r w:rsidR="00B62BE5" w:rsidRPr="000641B5">
        <w:rPr>
          <w:sz w:val="26"/>
          <w:szCs w:val="26"/>
        </w:rPr>
        <w:t>1.3.3.1</w:t>
      </w:r>
      <w:r w:rsidR="00B173D9" w:rsidRPr="000641B5">
        <w:rPr>
          <w:sz w:val="26"/>
          <w:szCs w:val="26"/>
        </w:rPr>
        <w:t>.</w:t>
      </w:r>
    </w:p>
    <w:p w:rsidR="00CC02EA" w:rsidRPr="000641B5" w:rsidRDefault="00CC02EA" w:rsidP="004B6DF9">
      <w:pPr>
        <w:pStyle w:val="aff3"/>
        <w:spacing w:before="120" w:beforeAutospacing="0" w:after="0" w:afterAutospacing="0"/>
        <w:ind w:right="198" w:firstLine="709"/>
        <w:jc w:val="right"/>
        <w:rPr>
          <w:i/>
          <w:szCs w:val="24"/>
        </w:rPr>
      </w:pPr>
      <w:r w:rsidRPr="000641B5">
        <w:rPr>
          <w:i/>
          <w:szCs w:val="24"/>
        </w:rPr>
        <w:t>Таблица №</w:t>
      </w:r>
      <w:r w:rsidR="00B62BE5" w:rsidRPr="000641B5">
        <w:rPr>
          <w:i/>
          <w:szCs w:val="24"/>
        </w:rPr>
        <w:t>1.3.3.1.</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
        <w:gridCol w:w="3101"/>
        <w:gridCol w:w="1440"/>
        <w:gridCol w:w="1189"/>
        <w:gridCol w:w="1260"/>
        <w:gridCol w:w="1080"/>
        <w:gridCol w:w="1223"/>
      </w:tblGrid>
      <w:tr w:rsidR="00CC02EA" w:rsidRPr="00FA23C3">
        <w:tc>
          <w:tcPr>
            <w:tcW w:w="607" w:type="dxa"/>
            <w:vMerge w:val="restart"/>
            <w:shd w:val="clear" w:color="auto" w:fill="auto"/>
            <w:vAlign w:val="center"/>
          </w:tcPr>
          <w:p w:rsidR="00CC02EA" w:rsidRPr="00FA23C3" w:rsidRDefault="00CC02EA" w:rsidP="00FA23C3">
            <w:pPr>
              <w:pStyle w:val="aff3"/>
              <w:jc w:val="center"/>
              <w:rPr>
                <w:b/>
                <w:sz w:val="20"/>
              </w:rPr>
            </w:pPr>
            <w:r w:rsidRPr="00FA23C3">
              <w:rPr>
                <w:b/>
                <w:sz w:val="20"/>
              </w:rPr>
              <w:t>№ п/п</w:t>
            </w:r>
          </w:p>
        </w:tc>
        <w:tc>
          <w:tcPr>
            <w:tcW w:w="3101" w:type="dxa"/>
            <w:vMerge w:val="restart"/>
            <w:shd w:val="clear" w:color="auto" w:fill="auto"/>
            <w:vAlign w:val="center"/>
          </w:tcPr>
          <w:p w:rsidR="00CC02EA" w:rsidRPr="00FA23C3" w:rsidRDefault="00CC02EA" w:rsidP="00FA23C3">
            <w:pPr>
              <w:pStyle w:val="aff3"/>
              <w:jc w:val="center"/>
              <w:rPr>
                <w:b/>
                <w:sz w:val="20"/>
              </w:rPr>
            </w:pPr>
            <w:r w:rsidRPr="00FA23C3">
              <w:rPr>
                <w:b/>
                <w:sz w:val="20"/>
              </w:rPr>
              <w:t>Наименование показателя</w:t>
            </w:r>
          </w:p>
        </w:tc>
        <w:tc>
          <w:tcPr>
            <w:tcW w:w="1440" w:type="dxa"/>
            <w:vMerge w:val="restart"/>
            <w:shd w:val="clear" w:color="auto" w:fill="auto"/>
            <w:vAlign w:val="center"/>
          </w:tcPr>
          <w:p w:rsidR="00CC02EA" w:rsidRPr="00FA23C3" w:rsidRDefault="00CC02EA" w:rsidP="00FA23C3">
            <w:pPr>
              <w:pStyle w:val="aff3"/>
              <w:jc w:val="center"/>
              <w:rPr>
                <w:b/>
                <w:sz w:val="20"/>
              </w:rPr>
            </w:pPr>
            <w:r w:rsidRPr="00FA23C3">
              <w:rPr>
                <w:b/>
                <w:sz w:val="20"/>
              </w:rPr>
              <w:t>Един. изм.</w:t>
            </w:r>
          </w:p>
        </w:tc>
        <w:tc>
          <w:tcPr>
            <w:tcW w:w="3529" w:type="dxa"/>
            <w:gridSpan w:val="3"/>
            <w:shd w:val="clear" w:color="auto" w:fill="auto"/>
          </w:tcPr>
          <w:p w:rsidR="00CC02EA" w:rsidRPr="00FA23C3" w:rsidRDefault="00CC02EA" w:rsidP="00FA23C3">
            <w:pPr>
              <w:pStyle w:val="aff3"/>
              <w:jc w:val="center"/>
              <w:rPr>
                <w:b/>
                <w:sz w:val="20"/>
              </w:rPr>
            </w:pPr>
            <w:r w:rsidRPr="00FA23C3">
              <w:rPr>
                <w:b/>
                <w:sz w:val="20"/>
              </w:rPr>
              <w:t>Период</w:t>
            </w:r>
          </w:p>
        </w:tc>
        <w:tc>
          <w:tcPr>
            <w:tcW w:w="1223" w:type="dxa"/>
            <w:vMerge w:val="restart"/>
            <w:shd w:val="clear" w:color="auto" w:fill="auto"/>
            <w:vAlign w:val="center"/>
          </w:tcPr>
          <w:p w:rsidR="00CC02EA" w:rsidRPr="00FA23C3" w:rsidRDefault="00CC02EA" w:rsidP="00FA23C3">
            <w:pPr>
              <w:pStyle w:val="aff3"/>
              <w:ind w:left="-145" w:right="-108"/>
              <w:jc w:val="center"/>
              <w:rPr>
                <w:b/>
                <w:sz w:val="20"/>
              </w:rPr>
            </w:pPr>
            <w:r w:rsidRPr="00FA23C3">
              <w:rPr>
                <w:b/>
                <w:sz w:val="20"/>
              </w:rPr>
              <w:t>Достигнутый % от запр</w:t>
            </w:r>
            <w:r w:rsidRPr="00FA23C3">
              <w:rPr>
                <w:b/>
                <w:sz w:val="20"/>
              </w:rPr>
              <w:t>о</w:t>
            </w:r>
            <w:r w:rsidRPr="00FA23C3">
              <w:rPr>
                <w:b/>
                <w:sz w:val="20"/>
              </w:rPr>
              <w:t>ектированн</w:t>
            </w:r>
            <w:r w:rsidRPr="00FA23C3">
              <w:rPr>
                <w:b/>
                <w:sz w:val="20"/>
              </w:rPr>
              <w:t>о</w:t>
            </w:r>
            <w:r w:rsidRPr="00FA23C3">
              <w:rPr>
                <w:b/>
                <w:sz w:val="20"/>
              </w:rPr>
              <w:t>го потребл</w:t>
            </w:r>
            <w:r w:rsidRPr="00FA23C3">
              <w:rPr>
                <w:b/>
                <w:sz w:val="20"/>
              </w:rPr>
              <w:t>е</w:t>
            </w:r>
            <w:r w:rsidRPr="00FA23C3">
              <w:rPr>
                <w:b/>
                <w:sz w:val="20"/>
              </w:rPr>
              <w:t>ния</w:t>
            </w:r>
          </w:p>
        </w:tc>
      </w:tr>
      <w:tr w:rsidR="00CC02EA" w:rsidRPr="00FA23C3">
        <w:tc>
          <w:tcPr>
            <w:tcW w:w="607" w:type="dxa"/>
            <w:vMerge/>
            <w:shd w:val="clear" w:color="auto" w:fill="auto"/>
          </w:tcPr>
          <w:p w:rsidR="00CC02EA" w:rsidRPr="00FA23C3" w:rsidRDefault="00CC02EA" w:rsidP="00FA23C3">
            <w:pPr>
              <w:pStyle w:val="aff3"/>
              <w:jc w:val="center"/>
              <w:rPr>
                <w:sz w:val="22"/>
                <w:szCs w:val="22"/>
              </w:rPr>
            </w:pPr>
          </w:p>
        </w:tc>
        <w:tc>
          <w:tcPr>
            <w:tcW w:w="3101" w:type="dxa"/>
            <w:vMerge/>
            <w:shd w:val="clear" w:color="auto" w:fill="auto"/>
          </w:tcPr>
          <w:p w:rsidR="00CC02EA" w:rsidRPr="00FA23C3" w:rsidRDefault="00CC02EA" w:rsidP="00FA23C3">
            <w:pPr>
              <w:pStyle w:val="aff3"/>
              <w:jc w:val="center"/>
              <w:rPr>
                <w:sz w:val="22"/>
                <w:szCs w:val="22"/>
              </w:rPr>
            </w:pPr>
          </w:p>
        </w:tc>
        <w:tc>
          <w:tcPr>
            <w:tcW w:w="1440" w:type="dxa"/>
            <w:vMerge/>
            <w:shd w:val="clear" w:color="auto" w:fill="auto"/>
          </w:tcPr>
          <w:p w:rsidR="00CC02EA" w:rsidRPr="00FA23C3" w:rsidRDefault="00CC02EA" w:rsidP="00FA23C3">
            <w:pPr>
              <w:pStyle w:val="aff3"/>
              <w:jc w:val="center"/>
              <w:rPr>
                <w:sz w:val="22"/>
                <w:szCs w:val="22"/>
              </w:rPr>
            </w:pPr>
          </w:p>
        </w:tc>
        <w:tc>
          <w:tcPr>
            <w:tcW w:w="1189" w:type="dxa"/>
            <w:shd w:val="clear" w:color="auto" w:fill="auto"/>
            <w:vAlign w:val="center"/>
          </w:tcPr>
          <w:p w:rsidR="00CC02EA" w:rsidRPr="00FA23C3" w:rsidRDefault="00CC02EA" w:rsidP="00FA23C3">
            <w:pPr>
              <w:ind w:firstLine="0"/>
              <w:jc w:val="center"/>
              <w:rPr>
                <w:b/>
                <w:sz w:val="20"/>
              </w:rPr>
            </w:pPr>
            <w:r w:rsidRPr="00FA23C3">
              <w:rPr>
                <w:b/>
                <w:sz w:val="20"/>
              </w:rPr>
              <w:t>1 очередь</w:t>
            </w:r>
          </w:p>
          <w:p w:rsidR="00CC02EA" w:rsidRPr="00FA23C3" w:rsidRDefault="00CC02EA" w:rsidP="00FA23C3">
            <w:pPr>
              <w:ind w:firstLine="0"/>
              <w:jc w:val="center"/>
              <w:rPr>
                <w:b/>
                <w:sz w:val="20"/>
              </w:rPr>
            </w:pPr>
          </w:p>
        </w:tc>
        <w:tc>
          <w:tcPr>
            <w:tcW w:w="1260" w:type="dxa"/>
            <w:shd w:val="clear" w:color="auto" w:fill="auto"/>
            <w:vAlign w:val="center"/>
          </w:tcPr>
          <w:p w:rsidR="00CC02EA" w:rsidRPr="00FA23C3" w:rsidRDefault="00CC02EA" w:rsidP="00FA23C3">
            <w:pPr>
              <w:pStyle w:val="aff3"/>
              <w:ind w:left="-2" w:firstLine="2"/>
              <w:jc w:val="center"/>
              <w:rPr>
                <w:b/>
                <w:sz w:val="20"/>
              </w:rPr>
            </w:pPr>
            <w:r w:rsidRPr="00FA23C3">
              <w:rPr>
                <w:b/>
                <w:sz w:val="20"/>
              </w:rPr>
              <w:t xml:space="preserve">Расчетный срок </w:t>
            </w:r>
          </w:p>
        </w:tc>
        <w:tc>
          <w:tcPr>
            <w:tcW w:w="1080" w:type="dxa"/>
            <w:shd w:val="clear" w:color="auto" w:fill="auto"/>
            <w:vAlign w:val="center"/>
          </w:tcPr>
          <w:p w:rsidR="00CC02EA" w:rsidRPr="00FA23C3" w:rsidRDefault="00CC02EA" w:rsidP="00FA23C3">
            <w:pPr>
              <w:ind w:firstLine="0"/>
              <w:jc w:val="center"/>
              <w:rPr>
                <w:b/>
                <w:sz w:val="20"/>
              </w:rPr>
            </w:pPr>
            <w:r w:rsidRPr="00FA23C3">
              <w:rPr>
                <w:b/>
                <w:sz w:val="20"/>
              </w:rPr>
              <w:t>Факт</w:t>
            </w:r>
          </w:p>
          <w:p w:rsidR="00CC02EA" w:rsidRPr="00FA23C3" w:rsidRDefault="00CC02EA" w:rsidP="00FA23C3">
            <w:pPr>
              <w:ind w:firstLine="0"/>
              <w:jc w:val="center"/>
              <w:rPr>
                <w:b/>
                <w:sz w:val="20"/>
              </w:rPr>
            </w:pPr>
            <w:r w:rsidRPr="00FA23C3">
              <w:rPr>
                <w:b/>
                <w:sz w:val="20"/>
              </w:rPr>
              <w:t>(2008г.)</w:t>
            </w:r>
          </w:p>
        </w:tc>
        <w:tc>
          <w:tcPr>
            <w:tcW w:w="1223" w:type="dxa"/>
            <w:vMerge/>
            <w:shd w:val="clear" w:color="auto" w:fill="auto"/>
          </w:tcPr>
          <w:p w:rsidR="00CC02EA" w:rsidRPr="00FA23C3" w:rsidRDefault="00CC02EA" w:rsidP="00FA23C3">
            <w:pPr>
              <w:jc w:val="center"/>
              <w:rPr>
                <w:sz w:val="22"/>
                <w:szCs w:val="22"/>
              </w:rPr>
            </w:pPr>
          </w:p>
        </w:tc>
      </w:tr>
      <w:tr w:rsidR="00CC02EA" w:rsidRPr="000641B5">
        <w:trPr>
          <w:trHeight w:val="924"/>
        </w:trPr>
        <w:tc>
          <w:tcPr>
            <w:tcW w:w="607" w:type="dxa"/>
            <w:shd w:val="clear" w:color="auto" w:fill="auto"/>
          </w:tcPr>
          <w:p w:rsidR="00CC02EA" w:rsidRPr="00FA23C3" w:rsidRDefault="00CC02EA" w:rsidP="00FA23C3">
            <w:pPr>
              <w:pStyle w:val="aff3"/>
              <w:jc w:val="center"/>
              <w:rPr>
                <w:sz w:val="26"/>
                <w:szCs w:val="26"/>
              </w:rPr>
            </w:pPr>
            <w:r w:rsidRPr="00FA23C3">
              <w:rPr>
                <w:sz w:val="26"/>
                <w:szCs w:val="26"/>
              </w:rPr>
              <w:t>1</w:t>
            </w:r>
          </w:p>
        </w:tc>
        <w:tc>
          <w:tcPr>
            <w:tcW w:w="3101" w:type="dxa"/>
            <w:shd w:val="clear" w:color="auto" w:fill="auto"/>
          </w:tcPr>
          <w:p w:rsidR="00CC02EA" w:rsidRPr="00FA23C3" w:rsidRDefault="00CC02EA" w:rsidP="00CC02EA">
            <w:pPr>
              <w:pStyle w:val="aff3"/>
              <w:rPr>
                <w:sz w:val="22"/>
                <w:szCs w:val="22"/>
              </w:rPr>
            </w:pPr>
            <w:r w:rsidRPr="00FA23C3">
              <w:rPr>
                <w:sz w:val="22"/>
                <w:szCs w:val="22"/>
              </w:rPr>
              <w:t>Теплоснабжение – макс</w:t>
            </w:r>
            <w:r w:rsidRPr="00FA23C3">
              <w:rPr>
                <w:sz w:val="22"/>
                <w:szCs w:val="22"/>
              </w:rPr>
              <w:t>и</w:t>
            </w:r>
            <w:r w:rsidRPr="00FA23C3">
              <w:rPr>
                <w:sz w:val="22"/>
                <w:szCs w:val="22"/>
              </w:rPr>
              <w:t>мальная тепловая нагрузка:</w:t>
            </w:r>
          </w:p>
        </w:tc>
        <w:tc>
          <w:tcPr>
            <w:tcW w:w="1440" w:type="dxa"/>
            <w:shd w:val="clear" w:color="auto" w:fill="auto"/>
            <w:vAlign w:val="center"/>
          </w:tcPr>
          <w:p w:rsidR="00CC02EA" w:rsidRPr="00FA23C3" w:rsidRDefault="00CC02EA" w:rsidP="00FA23C3">
            <w:pPr>
              <w:pStyle w:val="aff3"/>
              <w:jc w:val="center"/>
              <w:rPr>
                <w:sz w:val="22"/>
                <w:szCs w:val="22"/>
              </w:rPr>
            </w:pPr>
            <w:r w:rsidRPr="00FA23C3">
              <w:rPr>
                <w:sz w:val="22"/>
                <w:szCs w:val="22"/>
              </w:rPr>
              <w:t>Гкал/час</w:t>
            </w:r>
          </w:p>
        </w:tc>
        <w:tc>
          <w:tcPr>
            <w:tcW w:w="1189" w:type="dxa"/>
            <w:shd w:val="clear" w:color="auto" w:fill="auto"/>
            <w:vAlign w:val="center"/>
          </w:tcPr>
          <w:p w:rsidR="00CC02EA" w:rsidRPr="00FA23C3" w:rsidRDefault="00980DFF" w:rsidP="00FA23C3">
            <w:pPr>
              <w:pStyle w:val="aff3"/>
              <w:jc w:val="center"/>
              <w:rPr>
                <w:sz w:val="22"/>
                <w:szCs w:val="22"/>
              </w:rPr>
            </w:pPr>
            <w:r w:rsidRPr="00FA23C3">
              <w:rPr>
                <w:sz w:val="22"/>
                <w:szCs w:val="22"/>
              </w:rPr>
              <w:t>2,981175</w:t>
            </w:r>
          </w:p>
        </w:tc>
        <w:tc>
          <w:tcPr>
            <w:tcW w:w="1260" w:type="dxa"/>
            <w:shd w:val="clear" w:color="auto" w:fill="auto"/>
            <w:vAlign w:val="center"/>
          </w:tcPr>
          <w:p w:rsidR="00CC02EA" w:rsidRPr="00FA23C3" w:rsidRDefault="00980DFF" w:rsidP="00FA23C3">
            <w:pPr>
              <w:pStyle w:val="aff3"/>
              <w:jc w:val="center"/>
              <w:rPr>
                <w:sz w:val="22"/>
                <w:szCs w:val="22"/>
              </w:rPr>
            </w:pPr>
            <w:r w:rsidRPr="00FA23C3">
              <w:rPr>
                <w:sz w:val="22"/>
                <w:szCs w:val="22"/>
              </w:rPr>
              <w:t>0,582336</w:t>
            </w:r>
          </w:p>
        </w:tc>
        <w:tc>
          <w:tcPr>
            <w:tcW w:w="1080" w:type="dxa"/>
            <w:shd w:val="clear" w:color="auto" w:fill="auto"/>
            <w:vAlign w:val="center"/>
          </w:tcPr>
          <w:p w:rsidR="00CC02EA" w:rsidRPr="00FA23C3" w:rsidRDefault="00DE466A" w:rsidP="00FA23C3">
            <w:pPr>
              <w:pStyle w:val="aff3"/>
              <w:jc w:val="center"/>
              <w:rPr>
                <w:sz w:val="22"/>
                <w:szCs w:val="22"/>
              </w:rPr>
            </w:pPr>
            <w:r w:rsidRPr="00FA23C3">
              <w:rPr>
                <w:sz w:val="22"/>
                <w:szCs w:val="22"/>
              </w:rPr>
              <w:t>0,016</w:t>
            </w:r>
          </w:p>
        </w:tc>
        <w:tc>
          <w:tcPr>
            <w:tcW w:w="1223" w:type="dxa"/>
            <w:shd w:val="clear" w:color="auto" w:fill="auto"/>
            <w:vAlign w:val="center"/>
          </w:tcPr>
          <w:p w:rsidR="00CC02EA" w:rsidRPr="00FA23C3" w:rsidRDefault="00DE466A" w:rsidP="00FA23C3">
            <w:pPr>
              <w:pStyle w:val="aff3"/>
              <w:jc w:val="center"/>
              <w:rPr>
                <w:sz w:val="22"/>
                <w:szCs w:val="22"/>
              </w:rPr>
            </w:pPr>
            <w:r w:rsidRPr="00FA23C3">
              <w:rPr>
                <w:sz w:val="22"/>
                <w:szCs w:val="22"/>
              </w:rPr>
              <w:t>2,7</w:t>
            </w:r>
          </w:p>
        </w:tc>
      </w:tr>
      <w:tr w:rsidR="00CC02EA" w:rsidRPr="000641B5">
        <w:tc>
          <w:tcPr>
            <w:tcW w:w="607" w:type="dxa"/>
            <w:shd w:val="clear" w:color="auto" w:fill="auto"/>
          </w:tcPr>
          <w:p w:rsidR="00CC02EA" w:rsidRPr="00FA23C3" w:rsidRDefault="00CC02EA" w:rsidP="00FA23C3">
            <w:pPr>
              <w:pStyle w:val="aff3"/>
              <w:jc w:val="center"/>
              <w:rPr>
                <w:sz w:val="26"/>
                <w:szCs w:val="26"/>
              </w:rPr>
            </w:pPr>
            <w:r w:rsidRPr="00FA23C3">
              <w:rPr>
                <w:sz w:val="26"/>
                <w:szCs w:val="26"/>
              </w:rPr>
              <w:t>1.1.</w:t>
            </w:r>
          </w:p>
        </w:tc>
        <w:tc>
          <w:tcPr>
            <w:tcW w:w="3101" w:type="dxa"/>
            <w:shd w:val="clear" w:color="auto" w:fill="auto"/>
          </w:tcPr>
          <w:p w:rsidR="00CC02EA" w:rsidRPr="00FA23C3" w:rsidRDefault="00CC02EA" w:rsidP="00CC02EA">
            <w:pPr>
              <w:pStyle w:val="aff3"/>
              <w:rPr>
                <w:sz w:val="22"/>
                <w:szCs w:val="22"/>
              </w:rPr>
            </w:pPr>
            <w:r w:rsidRPr="00FA23C3">
              <w:rPr>
                <w:sz w:val="22"/>
                <w:szCs w:val="22"/>
              </w:rPr>
              <w:t>В т.ч. – жилая застройка</w:t>
            </w:r>
          </w:p>
        </w:tc>
        <w:tc>
          <w:tcPr>
            <w:tcW w:w="1440" w:type="dxa"/>
            <w:shd w:val="clear" w:color="auto" w:fill="auto"/>
            <w:vAlign w:val="center"/>
          </w:tcPr>
          <w:p w:rsidR="00CC02EA" w:rsidRPr="00FA23C3" w:rsidRDefault="00CC02EA" w:rsidP="00FA23C3">
            <w:pPr>
              <w:pStyle w:val="aff3"/>
              <w:jc w:val="center"/>
              <w:rPr>
                <w:sz w:val="22"/>
                <w:szCs w:val="22"/>
              </w:rPr>
            </w:pPr>
            <w:r w:rsidRPr="00FA23C3">
              <w:rPr>
                <w:sz w:val="22"/>
                <w:szCs w:val="22"/>
              </w:rPr>
              <w:t>Гкал/час</w:t>
            </w:r>
          </w:p>
        </w:tc>
        <w:tc>
          <w:tcPr>
            <w:tcW w:w="1189" w:type="dxa"/>
            <w:shd w:val="clear" w:color="auto" w:fill="auto"/>
            <w:vAlign w:val="center"/>
          </w:tcPr>
          <w:p w:rsidR="00CC02EA" w:rsidRPr="00FA23C3" w:rsidRDefault="00980DFF" w:rsidP="00FA23C3">
            <w:pPr>
              <w:pStyle w:val="aff3"/>
              <w:jc w:val="center"/>
              <w:rPr>
                <w:sz w:val="22"/>
                <w:szCs w:val="22"/>
              </w:rPr>
            </w:pPr>
            <w:r w:rsidRPr="00FA23C3">
              <w:rPr>
                <w:sz w:val="22"/>
                <w:szCs w:val="22"/>
              </w:rPr>
              <w:t>1,629394</w:t>
            </w:r>
          </w:p>
        </w:tc>
        <w:tc>
          <w:tcPr>
            <w:tcW w:w="1260" w:type="dxa"/>
            <w:shd w:val="clear" w:color="auto" w:fill="auto"/>
            <w:vAlign w:val="center"/>
          </w:tcPr>
          <w:p w:rsidR="00CC02EA" w:rsidRPr="00FA23C3" w:rsidRDefault="00980DFF" w:rsidP="00FA23C3">
            <w:pPr>
              <w:pStyle w:val="aff3"/>
              <w:jc w:val="center"/>
              <w:rPr>
                <w:sz w:val="22"/>
                <w:szCs w:val="22"/>
              </w:rPr>
            </w:pPr>
            <w:r w:rsidRPr="00FA23C3">
              <w:rPr>
                <w:sz w:val="22"/>
                <w:szCs w:val="22"/>
              </w:rPr>
              <w:t>0,471190</w:t>
            </w:r>
          </w:p>
        </w:tc>
        <w:tc>
          <w:tcPr>
            <w:tcW w:w="1080" w:type="dxa"/>
            <w:shd w:val="clear" w:color="auto" w:fill="auto"/>
            <w:vAlign w:val="center"/>
          </w:tcPr>
          <w:p w:rsidR="00CC02EA" w:rsidRPr="00FA23C3" w:rsidRDefault="00DE466A" w:rsidP="00FA23C3">
            <w:pPr>
              <w:pStyle w:val="aff3"/>
              <w:jc w:val="center"/>
              <w:rPr>
                <w:sz w:val="22"/>
                <w:szCs w:val="22"/>
              </w:rPr>
            </w:pPr>
            <w:r w:rsidRPr="00FA23C3">
              <w:rPr>
                <w:sz w:val="22"/>
                <w:szCs w:val="22"/>
              </w:rPr>
              <w:t>0,01</w:t>
            </w:r>
          </w:p>
        </w:tc>
        <w:tc>
          <w:tcPr>
            <w:tcW w:w="1223" w:type="dxa"/>
            <w:shd w:val="clear" w:color="auto" w:fill="auto"/>
            <w:vAlign w:val="center"/>
          </w:tcPr>
          <w:p w:rsidR="00CC02EA" w:rsidRPr="00FA23C3" w:rsidRDefault="00DE466A" w:rsidP="00FA23C3">
            <w:pPr>
              <w:pStyle w:val="aff3"/>
              <w:jc w:val="center"/>
              <w:rPr>
                <w:sz w:val="22"/>
                <w:szCs w:val="22"/>
              </w:rPr>
            </w:pPr>
            <w:r w:rsidRPr="00FA23C3">
              <w:rPr>
                <w:sz w:val="22"/>
                <w:szCs w:val="22"/>
              </w:rPr>
              <w:t>2,26</w:t>
            </w:r>
          </w:p>
        </w:tc>
      </w:tr>
      <w:tr w:rsidR="00CC02EA" w:rsidRPr="000641B5">
        <w:tc>
          <w:tcPr>
            <w:tcW w:w="607" w:type="dxa"/>
            <w:shd w:val="clear" w:color="auto" w:fill="auto"/>
          </w:tcPr>
          <w:p w:rsidR="00CC02EA" w:rsidRPr="00FA23C3" w:rsidRDefault="00CC02EA" w:rsidP="00FA23C3">
            <w:pPr>
              <w:pStyle w:val="aff3"/>
              <w:jc w:val="center"/>
              <w:rPr>
                <w:sz w:val="26"/>
                <w:szCs w:val="26"/>
              </w:rPr>
            </w:pPr>
            <w:r w:rsidRPr="00FA23C3">
              <w:rPr>
                <w:sz w:val="26"/>
                <w:szCs w:val="26"/>
              </w:rPr>
              <w:t>2</w:t>
            </w:r>
          </w:p>
        </w:tc>
        <w:tc>
          <w:tcPr>
            <w:tcW w:w="3101" w:type="dxa"/>
            <w:shd w:val="clear" w:color="auto" w:fill="auto"/>
          </w:tcPr>
          <w:p w:rsidR="00CC02EA" w:rsidRPr="00FA23C3" w:rsidRDefault="00980DFF" w:rsidP="00CC02EA">
            <w:pPr>
              <w:pStyle w:val="aff3"/>
              <w:rPr>
                <w:sz w:val="22"/>
                <w:szCs w:val="22"/>
              </w:rPr>
            </w:pPr>
            <w:r w:rsidRPr="00FA23C3">
              <w:rPr>
                <w:sz w:val="22"/>
                <w:szCs w:val="22"/>
              </w:rPr>
              <w:t>Расход</w:t>
            </w:r>
            <w:r w:rsidR="00CC02EA" w:rsidRPr="00FA23C3">
              <w:rPr>
                <w:sz w:val="22"/>
                <w:szCs w:val="22"/>
              </w:rPr>
              <w:t xml:space="preserve"> тепла на горячее вод</w:t>
            </w:r>
            <w:r w:rsidR="00CC02EA" w:rsidRPr="00FA23C3">
              <w:rPr>
                <w:sz w:val="22"/>
                <w:szCs w:val="22"/>
              </w:rPr>
              <w:t>о</w:t>
            </w:r>
            <w:r w:rsidR="00CC02EA" w:rsidRPr="00FA23C3">
              <w:rPr>
                <w:sz w:val="22"/>
                <w:szCs w:val="22"/>
              </w:rPr>
              <w:t>снабжение</w:t>
            </w:r>
          </w:p>
        </w:tc>
        <w:tc>
          <w:tcPr>
            <w:tcW w:w="1440" w:type="dxa"/>
            <w:shd w:val="clear" w:color="auto" w:fill="auto"/>
            <w:vAlign w:val="center"/>
          </w:tcPr>
          <w:p w:rsidR="00CC02EA" w:rsidRPr="00FA23C3" w:rsidRDefault="00CC02EA" w:rsidP="00FA23C3">
            <w:pPr>
              <w:pStyle w:val="aff3"/>
              <w:jc w:val="center"/>
              <w:rPr>
                <w:sz w:val="22"/>
                <w:szCs w:val="22"/>
              </w:rPr>
            </w:pPr>
            <w:r w:rsidRPr="00FA23C3">
              <w:rPr>
                <w:sz w:val="22"/>
                <w:szCs w:val="22"/>
              </w:rPr>
              <w:t>Гкал/час</w:t>
            </w:r>
          </w:p>
        </w:tc>
        <w:tc>
          <w:tcPr>
            <w:tcW w:w="1189" w:type="dxa"/>
            <w:shd w:val="clear" w:color="auto" w:fill="auto"/>
            <w:vAlign w:val="center"/>
          </w:tcPr>
          <w:p w:rsidR="00CC02EA" w:rsidRPr="00FA23C3" w:rsidRDefault="00980DFF" w:rsidP="00FA23C3">
            <w:pPr>
              <w:pStyle w:val="aff3"/>
              <w:jc w:val="center"/>
              <w:rPr>
                <w:sz w:val="22"/>
                <w:szCs w:val="22"/>
              </w:rPr>
            </w:pPr>
            <w:r w:rsidRPr="00FA23C3">
              <w:rPr>
                <w:sz w:val="22"/>
                <w:szCs w:val="22"/>
              </w:rPr>
              <w:t>0,990500</w:t>
            </w:r>
          </w:p>
        </w:tc>
        <w:tc>
          <w:tcPr>
            <w:tcW w:w="1260" w:type="dxa"/>
            <w:shd w:val="clear" w:color="auto" w:fill="auto"/>
            <w:vAlign w:val="center"/>
          </w:tcPr>
          <w:p w:rsidR="00CC02EA" w:rsidRPr="00FA23C3" w:rsidRDefault="00980DFF" w:rsidP="00FA23C3">
            <w:pPr>
              <w:pStyle w:val="aff3"/>
              <w:jc w:val="center"/>
              <w:rPr>
                <w:sz w:val="22"/>
                <w:szCs w:val="22"/>
              </w:rPr>
            </w:pPr>
            <w:r w:rsidRPr="00FA23C3">
              <w:rPr>
                <w:sz w:val="22"/>
                <w:szCs w:val="22"/>
              </w:rPr>
              <w:t>0,310175</w:t>
            </w:r>
          </w:p>
        </w:tc>
        <w:tc>
          <w:tcPr>
            <w:tcW w:w="1080" w:type="dxa"/>
            <w:shd w:val="clear" w:color="auto" w:fill="auto"/>
            <w:vAlign w:val="center"/>
          </w:tcPr>
          <w:p w:rsidR="00CC02EA" w:rsidRPr="00FA23C3" w:rsidRDefault="00DE466A" w:rsidP="00FA23C3">
            <w:pPr>
              <w:pStyle w:val="aff3"/>
              <w:jc w:val="center"/>
              <w:rPr>
                <w:sz w:val="22"/>
                <w:szCs w:val="22"/>
              </w:rPr>
            </w:pPr>
            <w:r w:rsidRPr="00FA23C3">
              <w:rPr>
                <w:sz w:val="22"/>
                <w:szCs w:val="22"/>
              </w:rPr>
              <w:t>0,005</w:t>
            </w:r>
          </w:p>
        </w:tc>
        <w:tc>
          <w:tcPr>
            <w:tcW w:w="1223" w:type="dxa"/>
            <w:shd w:val="clear" w:color="auto" w:fill="auto"/>
            <w:vAlign w:val="center"/>
          </w:tcPr>
          <w:p w:rsidR="00CC02EA" w:rsidRPr="00FA23C3" w:rsidRDefault="00DE466A" w:rsidP="00FA23C3">
            <w:pPr>
              <w:pStyle w:val="aff3"/>
              <w:jc w:val="center"/>
              <w:rPr>
                <w:sz w:val="22"/>
                <w:szCs w:val="22"/>
              </w:rPr>
            </w:pPr>
            <w:r w:rsidRPr="00FA23C3">
              <w:rPr>
                <w:sz w:val="22"/>
                <w:szCs w:val="22"/>
              </w:rPr>
              <w:t>1,64</w:t>
            </w:r>
          </w:p>
        </w:tc>
      </w:tr>
      <w:tr w:rsidR="00CC02EA" w:rsidRPr="000641B5">
        <w:tc>
          <w:tcPr>
            <w:tcW w:w="607" w:type="dxa"/>
            <w:shd w:val="clear" w:color="auto" w:fill="auto"/>
          </w:tcPr>
          <w:p w:rsidR="00CC02EA" w:rsidRPr="00FA23C3" w:rsidRDefault="00CC02EA" w:rsidP="00FA23C3">
            <w:pPr>
              <w:pStyle w:val="aff3"/>
              <w:jc w:val="center"/>
              <w:rPr>
                <w:sz w:val="26"/>
                <w:szCs w:val="26"/>
              </w:rPr>
            </w:pPr>
            <w:r w:rsidRPr="00FA23C3">
              <w:rPr>
                <w:sz w:val="26"/>
                <w:szCs w:val="26"/>
              </w:rPr>
              <w:t>3</w:t>
            </w:r>
          </w:p>
        </w:tc>
        <w:tc>
          <w:tcPr>
            <w:tcW w:w="3101" w:type="dxa"/>
            <w:shd w:val="clear" w:color="auto" w:fill="auto"/>
          </w:tcPr>
          <w:p w:rsidR="00CC02EA" w:rsidRPr="00FA23C3" w:rsidRDefault="00CC02EA" w:rsidP="00CC02EA">
            <w:pPr>
              <w:pStyle w:val="aff3"/>
              <w:rPr>
                <w:sz w:val="22"/>
                <w:szCs w:val="22"/>
              </w:rPr>
            </w:pPr>
            <w:r w:rsidRPr="00FA23C3">
              <w:rPr>
                <w:sz w:val="22"/>
                <w:szCs w:val="22"/>
              </w:rPr>
              <w:t>Производительность центр</w:t>
            </w:r>
            <w:r w:rsidRPr="00FA23C3">
              <w:rPr>
                <w:sz w:val="22"/>
                <w:szCs w:val="22"/>
              </w:rPr>
              <w:t>а</w:t>
            </w:r>
            <w:r w:rsidRPr="00FA23C3">
              <w:rPr>
                <w:sz w:val="22"/>
                <w:szCs w:val="22"/>
              </w:rPr>
              <w:t>лизованных источников те</w:t>
            </w:r>
            <w:r w:rsidRPr="00FA23C3">
              <w:rPr>
                <w:sz w:val="22"/>
                <w:szCs w:val="22"/>
              </w:rPr>
              <w:t>п</w:t>
            </w:r>
            <w:r w:rsidRPr="00FA23C3">
              <w:rPr>
                <w:sz w:val="22"/>
                <w:szCs w:val="22"/>
              </w:rPr>
              <w:t>лоснабжения</w:t>
            </w:r>
          </w:p>
        </w:tc>
        <w:tc>
          <w:tcPr>
            <w:tcW w:w="1440" w:type="dxa"/>
            <w:shd w:val="clear" w:color="auto" w:fill="auto"/>
            <w:vAlign w:val="center"/>
          </w:tcPr>
          <w:p w:rsidR="00CC02EA" w:rsidRPr="00FA23C3" w:rsidRDefault="00CC02EA" w:rsidP="00FA23C3">
            <w:pPr>
              <w:pStyle w:val="aff3"/>
              <w:jc w:val="center"/>
              <w:rPr>
                <w:sz w:val="22"/>
                <w:szCs w:val="22"/>
              </w:rPr>
            </w:pPr>
            <w:r w:rsidRPr="00FA23C3">
              <w:rPr>
                <w:sz w:val="22"/>
                <w:szCs w:val="22"/>
              </w:rPr>
              <w:t>Гкал/час</w:t>
            </w:r>
          </w:p>
        </w:tc>
        <w:tc>
          <w:tcPr>
            <w:tcW w:w="1189" w:type="dxa"/>
            <w:shd w:val="clear" w:color="auto" w:fill="auto"/>
            <w:vAlign w:val="center"/>
          </w:tcPr>
          <w:p w:rsidR="00CC02EA" w:rsidRPr="00FA23C3" w:rsidRDefault="00980DFF" w:rsidP="00FA23C3">
            <w:pPr>
              <w:pStyle w:val="aff3"/>
              <w:jc w:val="center"/>
              <w:rPr>
                <w:sz w:val="22"/>
                <w:szCs w:val="22"/>
              </w:rPr>
            </w:pPr>
            <w:r w:rsidRPr="00FA23C3">
              <w:rPr>
                <w:sz w:val="22"/>
                <w:szCs w:val="22"/>
              </w:rPr>
              <w:t>4,55</w:t>
            </w:r>
          </w:p>
        </w:tc>
        <w:tc>
          <w:tcPr>
            <w:tcW w:w="1260" w:type="dxa"/>
            <w:shd w:val="clear" w:color="auto" w:fill="auto"/>
            <w:vAlign w:val="center"/>
          </w:tcPr>
          <w:p w:rsidR="00CC02EA" w:rsidRPr="00FA23C3" w:rsidRDefault="00980DFF" w:rsidP="00FA23C3">
            <w:pPr>
              <w:pStyle w:val="aff3"/>
              <w:jc w:val="center"/>
              <w:rPr>
                <w:sz w:val="22"/>
                <w:szCs w:val="22"/>
              </w:rPr>
            </w:pPr>
            <w:r w:rsidRPr="00FA23C3">
              <w:rPr>
                <w:sz w:val="22"/>
                <w:szCs w:val="22"/>
              </w:rPr>
              <w:t>5,13</w:t>
            </w:r>
          </w:p>
        </w:tc>
        <w:tc>
          <w:tcPr>
            <w:tcW w:w="1080" w:type="dxa"/>
            <w:shd w:val="clear" w:color="auto" w:fill="auto"/>
            <w:vAlign w:val="center"/>
          </w:tcPr>
          <w:p w:rsidR="00CC02EA" w:rsidRPr="00FA23C3" w:rsidRDefault="00DE466A" w:rsidP="00FA23C3">
            <w:pPr>
              <w:pStyle w:val="aff3"/>
              <w:jc w:val="center"/>
              <w:rPr>
                <w:sz w:val="22"/>
                <w:szCs w:val="22"/>
              </w:rPr>
            </w:pPr>
            <w:r w:rsidRPr="00FA23C3">
              <w:rPr>
                <w:sz w:val="22"/>
                <w:szCs w:val="22"/>
              </w:rPr>
              <w:t>0,488</w:t>
            </w:r>
          </w:p>
        </w:tc>
        <w:tc>
          <w:tcPr>
            <w:tcW w:w="1223" w:type="dxa"/>
            <w:shd w:val="clear" w:color="auto" w:fill="auto"/>
            <w:vAlign w:val="center"/>
          </w:tcPr>
          <w:p w:rsidR="00CC02EA" w:rsidRPr="00FA23C3" w:rsidRDefault="00DE466A" w:rsidP="00FA23C3">
            <w:pPr>
              <w:pStyle w:val="aff3"/>
              <w:jc w:val="center"/>
              <w:rPr>
                <w:sz w:val="22"/>
                <w:szCs w:val="22"/>
              </w:rPr>
            </w:pPr>
            <w:r w:rsidRPr="00FA23C3">
              <w:rPr>
                <w:sz w:val="22"/>
                <w:szCs w:val="22"/>
              </w:rPr>
              <w:t>9,51</w:t>
            </w:r>
          </w:p>
        </w:tc>
      </w:tr>
    </w:tbl>
    <w:p w:rsidR="00C41EEF" w:rsidRPr="000641B5" w:rsidRDefault="00C41EEF" w:rsidP="00C41EEF">
      <w:pPr>
        <w:rPr>
          <w:lang w:val="en-US"/>
        </w:rPr>
      </w:pPr>
    </w:p>
    <w:p w:rsidR="00C41EEF" w:rsidRPr="000641B5" w:rsidRDefault="00C41EEF" w:rsidP="00C41EEF">
      <w:pPr>
        <w:pStyle w:val="3"/>
        <w:numPr>
          <w:ilvl w:val="0"/>
          <w:numId w:val="77"/>
        </w:numPr>
        <w:spacing w:before="120"/>
        <w:ind w:right="201"/>
        <w:rPr>
          <w:lang w:val="en-US"/>
        </w:rPr>
      </w:pPr>
      <w:bookmarkStart w:id="22" w:name="_Toc255897493"/>
      <w:bookmarkStart w:id="23" w:name="_Toc272417794"/>
      <w:r w:rsidRPr="000641B5">
        <w:t>Газоснабжение</w:t>
      </w:r>
      <w:bookmarkEnd w:id="22"/>
      <w:bookmarkEnd w:id="23"/>
    </w:p>
    <w:p w:rsidR="00C41EEF" w:rsidRPr="000641B5" w:rsidRDefault="00C41EEF" w:rsidP="00C41EEF">
      <w:pPr>
        <w:rPr>
          <w:lang w:val="en-US"/>
        </w:rPr>
      </w:pPr>
    </w:p>
    <w:p w:rsidR="00CC02EA" w:rsidRPr="000641B5" w:rsidRDefault="00CC02EA" w:rsidP="004B6DF9">
      <w:pPr>
        <w:pStyle w:val="aff3"/>
        <w:spacing w:before="120" w:beforeAutospacing="0" w:after="0" w:afterAutospacing="0"/>
        <w:ind w:right="198" w:firstLine="709"/>
        <w:jc w:val="both"/>
        <w:rPr>
          <w:sz w:val="26"/>
          <w:szCs w:val="26"/>
        </w:rPr>
      </w:pPr>
      <w:r w:rsidRPr="000641B5">
        <w:rPr>
          <w:sz w:val="26"/>
          <w:szCs w:val="26"/>
        </w:rPr>
        <w:t xml:space="preserve">По генплану </w:t>
      </w:r>
      <w:smartTag w:uri="urn:schemas-microsoft-com:office:smarttags" w:element="metricconverter">
        <w:smartTagPr>
          <w:attr w:name="ProductID" w:val="1982 г"/>
        </w:smartTagPr>
        <w:r w:rsidRPr="000641B5">
          <w:rPr>
            <w:sz w:val="26"/>
            <w:szCs w:val="26"/>
          </w:rPr>
          <w:t>19</w:t>
        </w:r>
        <w:r w:rsidR="00C25980" w:rsidRPr="000641B5">
          <w:rPr>
            <w:sz w:val="26"/>
            <w:szCs w:val="26"/>
          </w:rPr>
          <w:t>8</w:t>
        </w:r>
        <w:r w:rsidR="00007BCC" w:rsidRPr="000641B5">
          <w:rPr>
            <w:sz w:val="26"/>
            <w:szCs w:val="26"/>
          </w:rPr>
          <w:t>2</w:t>
        </w:r>
        <w:r w:rsidR="00E41405" w:rsidRPr="000641B5">
          <w:rPr>
            <w:sz w:val="26"/>
            <w:szCs w:val="26"/>
          </w:rPr>
          <w:t xml:space="preserve"> </w:t>
        </w:r>
        <w:r w:rsidRPr="000641B5">
          <w:rPr>
            <w:sz w:val="26"/>
            <w:szCs w:val="26"/>
          </w:rPr>
          <w:t>г</w:t>
        </w:r>
      </w:smartTag>
      <w:r w:rsidRPr="000641B5">
        <w:rPr>
          <w:sz w:val="26"/>
          <w:szCs w:val="26"/>
        </w:rPr>
        <w:t xml:space="preserve">. газоснабжение </w:t>
      </w:r>
      <w:r w:rsidR="00C25980" w:rsidRPr="000641B5">
        <w:rPr>
          <w:sz w:val="26"/>
          <w:szCs w:val="26"/>
        </w:rPr>
        <w:t>сел</w:t>
      </w:r>
      <w:r w:rsidR="00A81C06" w:rsidRPr="000641B5">
        <w:rPr>
          <w:sz w:val="26"/>
          <w:szCs w:val="26"/>
        </w:rPr>
        <w:t>а</w:t>
      </w:r>
      <w:r w:rsidRPr="000641B5">
        <w:rPr>
          <w:sz w:val="26"/>
          <w:szCs w:val="26"/>
        </w:rPr>
        <w:t xml:space="preserve"> </w:t>
      </w:r>
      <w:r w:rsidR="00A14873" w:rsidRPr="000641B5">
        <w:rPr>
          <w:sz w:val="26"/>
          <w:szCs w:val="26"/>
        </w:rPr>
        <w:t>Кстинино</w:t>
      </w:r>
      <w:r w:rsidRPr="000641B5">
        <w:rPr>
          <w:sz w:val="26"/>
          <w:szCs w:val="26"/>
        </w:rPr>
        <w:t xml:space="preserve"> п</w:t>
      </w:r>
      <w:r w:rsidR="00FB603D" w:rsidRPr="000641B5">
        <w:rPr>
          <w:sz w:val="26"/>
          <w:szCs w:val="26"/>
        </w:rPr>
        <w:t>лани</w:t>
      </w:r>
      <w:r w:rsidRPr="000641B5">
        <w:rPr>
          <w:sz w:val="26"/>
          <w:szCs w:val="26"/>
        </w:rPr>
        <w:t>р</w:t>
      </w:r>
      <w:r w:rsidR="00FB603D" w:rsidRPr="000641B5">
        <w:rPr>
          <w:sz w:val="26"/>
          <w:szCs w:val="26"/>
        </w:rPr>
        <w:t>о</w:t>
      </w:r>
      <w:r w:rsidRPr="000641B5">
        <w:rPr>
          <w:sz w:val="26"/>
          <w:szCs w:val="26"/>
        </w:rPr>
        <w:t>валось сжиже</w:t>
      </w:r>
      <w:r w:rsidRPr="000641B5">
        <w:rPr>
          <w:sz w:val="26"/>
          <w:szCs w:val="26"/>
        </w:rPr>
        <w:t>н</w:t>
      </w:r>
      <w:r w:rsidRPr="000641B5">
        <w:rPr>
          <w:sz w:val="26"/>
          <w:szCs w:val="26"/>
        </w:rPr>
        <w:t>ным газом.</w:t>
      </w:r>
      <w:r w:rsidR="00742150" w:rsidRPr="000641B5">
        <w:rPr>
          <w:sz w:val="26"/>
          <w:szCs w:val="26"/>
        </w:rPr>
        <w:t xml:space="preserve"> </w:t>
      </w:r>
      <w:r w:rsidRPr="000641B5">
        <w:rPr>
          <w:sz w:val="26"/>
          <w:szCs w:val="26"/>
        </w:rPr>
        <w:t xml:space="preserve">Для одноэтажной </w:t>
      </w:r>
      <w:r w:rsidR="00D301C7" w:rsidRPr="000641B5">
        <w:rPr>
          <w:sz w:val="26"/>
          <w:szCs w:val="26"/>
        </w:rPr>
        <w:t xml:space="preserve">жилой </w:t>
      </w:r>
      <w:r w:rsidRPr="000641B5">
        <w:rPr>
          <w:sz w:val="26"/>
          <w:szCs w:val="26"/>
        </w:rPr>
        <w:t xml:space="preserve">застройки  снабжение </w:t>
      </w:r>
      <w:r w:rsidR="00742150" w:rsidRPr="000641B5">
        <w:rPr>
          <w:sz w:val="26"/>
          <w:szCs w:val="26"/>
        </w:rPr>
        <w:t xml:space="preserve">газовых </w:t>
      </w:r>
      <w:r w:rsidRPr="000641B5">
        <w:rPr>
          <w:sz w:val="26"/>
          <w:szCs w:val="26"/>
        </w:rPr>
        <w:t>плит газом</w:t>
      </w:r>
      <w:r w:rsidR="00FB603D" w:rsidRPr="000641B5">
        <w:rPr>
          <w:sz w:val="26"/>
          <w:szCs w:val="26"/>
        </w:rPr>
        <w:t xml:space="preserve"> пр</w:t>
      </w:r>
      <w:r w:rsidR="00FB603D" w:rsidRPr="000641B5">
        <w:rPr>
          <w:sz w:val="26"/>
          <w:szCs w:val="26"/>
        </w:rPr>
        <w:t>о</w:t>
      </w:r>
      <w:r w:rsidR="00FB603D" w:rsidRPr="000641B5">
        <w:rPr>
          <w:sz w:val="26"/>
          <w:szCs w:val="26"/>
        </w:rPr>
        <w:lastRenderedPageBreak/>
        <w:t>исходи</w:t>
      </w:r>
      <w:r w:rsidR="00566385" w:rsidRPr="000641B5">
        <w:rPr>
          <w:sz w:val="26"/>
          <w:szCs w:val="26"/>
        </w:rPr>
        <w:t>ло</w:t>
      </w:r>
      <w:r w:rsidRPr="000641B5">
        <w:rPr>
          <w:sz w:val="26"/>
          <w:szCs w:val="26"/>
        </w:rPr>
        <w:t xml:space="preserve"> из баллонов</w:t>
      </w:r>
      <w:r w:rsidR="004C0990" w:rsidRPr="000641B5">
        <w:rPr>
          <w:sz w:val="26"/>
          <w:szCs w:val="26"/>
        </w:rPr>
        <w:t>.</w:t>
      </w:r>
      <w:r w:rsidRPr="000641B5">
        <w:rPr>
          <w:sz w:val="26"/>
          <w:szCs w:val="26"/>
        </w:rPr>
        <w:t xml:space="preserve">  Обмен и хранение баллонов </w:t>
      </w:r>
      <w:r w:rsidR="00FB603D" w:rsidRPr="000641B5">
        <w:rPr>
          <w:sz w:val="26"/>
          <w:szCs w:val="26"/>
        </w:rPr>
        <w:t>о</w:t>
      </w:r>
      <w:r w:rsidRPr="000641B5">
        <w:rPr>
          <w:sz w:val="26"/>
          <w:szCs w:val="26"/>
        </w:rPr>
        <w:t>существ</w:t>
      </w:r>
      <w:r w:rsidR="00FB603D" w:rsidRPr="000641B5">
        <w:rPr>
          <w:sz w:val="26"/>
          <w:szCs w:val="26"/>
        </w:rPr>
        <w:t>ля</w:t>
      </w:r>
      <w:r w:rsidR="00566385" w:rsidRPr="000641B5">
        <w:rPr>
          <w:sz w:val="26"/>
          <w:szCs w:val="26"/>
        </w:rPr>
        <w:t>л</w:t>
      </w:r>
      <w:r w:rsidR="00D301C7" w:rsidRPr="000641B5">
        <w:rPr>
          <w:sz w:val="26"/>
          <w:szCs w:val="26"/>
        </w:rPr>
        <w:t>ся</w:t>
      </w:r>
      <w:r w:rsidRPr="000641B5">
        <w:rPr>
          <w:sz w:val="26"/>
          <w:szCs w:val="26"/>
        </w:rPr>
        <w:t xml:space="preserve"> </w:t>
      </w:r>
      <w:r w:rsidR="00FB603D" w:rsidRPr="000641B5">
        <w:rPr>
          <w:sz w:val="26"/>
          <w:szCs w:val="26"/>
        </w:rPr>
        <w:t>на</w:t>
      </w:r>
      <w:r w:rsidRPr="000641B5">
        <w:rPr>
          <w:sz w:val="26"/>
          <w:szCs w:val="26"/>
        </w:rPr>
        <w:t xml:space="preserve"> складе ба</w:t>
      </w:r>
      <w:r w:rsidRPr="000641B5">
        <w:rPr>
          <w:sz w:val="26"/>
          <w:szCs w:val="26"/>
        </w:rPr>
        <w:t>л</w:t>
      </w:r>
      <w:r w:rsidRPr="000641B5">
        <w:rPr>
          <w:sz w:val="26"/>
          <w:szCs w:val="26"/>
        </w:rPr>
        <w:t>лонов.</w:t>
      </w:r>
      <w:r w:rsidR="00007BCC" w:rsidRPr="000641B5">
        <w:rPr>
          <w:sz w:val="26"/>
          <w:szCs w:val="26"/>
        </w:rPr>
        <w:t xml:space="preserve"> Для многоквартирной застройки газоснабжение предусматрива</w:t>
      </w:r>
      <w:r w:rsidR="00566385" w:rsidRPr="000641B5">
        <w:rPr>
          <w:sz w:val="26"/>
          <w:szCs w:val="26"/>
        </w:rPr>
        <w:t>лось</w:t>
      </w:r>
      <w:r w:rsidR="00007BCC" w:rsidRPr="000641B5">
        <w:rPr>
          <w:sz w:val="26"/>
          <w:szCs w:val="26"/>
        </w:rPr>
        <w:t xml:space="preserve"> из </w:t>
      </w:r>
      <w:r w:rsidR="008574C2" w:rsidRPr="000641B5">
        <w:rPr>
          <w:sz w:val="26"/>
          <w:szCs w:val="26"/>
        </w:rPr>
        <w:t xml:space="preserve">трёх </w:t>
      </w:r>
      <w:r w:rsidR="00007BCC" w:rsidRPr="000641B5">
        <w:rPr>
          <w:sz w:val="26"/>
          <w:szCs w:val="26"/>
        </w:rPr>
        <w:t>подземных газовых ёмкостей – гру</w:t>
      </w:r>
      <w:r w:rsidR="00007BCC" w:rsidRPr="000641B5">
        <w:rPr>
          <w:sz w:val="26"/>
          <w:szCs w:val="26"/>
        </w:rPr>
        <w:t>п</w:t>
      </w:r>
      <w:r w:rsidR="00007BCC" w:rsidRPr="000641B5">
        <w:rPr>
          <w:sz w:val="26"/>
          <w:szCs w:val="26"/>
        </w:rPr>
        <w:t xml:space="preserve">повых </w:t>
      </w:r>
      <w:r w:rsidR="008574C2" w:rsidRPr="000641B5">
        <w:rPr>
          <w:sz w:val="26"/>
          <w:szCs w:val="26"/>
        </w:rPr>
        <w:t xml:space="preserve"> ёмкостных установок</w:t>
      </w:r>
      <w:r w:rsidR="00007BCC" w:rsidRPr="000641B5">
        <w:rPr>
          <w:sz w:val="26"/>
          <w:szCs w:val="26"/>
        </w:rPr>
        <w:t>.</w:t>
      </w:r>
    </w:p>
    <w:p w:rsidR="00F74896" w:rsidRPr="000641B5" w:rsidRDefault="004C0990" w:rsidP="004B6DF9">
      <w:pPr>
        <w:pStyle w:val="aff3"/>
        <w:spacing w:before="120" w:beforeAutospacing="0" w:after="0" w:afterAutospacing="0"/>
        <w:ind w:right="198" w:firstLine="709"/>
        <w:jc w:val="both"/>
        <w:rPr>
          <w:sz w:val="26"/>
          <w:szCs w:val="26"/>
        </w:rPr>
      </w:pPr>
      <w:r w:rsidRPr="000641B5">
        <w:rPr>
          <w:sz w:val="26"/>
          <w:szCs w:val="26"/>
        </w:rPr>
        <w:t>В 1996 году был построен газопровод высокого давления до села Кстинино. В настоящее время котельная в селе переведена на природный газ, газифицировано 312 квартир и 40 индивидуальных жилых домов.</w:t>
      </w:r>
    </w:p>
    <w:p w:rsidR="00C25980" w:rsidRPr="000641B5" w:rsidRDefault="00C25980" w:rsidP="004B6DF9">
      <w:pPr>
        <w:pStyle w:val="aff3"/>
        <w:spacing w:before="120" w:beforeAutospacing="0" w:after="0" w:afterAutospacing="0"/>
        <w:ind w:right="198" w:firstLine="709"/>
        <w:jc w:val="both"/>
        <w:rPr>
          <w:sz w:val="26"/>
          <w:szCs w:val="26"/>
        </w:rPr>
      </w:pPr>
      <w:r w:rsidRPr="000641B5">
        <w:rPr>
          <w:sz w:val="26"/>
          <w:szCs w:val="26"/>
        </w:rPr>
        <w:t>В жилых домах природный газ низкого давления использ</w:t>
      </w:r>
      <w:r w:rsidR="004C0990" w:rsidRPr="000641B5">
        <w:rPr>
          <w:sz w:val="26"/>
          <w:szCs w:val="26"/>
        </w:rPr>
        <w:t>ует</w:t>
      </w:r>
      <w:r w:rsidR="00566385" w:rsidRPr="000641B5">
        <w:rPr>
          <w:sz w:val="26"/>
          <w:szCs w:val="26"/>
        </w:rPr>
        <w:t>ся</w:t>
      </w:r>
      <w:r w:rsidRPr="000641B5">
        <w:rPr>
          <w:sz w:val="26"/>
          <w:szCs w:val="26"/>
        </w:rPr>
        <w:t xml:space="preserve"> на хозя</w:t>
      </w:r>
      <w:r w:rsidRPr="000641B5">
        <w:rPr>
          <w:sz w:val="26"/>
          <w:szCs w:val="26"/>
        </w:rPr>
        <w:t>й</w:t>
      </w:r>
      <w:r w:rsidRPr="000641B5">
        <w:rPr>
          <w:sz w:val="26"/>
          <w:szCs w:val="26"/>
        </w:rPr>
        <w:t>ственно-бытовые и коммунальные</w:t>
      </w:r>
      <w:r w:rsidR="00D301C7" w:rsidRPr="000641B5">
        <w:rPr>
          <w:sz w:val="26"/>
          <w:szCs w:val="26"/>
        </w:rPr>
        <w:t xml:space="preserve"> нужды</w:t>
      </w:r>
      <w:r w:rsidR="00723FEB" w:rsidRPr="000641B5">
        <w:rPr>
          <w:sz w:val="26"/>
          <w:szCs w:val="26"/>
        </w:rPr>
        <w:t>.</w:t>
      </w:r>
    </w:p>
    <w:p w:rsidR="00C41EEF" w:rsidRPr="000641B5" w:rsidRDefault="00C41EEF" w:rsidP="004B6DF9">
      <w:pPr>
        <w:pStyle w:val="aff3"/>
        <w:spacing w:before="120" w:beforeAutospacing="0" w:after="0" w:afterAutospacing="0"/>
        <w:ind w:right="198" w:firstLine="709"/>
        <w:jc w:val="both"/>
        <w:rPr>
          <w:sz w:val="26"/>
          <w:szCs w:val="26"/>
        </w:rPr>
      </w:pPr>
    </w:p>
    <w:p w:rsidR="00CC02EA" w:rsidRPr="000641B5" w:rsidRDefault="00CC02EA" w:rsidP="006F77F2">
      <w:pPr>
        <w:pStyle w:val="3"/>
        <w:numPr>
          <w:ilvl w:val="2"/>
          <w:numId w:val="52"/>
        </w:numPr>
        <w:tabs>
          <w:tab w:val="clear" w:pos="3780"/>
          <w:tab w:val="num" w:pos="720"/>
        </w:tabs>
        <w:spacing w:before="120"/>
        <w:ind w:left="720" w:right="201" w:hanging="180"/>
        <w:rPr>
          <w:sz w:val="24"/>
          <w:szCs w:val="24"/>
        </w:rPr>
      </w:pPr>
      <w:bookmarkStart w:id="24" w:name="_Toc247331338"/>
      <w:bookmarkStart w:id="25" w:name="_Toc272417795"/>
      <w:r w:rsidRPr="000641B5">
        <w:rPr>
          <w:sz w:val="24"/>
          <w:szCs w:val="24"/>
        </w:rPr>
        <w:t>Электроснабжение</w:t>
      </w:r>
      <w:bookmarkEnd w:id="24"/>
      <w:bookmarkEnd w:id="25"/>
    </w:p>
    <w:p w:rsidR="00CC02EA" w:rsidRPr="000641B5" w:rsidRDefault="00CC02EA" w:rsidP="004B6DF9">
      <w:pPr>
        <w:pStyle w:val="aff3"/>
        <w:spacing w:before="120" w:beforeAutospacing="0" w:after="0" w:afterAutospacing="0"/>
        <w:ind w:right="198" w:firstLine="709"/>
        <w:jc w:val="both"/>
        <w:rPr>
          <w:sz w:val="26"/>
          <w:szCs w:val="26"/>
        </w:rPr>
      </w:pPr>
      <w:r w:rsidRPr="000641B5">
        <w:rPr>
          <w:sz w:val="26"/>
          <w:szCs w:val="26"/>
        </w:rPr>
        <w:t xml:space="preserve">Ситуацию с развитием электроснабжения предопределяет, прежде всего, рост числа подключаемых потребителей. </w:t>
      </w:r>
      <w:r w:rsidR="00161BB5" w:rsidRPr="000641B5">
        <w:rPr>
          <w:sz w:val="26"/>
          <w:szCs w:val="26"/>
        </w:rPr>
        <w:t>Выбор мощности трансформаторов произведён на основании подсчёта электрических нагрузок</w:t>
      </w:r>
      <w:r w:rsidRPr="000641B5">
        <w:rPr>
          <w:sz w:val="26"/>
          <w:szCs w:val="26"/>
        </w:rPr>
        <w:t>.</w:t>
      </w:r>
      <w:r w:rsidR="00161BB5" w:rsidRPr="000641B5">
        <w:rPr>
          <w:sz w:val="26"/>
          <w:szCs w:val="26"/>
        </w:rPr>
        <w:t xml:space="preserve"> Подстанции приняты закрытого т</w:t>
      </w:r>
      <w:r w:rsidR="00161BB5" w:rsidRPr="000641B5">
        <w:rPr>
          <w:sz w:val="26"/>
          <w:szCs w:val="26"/>
        </w:rPr>
        <w:t>и</w:t>
      </w:r>
      <w:r w:rsidR="00161BB5" w:rsidRPr="000641B5">
        <w:rPr>
          <w:sz w:val="26"/>
          <w:szCs w:val="26"/>
        </w:rPr>
        <w:t>па и размещены в центре электрических нагрузок с учётом удобства построения с</w:t>
      </w:r>
      <w:r w:rsidR="00161BB5" w:rsidRPr="000641B5">
        <w:rPr>
          <w:sz w:val="26"/>
          <w:szCs w:val="26"/>
        </w:rPr>
        <w:t>е</w:t>
      </w:r>
      <w:r w:rsidR="00161BB5" w:rsidRPr="000641B5">
        <w:rPr>
          <w:sz w:val="26"/>
          <w:szCs w:val="26"/>
        </w:rPr>
        <w:t>тей 380/220В.</w:t>
      </w:r>
      <w:r w:rsidRPr="000641B5">
        <w:rPr>
          <w:sz w:val="26"/>
          <w:szCs w:val="26"/>
        </w:rPr>
        <w:t xml:space="preserve"> </w:t>
      </w:r>
      <w:r w:rsidR="00DF5033" w:rsidRPr="000641B5">
        <w:rPr>
          <w:sz w:val="26"/>
          <w:szCs w:val="26"/>
        </w:rPr>
        <w:t>Распределени</w:t>
      </w:r>
      <w:r w:rsidR="00EA79DF" w:rsidRPr="000641B5">
        <w:rPr>
          <w:sz w:val="26"/>
          <w:szCs w:val="26"/>
        </w:rPr>
        <w:t>е</w:t>
      </w:r>
      <w:r w:rsidR="00DF5033" w:rsidRPr="000641B5">
        <w:rPr>
          <w:sz w:val="26"/>
          <w:szCs w:val="26"/>
        </w:rPr>
        <w:t xml:space="preserve"> электроэнергии внутри </w:t>
      </w:r>
      <w:r w:rsidR="00A9134D" w:rsidRPr="000641B5">
        <w:rPr>
          <w:sz w:val="26"/>
          <w:szCs w:val="26"/>
        </w:rPr>
        <w:t>сел</w:t>
      </w:r>
      <w:r w:rsidR="00DF5033" w:rsidRPr="000641B5">
        <w:rPr>
          <w:sz w:val="26"/>
          <w:szCs w:val="26"/>
        </w:rPr>
        <w:t>а осуществляется возду</w:t>
      </w:r>
      <w:r w:rsidR="00DF5033" w:rsidRPr="000641B5">
        <w:rPr>
          <w:sz w:val="26"/>
          <w:szCs w:val="26"/>
        </w:rPr>
        <w:t>ш</w:t>
      </w:r>
      <w:r w:rsidR="00DF5033" w:rsidRPr="000641B5">
        <w:rPr>
          <w:sz w:val="26"/>
          <w:szCs w:val="26"/>
        </w:rPr>
        <w:t>ными линиями на опорах,</w:t>
      </w:r>
      <w:r w:rsidR="003B7BC9" w:rsidRPr="000641B5">
        <w:rPr>
          <w:sz w:val="26"/>
          <w:szCs w:val="26"/>
        </w:rPr>
        <w:t xml:space="preserve"> протяжённостью </w:t>
      </w:r>
      <w:smartTag w:uri="urn:schemas-microsoft-com:office:smarttags" w:element="metricconverter">
        <w:smartTagPr>
          <w:attr w:name="ProductID" w:val="11,2 км"/>
        </w:smartTagPr>
        <w:r w:rsidR="003B7BC9" w:rsidRPr="000641B5">
          <w:rPr>
            <w:sz w:val="26"/>
            <w:szCs w:val="26"/>
          </w:rPr>
          <w:t>11,2 км</w:t>
        </w:r>
      </w:smartTag>
      <w:r w:rsidR="003B7BC9" w:rsidRPr="000641B5">
        <w:rPr>
          <w:sz w:val="26"/>
          <w:szCs w:val="26"/>
        </w:rPr>
        <w:t>.,</w:t>
      </w:r>
      <w:r w:rsidR="00DF5033" w:rsidRPr="000641B5">
        <w:rPr>
          <w:sz w:val="26"/>
          <w:szCs w:val="26"/>
        </w:rPr>
        <w:t xml:space="preserve"> позволяющих совместить пр</w:t>
      </w:r>
      <w:r w:rsidR="00DF5033" w:rsidRPr="000641B5">
        <w:rPr>
          <w:sz w:val="26"/>
          <w:szCs w:val="26"/>
        </w:rPr>
        <w:t>о</w:t>
      </w:r>
      <w:r w:rsidR="00DF5033" w:rsidRPr="000641B5">
        <w:rPr>
          <w:sz w:val="26"/>
          <w:szCs w:val="26"/>
        </w:rPr>
        <w:t>кладку проводов распределительной сети</w:t>
      </w:r>
      <w:r w:rsidR="0069625E" w:rsidRPr="000641B5">
        <w:rPr>
          <w:sz w:val="26"/>
          <w:szCs w:val="26"/>
        </w:rPr>
        <w:t>, наружного освещения</w:t>
      </w:r>
      <w:r w:rsidR="00DF5033" w:rsidRPr="000641B5">
        <w:rPr>
          <w:sz w:val="26"/>
          <w:szCs w:val="26"/>
        </w:rPr>
        <w:t xml:space="preserve"> и сети радиовещ</w:t>
      </w:r>
      <w:r w:rsidR="00DF5033" w:rsidRPr="000641B5">
        <w:rPr>
          <w:sz w:val="26"/>
          <w:szCs w:val="26"/>
        </w:rPr>
        <w:t>а</w:t>
      </w:r>
      <w:r w:rsidR="00DF5033" w:rsidRPr="000641B5">
        <w:rPr>
          <w:sz w:val="26"/>
          <w:szCs w:val="26"/>
        </w:rPr>
        <w:t>ния</w:t>
      </w:r>
      <w:r w:rsidRPr="000641B5">
        <w:rPr>
          <w:sz w:val="26"/>
          <w:szCs w:val="26"/>
        </w:rPr>
        <w:t>.</w:t>
      </w:r>
      <w:r w:rsidR="00EA79DF" w:rsidRPr="000641B5">
        <w:rPr>
          <w:sz w:val="26"/>
          <w:szCs w:val="26"/>
        </w:rPr>
        <w:t xml:space="preserve"> Телефонная проводная сеть и радиофикация Кирово-Чепецкого района прое</w:t>
      </w:r>
      <w:r w:rsidR="00EA79DF" w:rsidRPr="000641B5">
        <w:rPr>
          <w:sz w:val="26"/>
          <w:szCs w:val="26"/>
        </w:rPr>
        <w:t>к</w:t>
      </w:r>
      <w:r w:rsidR="00EA79DF" w:rsidRPr="000641B5">
        <w:rPr>
          <w:sz w:val="26"/>
          <w:szCs w:val="26"/>
        </w:rPr>
        <w:t>тировалась согласно генеральной схеме развития связи области на перспект</w:t>
      </w:r>
      <w:r w:rsidR="00EA79DF" w:rsidRPr="000641B5">
        <w:rPr>
          <w:sz w:val="26"/>
          <w:szCs w:val="26"/>
        </w:rPr>
        <w:t>и</w:t>
      </w:r>
      <w:r w:rsidR="00EA79DF" w:rsidRPr="000641B5">
        <w:rPr>
          <w:sz w:val="26"/>
          <w:szCs w:val="26"/>
        </w:rPr>
        <w:t>ву.</w:t>
      </w:r>
    </w:p>
    <w:p w:rsidR="00EA79DF" w:rsidRPr="000641B5" w:rsidRDefault="00EA79DF" w:rsidP="004B6DF9">
      <w:pPr>
        <w:pStyle w:val="aff3"/>
        <w:spacing w:before="120" w:beforeAutospacing="0" w:after="0" w:afterAutospacing="0"/>
        <w:ind w:right="198" w:firstLine="709"/>
        <w:jc w:val="both"/>
        <w:rPr>
          <w:sz w:val="26"/>
          <w:szCs w:val="26"/>
        </w:rPr>
      </w:pPr>
      <w:r w:rsidRPr="000641B5">
        <w:rPr>
          <w:sz w:val="26"/>
          <w:szCs w:val="26"/>
        </w:rPr>
        <w:t>Телефонизация пос. Кстинино запроектирована от АТС, расположенной в а</w:t>
      </w:r>
      <w:r w:rsidRPr="000641B5">
        <w:rPr>
          <w:sz w:val="26"/>
          <w:szCs w:val="26"/>
        </w:rPr>
        <w:t>д</w:t>
      </w:r>
      <w:r w:rsidRPr="000641B5">
        <w:rPr>
          <w:sz w:val="26"/>
          <w:szCs w:val="26"/>
        </w:rPr>
        <w:t>министративном здании.</w:t>
      </w:r>
    </w:p>
    <w:p w:rsidR="00FE16BA" w:rsidRPr="000641B5" w:rsidRDefault="00EA79DF" w:rsidP="004B6DF9">
      <w:pPr>
        <w:pStyle w:val="aff3"/>
        <w:spacing w:before="120" w:beforeAutospacing="0" w:after="0" w:afterAutospacing="0"/>
        <w:ind w:right="198" w:firstLine="709"/>
        <w:jc w:val="both"/>
        <w:rPr>
          <w:sz w:val="26"/>
          <w:szCs w:val="26"/>
        </w:rPr>
      </w:pPr>
      <w:r w:rsidRPr="000641B5">
        <w:rPr>
          <w:sz w:val="26"/>
          <w:szCs w:val="26"/>
        </w:rPr>
        <w:t>Радиофикация предусматрива</w:t>
      </w:r>
      <w:r w:rsidR="00566385" w:rsidRPr="000641B5">
        <w:rPr>
          <w:sz w:val="26"/>
          <w:szCs w:val="26"/>
        </w:rPr>
        <w:t>ла</w:t>
      </w:r>
      <w:r w:rsidRPr="000641B5">
        <w:rPr>
          <w:sz w:val="26"/>
          <w:szCs w:val="26"/>
        </w:rPr>
        <w:t xml:space="preserve"> полный охват радиовещанием всех квартир, культу</w:t>
      </w:r>
      <w:r w:rsidR="00FE16BA" w:rsidRPr="000641B5">
        <w:rPr>
          <w:sz w:val="26"/>
          <w:szCs w:val="26"/>
        </w:rPr>
        <w:t>р</w:t>
      </w:r>
      <w:r w:rsidRPr="000641B5">
        <w:rPr>
          <w:sz w:val="26"/>
          <w:szCs w:val="26"/>
        </w:rPr>
        <w:t>но-бытовых и админ</w:t>
      </w:r>
      <w:r w:rsidR="00FE16BA" w:rsidRPr="000641B5">
        <w:rPr>
          <w:sz w:val="26"/>
          <w:szCs w:val="26"/>
        </w:rPr>
        <w:t>и</w:t>
      </w:r>
      <w:r w:rsidRPr="000641B5">
        <w:rPr>
          <w:sz w:val="26"/>
          <w:szCs w:val="26"/>
        </w:rPr>
        <w:t>стративных зданий.</w:t>
      </w:r>
    </w:p>
    <w:p w:rsidR="00CC02EA" w:rsidRPr="000641B5" w:rsidRDefault="003B7BC9" w:rsidP="004B6DF9">
      <w:pPr>
        <w:pStyle w:val="aff3"/>
        <w:spacing w:before="120" w:beforeAutospacing="0" w:after="0" w:afterAutospacing="0"/>
        <w:ind w:right="198" w:firstLine="709"/>
        <w:jc w:val="both"/>
        <w:rPr>
          <w:sz w:val="26"/>
          <w:szCs w:val="26"/>
        </w:rPr>
      </w:pPr>
      <w:r w:rsidRPr="000641B5">
        <w:rPr>
          <w:sz w:val="26"/>
          <w:szCs w:val="26"/>
        </w:rPr>
        <w:t>Общая расчётная мощность электроснабжени</w:t>
      </w:r>
      <w:r w:rsidR="00A9134D" w:rsidRPr="000641B5">
        <w:rPr>
          <w:sz w:val="26"/>
          <w:szCs w:val="26"/>
        </w:rPr>
        <w:t>я</w:t>
      </w:r>
      <w:r w:rsidRPr="000641B5">
        <w:rPr>
          <w:sz w:val="26"/>
          <w:szCs w:val="26"/>
        </w:rPr>
        <w:t xml:space="preserve"> села состав</w:t>
      </w:r>
      <w:r w:rsidR="00566385" w:rsidRPr="000641B5">
        <w:rPr>
          <w:sz w:val="26"/>
          <w:szCs w:val="26"/>
        </w:rPr>
        <w:t>ила</w:t>
      </w:r>
      <w:r w:rsidRPr="000641B5">
        <w:rPr>
          <w:sz w:val="26"/>
          <w:szCs w:val="26"/>
        </w:rPr>
        <w:t xml:space="preserve"> </w:t>
      </w:r>
      <w:r w:rsidR="00111AFC" w:rsidRPr="000641B5">
        <w:rPr>
          <w:sz w:val="26"/>
          <w:szCs w:val="26"/>
        </w:rPr>
        <w:t>3,318</w:t>
      </w:r>
      <w:r w:rsidRPr="000641B5">
        <w:rPr>
          <w:sz w:val="26"/>
          <w:szCs w:val="26"/>
        </w:rPr>
        <w:t xml:space="preserve"> тыс</w:t>
      </w:r>
      <w:r w:rsidR="00B62BE5" w:rsidRPr="000641B5">
        <w:rPr>
          <w:sz w:val="26"/>
          <w:szCs w:val="26"/>
        </w:rPr>
        <w:t>.</w:t>
      </w:r>
      <w:r w:rsidRPr="000641B5">
        <w:rPr>
          <w:sz w:val="26"/>
          <w:szCs w:val="26"/>
        </w:rPr>
        <w:t xml:space="preserve"> кВт.</w:t>
      </w:r>
    </w:p>
    <w:p w:rsidR="00F37309" w:rsidRPr="000641B5" w:rsidRDefault="00F37309" w:rsidP="004B6DF9">
      <w:pPr>
        <w:pStyle w:val="aff3"/>
        <w:spacing w:before="120" w:beforeAutospacing="0" w:after="0" w:afterAutospacing="0"/>
        <w:ind w:right="198" w:firstLine="709"/>
        <w:jc w:val="both"/>
        <w:rPr>
          <w:sz w:val="26"/>
          <w:szCs w:val="26"/>
        </w:rPr>
      </w:pPr>
      <w:r w:rsidRPr="000641B5">
        <w:rPr>
          <w:i/>
          <w:sz w:val="26"/>
          <w:szCs w:val="26"/>
        </w:rPr>
        <w:t xml:space="preserve">Вывод: </w:t>
      </w:r>
      <w:r w:rsidRPr="000641B5">
        <w:rPr>
          <w:sz w:val="26"/>
          <w:szCs w:val="26"/>
        </w:rPr>
        <w:t>анализируя</w:t>
      </w:r>
      <w:r w:rsidRPr="000641B5">
        <w:rPr>
          <w:i/>
          <w:sz w:val="26"/>
          <w:szCs w:val="26"/>
        </w:rPr>
        <w:t xml:space="preserve"> </w:t>
      </w:r>
      <w:r w:rsidRPr="000641B5">
        <w:rPr>
          <w:sz w:val="26"/>
          <w:szCs w:val="26"/>
        </w:rPr>
        <w:t>инженерное обеспечение села, можно сказать, чт</w:t>
      </w:r>
      <w:r w:rsidRPr="000641B5">
        <w:t xml:space="preserve">о </w:t>
      </w:r>
      <w:r w:rsidRPr="000641B5">
        <w:rPr>
          <w:sz w:val="26"/>
          <w:szCs w:val="26"/>
        </w:rPr>
        <w:t>план</w:t>
      </w:r>
      <w:r w:rsidRPr="000641B5">
        <w:rPr>
          <w:sz w:val="26"/>
          <w:szCs w:val="26"/>
        </w:rPr>
        <w:t>и</w:t>
      </w:r>
      <w:r w:rsidRPr="000641B5">
        <w:rPr>
          <w:sz w:val="26"/>
          <w:szCs w:val="26"/>
        </w:rPr>
        <w:t>руемые показатели по водоснабжению, канализации, теплоснабжению в о</w:t>
      </w:r>
      <w:r w:rsidRPr="000641B5">
        <w:rPr>
          <w:sz w:val="26"/>
          <w:szCs w:val="26"/>
        </w:rPr>
        <w:t>с</w:t>
      </w:r>
      <w:r w:rsidRPr="000641B5">
        <w:rPr>
          <w:sz w:val="26"/>
          <w:szCs w:val="26"/>
        </w:rPr>
        <w:t>новном, достигнуты. Строительство и развитие сетей реализовано.  Сегодня село не полн</w:t>
      </w:r>
      <w:r w:rsidRPr="000641B5">
        <w:rPr>
          <w:sz w:val="26"/>
          <w:szCs w:val="26"/>
        </w:rPr>
        <w:t>о</w:t>
      </w:r>
      <w:r w:rsidRPr="000641B5">
        <w:rPr>
          <w:sz w:val="26"/>
          <w:szCs w:val="26"/>
        </w:rPr>
        <w:t xml:space="preserve">стью газифицировано, что существенно снижает уровень комфортности жилого фонда. </w:t>
      </w:r>
    </w:p>
    <w:p w:rsidR="00A9134D" w:rsidRPr="000641B5" w:rsidRDefault="00A9134D" w:rsidP="00A9134D">
      <w:pPr>
        <w:pStyle w:val="aff3"/>
        <w:spacing w:before="120" w:beforeAutospacing="0" w:after="0" w:afterAutospacing="0"/>
        <w:ind w:right="198" w:firstLine="709"/>
        <w:jc w:val="both"/>
        <w:rPr>
          <w:sz w:val="26"/>
          <w:szCs w:val="26"/>
        </w:rPr>
      </w:pPr>
      <w:r w:rsidRPr="000641B5">
        <w:rPr>
          <w:sz w:val="26"/>
          <w:szCs w:val="26"/>
        </w:rPr>
        <w:t xml:space="preserve">В настоящее время  имеется запас по подключаемой нагрузке к источникам  водоснабжения, газоснабжения, наличие свободных мощностей на подстанции 110/10кВ «Кстинино». </w:t>
      </w:r>
    </w:p>
    <w:p w:rsidR="00F37309" w:rsidRPr="000641B5" w:rsidRDefault="00F37309" w:rsidP="004B6DF9">
      <w:pPr>
        <w:pStyle w:val="aff3"/>
        <w:spacing w:before="120" w:beforeAutospacing="0" w:after="0" w:afterAutospacing="0"/>
        <w:ind w:right="198" w:firstLine="709"/>
        <w:jc w:val="both"/>
        <w:rPr>
          <w:sz w:val="26"/>
          <w:szCs w:val="26"/>
        </w:rPr>
      </w:pPr>
      <w:r w:rsidRPr="000641B5">
        <w:rPr>
          <w:sz w:val="26"/>
          <w:szCs w:val="26"/>
        </w:rPr>
        <w:t>В связи с невысокими темпами роста объёмов промышленного произво</w:t>
      </w:r>
      <w:r w:rsidRPr="000641B5">
        <w:rPr>
          <w:sz w:val="26"/>
          <w:szCs w:val="26"/>
        </w:rPr>
        <w:t>д</w:t>
      </w:r>
      <w:r w:rsidRPr="000641B5">
        <w:rPr>
          <w:sz w:val="26"/>
          <w:szCs w:val="26"/>
        </w:rPr>
        <w:t>ства и выпуска сельскохозяйственной продукции увеличение потребления коммунал</w:t>
      </w:r>
      <w:r w:rsidRPr="000641B5">
        <w:rPr>
          <w:sz w:val="26"/>
          <w:szCs w:val="26"/>
        </w:rPr>
        <w:t>ь</w:t>
      </w:r>
      <w:r w:rsidRPr="000641B5">
        <w:rPr>
          <w:sz w:val="26"/>
          <w:szCs w:val="26"/>
        </w:rPr>
        <w:t xml:space="preserve">ных услуг не прогнозируется. </w:t>
      </w:r>
    </w:p>
    <w:p w:rsidR="00CC02EA" w:rsidRPr="000641B5" w:rsidRDefault="00CC02EA" w:rsidP="007366B6"/>
    <w:p w:rsidR="00CC02EA" w:rsidRPr="000641B5" w:rsidRDefault="004B61F6" w:rsidP="00112718">
      <w:pPr>
        <w:pStyle w:val="20"/>
        <w:numPr>
          <w:ilvl w:val="0"/>
          <w:numId w:val="0"/>
        </w:numPr>
        <w:spacing w:before="120"/>
        <w:ind w:left="191" w:right="201"/>
        <w:rPr>
          <w:sz w:val="26"/>
          <w:szCs w:val="26"/>
        </w:rPr>
      </w:pPr>
      <w:bookmarkStart w:id="26" w:name="_Toc247331339"/>
      <w:bookmarkStart w:id="27" w:name="_Toc272417796"/>
      <w:r w:rsidRPr="000641B5">
        <w:rPr>
          <w:sz w:val="26"/>
          <w:szCs w:val="26"/>
        </w:rPr>
        <w:t>1.</w:t>
      </w:r>
      <w:r w:rsidR="00824C30" w:rsidRPr="000641B5">
        <w:rPr>
          <w:sz w:val="26"/>
          <w:szCs w:val="26"/>
        </w:rPr>
        <w:t>4.</w:t>
      </w:r>
      <w:r w:rsidRPr="000641B5">
        <w:rPr>
          <w:sz w:val="26"/>
          <w:szCs w:val="26"/>
        </w:rPr>
        <w:t xml:space="preserve">  </w:t>
      </w:r>
      <w:r w:rsidR="00CC02EA" w:rsidRPr="000641B5">
        <w:rPr>
          <w:sz w:val="26"/>
          <w:szCs w:val="26"/>
        </w:rPr>
        <w:t>Общие выводы по реализации  Генерального плана</w:t>
      </w:r>
      <w:bookmarkEnd w:id="26"/>
      <w:bookmarkEnd w:id="27"/>
    </w:p>
    <w:p w:rsidR="00CC02EA" w:rsidRPr="000641B5" w:rsidRDefault="00C41EEF" w:rsidP="004B6DF9">
      <w:pPr>
        <w:pStyle w:val="aff3"/>
        <w:spacing w:before="120" w:beforeAutospacing="0" w:after="0" w:afterAutospacing="0"/>
        <w:ind w:right="198" w:firstLine="709"/>
        <w:jc w:val="both"/>
        <w:rPr>
          <w:sz w:val="26"/>
          <w:szCs w:val="26"/>
        </w:rPr>
      </w:pPr>
      <w:r w:rsidRPr="000641B5">
        <w:rPr>
          <w:sz w:val="26"/>
          <w:szCs w:val="26"/>
        </w:rPr>
        <w:t xml:space="preserve"> </w:t>
      </w:r>
      <w:r w:rsidR="00CC02EA" w:rsidRPr="000641B5">
        <w:rPr>
          <w:sz w:val="26"/>
          <w:szCs w:val="26"/>
        </w:rPr>
        <w:t xml:space="preserve">Генеральный план  </w:t>
      </w:r>
      <w:r w:rsidR="00BF3401" w:rsidRPr="000641B5">
        <w:rPr>
          <w:sz w:val="26"/>
          <w:szCs w:val="26"/>
        </w:rPr>
        <w:t>села</w:t>
      </w:r>
      <w:r w:rsidR="00CC02EA" w:rsidRPr="000641B5">
        <w:rPr>
          <w:sz w:val="26"/>
          <w:szCs w:val="26"/>
        </w:rPr>
        <w:t xml:space="preserve"> </w:t>
      </w:r>
      <w:r w:rsidR="00A14873" w:rsidRPr="000641B5">
        <w:rPr>
          <w:sz w:val="26"/>
          <w:szCs w:val="26"/>
        </w:rPr>
        <w:t>Кстинино</w:t>
      </w:r>
      <w:r w:rsidR="00CC02EA" w:rsidRPr="000641B5">
        <w:rPr>
          <w:sz w:val="26"/>
          <w:szCs w:val="26"/>
        </w:rPr>
        <w:t>, разрабатывался с упором на развитие ж</w:t>
      </w:r>
      <w:r w:rsidR="00CC02EA" w:rsidRPr="000641B5">
        <w:rPr>
          <w:sz w:val="26"/>
          <w:szCs w:val="26"/>
        </w:rPr>
        <w:t>и</w:t>
      </w:r>
      <w:r w:rsidR="00CC02EA" w:rsidRPr="000641B5">
        <w:rPr>
          <w:sz w:val="26"/>
          <w:szCs w:val="26"/>
        </w:rPr>
        <w:t>лой застройки, которая была призвана обеспечить комфортабельным жильем ра</w:t>
      </w:r>
      <w:r w:rsidR="00CC02EA" w:rsidRPr="000641B5">
        <w:rPr>
          <w:sz w:val="26"/>
          <w:szCs w:val="26"/>
        </w:rPr>
        <w:t>с</w:t>
      </w:r>
      <w:r w:rsidR="00CC02EA" w:rsidRPr="000641B5">
        <w:rPr>
          <w:sz w:val="26"/>
          <w:szCs w:val="26"/>
        </w:rPr>
        <w:t>тущее в перспективе население. Темпы роста численности проживающего насел</w:t>
      </w:r>
      <w:r w:rsidR="00CC02EA" w:rsidRPr="000641B5">
        <w:rPr>
          <w:sz w:val="26"/>
          <w:szCs w:val="26"/>
        </w:rPr>
        <w:t>е</w:t>
      </w:r>
      <w:r w:rsidR="00CC02EA" w:rsidRPr="000641B5">
        <w:rPr>
          <w:sz w:val="26"/>
          <w:szCs w:val="26"/>
        </w:rPr>
        <w:t xml:space="preserve">ния на территории </w:t>
      </w:r>
      <w:r w:rsidR="00656C98" w:rsidRPr="000641B5">
        <w:rPr>
          <w:sz w:val="26"/>
          <w:szCs w:val="26"/>
        </w:rPr>
        <w:t>села</w:t>
      </w:r>
      <w:r w:rsidR="00CC02EA" w:rsidRPr="000641B5">
        <w:rPr>
          <w:sz w:val="26"/>
          <w:szCs w:val="26"/>
        </w:rPr>
        <w:t xml:space="preserve"> </w:t>
      </w:r>
      <w:r w:rsidR="00A14873" w:rsidRPr="000641B5">
        <w:rPr>
          <w:sz w:val="26"/>
          <w:szCs w:val="26"/>
        </w:rPr>
        <w:t>Кстинино</w:t>
      </w:r>
      <w:r w:rsidR="00CC02EA" w:rsidRPr="000641B5">
        <w:rPr>
          <w:sz w:val="26"/>
          <w:szCs w:val="26"/>
        </w:rPr>
        <w:t xml:space="preserve"> в </w:t>
      </w:r>
      <w:r w:rsidR="0007386E" w:rsidRPr="000641B5">
        <w:rPr>
          <w:sz w:val="26"/>
          <w:szCs w:val="26"/>
        </w:rPr>
        <w:t>8</w:t>
      </w:r>
      <w:r w:rsidR="00CC02EA" w:rsidRPr="000641B5">
        <w:rPr>
          <w:sz w:val="26"/>
          <w:szCs w:val="26"/>
        </w:rPr>
        <w:t xml:space="preserve">0-е годы составлял в среднем </w:t>
      </w:r>
      <w:r w:rsidR="003B7348" w:rsidRPr="000641B5">
        <w:rPr>
          <w:sz w:val="26"/>
          <w:szCs w:val="26"/>
        </w:rPr>
        <w:t>5</w:t>
      </w:r>
      <w:r w:rsidR="00441AD9" w:rsidRPr="000641B5">
        <w:rPr>
          <w:sz w:val="26"/>
          <w:szCs w:val="26"/>
        </w:rPr>
        <w:t>,9</w:t>
      </w:r>
      <w:r w:rsidR="00CC02EA" w:rsidRPr="000641B5">
        <w:rPr>
          <w:sz w:val="26"/>
          <w:szCs w:val="26"/>
        </w:rPr>
        <w:t xml:space="preserve">% к общей численности ежегодно. Учитывая сложившуюся динамику прироста населения, а </w:t>
      </w:r>
      <w:r w:rsidR="00CC02EA" w:rsidRPr="000641B5">
        <w:rPr>
          <w:sz w:val="26"/>
          <w:szCs w:val="26"/>
        </w:rPr>
        <w:lastRenderedPageBreak/>
        <w:t>также используя метод расчета по трудовому балансу, проектировщиками была ра</w:t>
      </w:r>
      <w:r w:rsidR="00CC02EA" w:rsidRPr="000641B5">
        <w:rPr>
          <w:sz w:val="26"/>
          <w:szCs w:val="26"/>
        </w:rPr>
        <w:t>с</w:t>
      </w:r>
      <w:r w:rsidR="00CC02EA" w:rsidRPr="000641B5">
        <w:rPr>
          <w:sz w:val="26"/>
          <w:szCs w:val="26"/>
        </w:rPr>
        <w:t>счит</w:t>
      </w:r>
      <w:r w:rsidR="00CC02EA" w:rsidRPr="000641B5">
        <w:rPr>
          <w:sz w:val="26"/>
          <w:szCs w:val="26"/>
        </w:rPr>
        <w:t>а</w:t>
      </w:r>
      <w:r w:rsidR="00CC02EA" w:rsidRPr="000641B5">
        <w:rPr>
          <w:sz w:val="26"/>
          <w:szCs w:val="26"/>
        </w:rPr>
        <w:t>на перспективная численность населения</w:t>
      </w:r>
      <w:r w:rsidR="00140C8A" w:rsidRPr="000641B5">
        <w:rPr>
          <w:sz w:val="26"/>
          <w:szCs w:val="26"/>
        </w:rPr>
        <w:t xml:space="preserve"> села</w:t>
      </w:r>
      <w:r w:rsidR="00CC02EA" w:rsidRPr="000641B5">
        <w:rPr>
          <w:sz w:val="26"/>
          <w:szCs w:val="26"/>
        </w:rPr>
        <w:t>, которая должна была составить к 200</w:t>
      </w:r>
      <w:r w:rsidR="00EE26EE" w:rsidRPr="000641B5">
        <w:rPr>
          <w:sz w:val="26"/>
          <w:szCs w:val="26"/>
        </w:rPr>
        <w:t>0</w:t>
      </w:r>
      <w:r w:rsidR="00CC02EA" w:rsidRPr="000641B5">
        <w:rPr>
          <w:sz w:val="26"/>
          <w:szCs w:val="26"/>
        </w:rPr>
        <w:t xml:space="preserve"> г</w:t>
      </w:r>
      <w:r w:rsidR="00CC02EA" w:rsidRPr="000641B5">
        <w:rPr>
          <w:sz w:val="26"/>
          <w:szCs w:val="26"/>
        </w:rPr>
        <w:t>о</w:t>
      </w:r>
      <w:r w:rsidR="00CC02EA" w:rsidRPr="000641B5">
        <w:rPr>
          <w:sz w:val="26"/>
          <w:szCs w:val="26"/>
        </w:rPr>
        <w:t xml:space="preserve">ду </w:t>
      </w:r>
      <w:r w:rsidR="00EE26EE" w:rsidRPr="000641B5">
        <w:rPr>
          <w:sz w:val="26"/>
          <w:szCs w:val="26"/>
        </w:rPr>
        <w:t>120</w:t>
      </w:r>
      <w:r w:rsidR="00D21FAD" w:rsidRPr="000641B5">
        <w:rPr>
          <w:sz w:val="26"/>
          <w:szCs w:val="26"/>
        </w:rPr>
        <w:t>0</w:t>
      </w:r>
      <w:r w:rsidR="00CC02EA" w:rsidRPr="000641B5">
        <w:rPr>
          <w:sz w:val="26"/>
          <w:szCs w:val="26"/>
        </w:rPr>
        <w:t xml:space="preserve"> чел.  </w:t>
      </w:r>
    </w:p>
    <w:p w:rsidR="00CC02EA" w:rsidRPr="000641B5" w:rsidRDefault="00CC02EA" w:rsidP="004B6DF9">
      <w:pPr>
        <w:pStyle w:val="aff3"/>
        <w:spacing w:before="120" w:beforeAutospacing="0" w:after="0" w:afterAutospacing="0"/>
        <w:ind w:right="198" w:firstLine="709"/>
        <w:jc w:val="both"/>
        <w:rPr>
          <w:sz w:val="26"/>
          <w:szCs w:val="26"/>
        </w:rPr>
      </w:pPr>
      <w:r w:rsidRPr="000641B5">
        <w:rPr>
          <w:sz w:val="26"/>
          <w:szCs w:val="26"/>
        </w:rPr>
        <w:t>По состоянию на 1 января 19</w:t>
      </w:r>
      <w:r w:rsidR="000A77A0" w:rsidRPr="000641B5">
        <w:rPr>
          <w:sz w:val="26"/>
          <w:szCs w:val="26"/>
        </w:rPr>
        <w:t>8</w:t>
      </w:r>
      <w:r w:rsidR="006B16A5" w:rsidRPr="000641B5">
        <w:rPr>
          <w:sz w:val="26"/>
          <w:szCs w:val="26"/>
        </w:rPr>
        <w:t>2</w:t>
      </w:r>
      <w:r w:rsidRPr="000641B5">
        <w:rPr>
          <w:sz w:val="26"/>
          <w:szCs w:val="26"/>
        </w:rPr>
        <w:t xml:space="preserve">г. общий жилой фонд составлял </w:t>
      </w:r>
      <w:smartTag w:uri="urn:schemas-microsoft-com:office:smarttags" w:element="metricconverter">
        <w:smartTagPr>
          <w:attr w:name="ProductID" w:val="12176,4 м2"/>
        </w:smartTagPr>
        <w:r w:rsidR="006B16A5" w:rsidRPr="000641B5">
          <w:rPr>
            <w:sz w:val="26"/>
            <w:szCs w:val="26"/>
          </w:rPr>
          <w:t>12176,4</w:t>
        </w:r>
        <w:r w:rsidR="00F37309" w:rsidRPr="000641B5">
          <w:rPr>
            <w:sz w:val="26"/>
            <w:szCs w:val="26"/>
          </w:rPr>
          <w:t xml:space="preserve"> </w:t>
        </w:r>
        <w:r w:rsidRPr="000641B5">
          <w:rPr>
            <w:sz w:val="26"/>
            <w:szCs w:val="26"/>
          </w:rPr>
          <w:t>м2</w:t>
        </w:r>
      </w:smartTag>
      <w:r w:rsidRPr="000641B5">
        <w:rPr>
          <w:sz w:val="26"/>
          <w:szCs w:val="26"/>
        </w:rPr>
        <w:t>.</w:t>
      </w:r>
    </w:p>
    <w:p w:rsidR="00CC02EA" w:rsidRPr="000641B5" w:rsidRDefault="00CC02EA" w:rsidP="004B6DF9">
      <w:pPr>
        <w:pStyle w:val="aff3"/>
        <w:spacing w:before="120" w:beforeAutospacing="0" w:after="0" w:afterAutospacing="0"/>
        <w:ind w:right="198" w:firstLine="709"/>
        <w:jc w:val="both"/>
        <w:rPr>
          <w:sz w:val="26"/>
          <w:szCs w:val="26"/>
        </w:rPr>
      </w:pPr>
      <w:r w:rsidRPr="000641B5">
        <w:rPr>
          <w:sz w:val="26"/>
          <w:szCs w:val="26"/>
        </w:rPr>
        <w:t xml:space="preserve">Было принято решение </w:t>
      </w:r>
      <w:r w:rsidR="00A9134D" w:rsidRPr="000641B5">
        <w:rPr>
          <w:sz w:val="26"/>
          <w:szCs w:val="26"/>
        </w:rPr>
        <w:t>реализовать</w:t>
      </w:r>
      <w:r w:rsidRPr="000641B5">
        <w:rPr>
          <w:sz w:val="26"/>
          <w:szCs w:val="26"/>
        </w:rPr>
        <w:t xml:space="preserve"> норму жилищной обеспеченности </w:t>
      </w:r>
      <w:r w:rsidR="00A9134D" w:rsidRPr="000641B5">
        <w:rPr>
          <w:sz w:val="26"/>
          <w:szCs w:val="26"/>
        </w:rPr>
        <w:t xml:space="preserve">           </w:t>
      </w:r>
      <w:r w:rsidRPr="000641B5">
        <w:rPr>
          <w:sz w:val="26"/>
          <w:szCs w:val="26"/>
        </w:rPr>
        <w:t>18</w:t>
      </w:r>
      <w:r w:rsidR="003B7348" w:rsidRPr="000641B5">
        <w:rPr>
          <w:sz w:val="26"/>
          <w:szCs w:val="26"/>
        </w:rPr>
        <w:t xml:space="preserve"> </w:t>
      </w:r>
      <w:r w:rsidRPr="000641B5">
        <w:rPr>
          <w:sz w:val="26"/>
          <w:szCs w:val="26"/>
        </w:rPr>
        <w:t>м2/чел.,  развива</w:t>
      </w:r>
      <w:r w:rsidR="00E9487E" w:rsidRPr="000641B5">
        <w:rPr>
          <w:sz w:val="26"/>
          <w:szCs w:val="26"/>
        </w:rPr>
        <w:t>я</w:t>
      </w:r>
      <w:r w:rsidRPr="000641B5">
        <w:rPr>
          <w:sz w:val="26"/>
          <w:szCs w:val="26"/>
        </w:rPr>
        <w:t xml:space="preserve"> </w:t>
      </w:r>
      <w:r w:rsidR="00566385" w:rsidRPr="000641B5">
        <w:rPr>
          <w:sz w:val="26"/>
          <w:szCs w:val="26"/>
        </w:rPr>
        <w:t>мало</w:t>
      </w:r>
      <w:r w:rsidRPr="000641B5">
        <w:rPr>
          <w:sz w:val="26"/>
          <w:szCs w:val="26"/>
        </w:rPr>
        <w:t>этажное жилищное строительство</w:t>
      </w:r>
      <w:r w:rsidR="00E9487E" w:rsidRPr="000641B5">
        <w:rPr>
          <w:sz w:val="26"/>
          <w:szCs w:val="26"/>
        </w:rPr>
        <w:t>,</w:t>
      </w:r>
      <w:r w:rsidRPr="000641B5">
        <w:rPr>
          <w:sz w:val="26"/>
          <w:szCs w:val="26"/>
        </w:rPr>
        <w:t xml:space="preserve"> и за короткий срок предоставить определенному расчетом населени</w:t>
      </w:r>
      <w:r w:rsidR="00BA4CEA" w:rsidRPr="000641B5">
        <w:rPr>
          <w:sz w:val="26"/>
          <w:szCs w:val="26"/>
        </w:rPr>
        <w:t>ю</w:t>
      </w:r>
      <w:r w:rsidRPr="000641B5">
        <w:rPr>
          <w:sz w:val="26"/>
          <w:szCs w:val="26"/>
        </w:rPr>
        <w:t xml:space="preserve"> требующ</w:t>
      </w:r>
      <w:r w:rsidR="00BA4CEA" w:rsidRPr="000641B5">
        <w:rPr>
          <w:sz w:val="26"/>
          <w:szCs w:val="26"/>
        </w:rPr>
        <w:t>ую</w:t>
      </w:r>
      <w:r w:rsidRPr="000641B5">
        <w:rPr>
          <w:sz w:val="26"/>
          <w:szCs w:val="26"/>
        </w:rPr>
        <w:t xml:space="preserve">ся </w:t>
      </w:r>
      <w:r w:rsidR="003B7348" w:rsidRPr="000641B5">
        <w:rPr>
          <w:sz w:val="26"/>
          <w:szCs w:val="26"/>
        </w:rPr>
        <w:t xml:space="preserve"> </w:t>
      </w:r>
      <w:r w:rsidR="00BA4CEA" w:rsidRPr="000641B5">
        <w:rPr>
          <w:sz w:val="26"/>
          <w:szCs w:val="26"/>
        </w:rPr>
        <w:t>жилую площадь</w:t>
      </w:r>
      <w:r w:rsidRPr="000641B5">
        <w:rPr>
          <w:sz w:val="26"/>
          <w:szCs w:val="26"/>
        </w:rPr>
        <w:t>:</w:t>
      </w:r>
      <w:r w:rsidR="00E9487E" w:rsidRPr="000641B5">
        <w:rPr>
          <w:sz w:val="26"/>
          <w:szCs w:val="26"/>
        </w:rPr>
        <w:t xml:space="preserve"> </w:t>
      </w:r>
      <w:r w:rsidRPr="000641B5">
        <w:rPr>
          <w:sz w:val="26"/>
          <w:szCs w:val="26"/>
        </w:rPr>
        <w:t xml:space="preserve">   18м2 х </w:t>
      </w:r>
      <w:r w:rsidR="006B16A5" w:rsidRPr="000641B5">
        <w:rPr>
          <w:sz w:val="26"/>
          <w:szCs w:val="26"/>
        </w:rPr>
        <w:t>120</w:t>
      </w:r>
      <w:r w:rsidR="00D97A84" w:rsidRPr="000641B5">
        <w:rPr>
          <w:sz w:val="26"/>
          <w:szCs w:val="26"/>
        </w:rPr>
        <w:t>0</w:t>
      </w:r>
      <w:r w:rsidRPr="000641B5">
        <w:rPr>
          <w:sz w:val="26"/>
          <w:szCs w:val="26"/>
        </w:rPr>
        <w:t xml:space="preserve"> = </w:t>
      </w:r>
      <w:r w:rsidR="006B16A5" w:rsidRPr="000641B5">
        <w:rPr>
          <w:sz w:val="26"/>
          <w:szCs w:val="26"/>
        </w:rPr>
        <w:t>216</w:t>
      </w:r>
      <w:r w:rsidR="00D97A84" w:rsidRPr="000641B5">
        <w:rPr>
          <w:sz w:val="26"/>
          <w:szCs w:val="26"/>
        </w:rPr>
        <w:t>00</w:t>
      </w:r>
      <w:r w:rsidRPr="000641B5">
        <w:rPr>
          <w:sz w:val="26"/>
          <w:szCs w:val="26"/>
        </w:rPr>
        <w:t>м2</w:t>
      </w:r>
      <w:r w:rsidR="00CF0203" w:rsidRPr="000641B5">
        <w:rPr>
          <w:sz w:val="26"/>
          <w:szCs w:val="26"/>
        </w:rPr>
        <w:t>.</w:t>
      </w:r>
      <w:r w:rsidRPr="000641B5">
        <w:rPr>
          <w:sz w:val="26"/>
          <w:szCs w:val="26"/>
        </w:rPr>
        <w:t xml:space="preserve"> </w:t>
      </w:r>
    </w:p>
    <w:p w:rsidR="00CC02EA" w:rsidRPr="000641B5" w:rsidRDefault="00CC02EA" w:rsidP="004B6DF9">
      <w:pPr>
        <w:ind w:right="198" w:firstLine="709"/>
        <w:rPr>
          <w:szCs w:val="26"/>
        </w:rPr>
      </w:pPr>
      <w:r w:rsidRPr="000641B5">
        <w:rPr>
          <w:szCs w:val="26"/>
        </w:rPr>
        <w:t xml:space="preserve">Согласно данным Правительства Кировской области социально-экономический потенциал </w:t>
      </w:r>
      <w:r w:rsidR="003A1E95" w:rsidRPr="000641B5">
        <w:rPr>
          <w:szCs w:val="26"/>
        </w:rPr>
        <w:t>села</w:t>
      </w:r>
      <w:r w:rsidRPr="000641B5">
        <w:rPr>
          <w:szCs w:val="26"/>
        </w:rPr>
        <w:t xml:space="preserve"> </w:t>
      </w:r>
      <w:r w:rsidR="00A14873" w:rsidRPr="000641B5">
        <w:rPr>
          <w:szCs w:val="26"/>
        </w:rPr>
        <w:t>Кстинино</w:t>
      </w:r>
      <w:r w:rsidRPr="000641B5">
        <w:rPr>
          <w:szCs w:val="26"/>
        </w:rPr>
        <w:t xml:space="preserve"> и </w:t>
      </w:r>
      <w:r w:rsidR="003A1E95" w:rsidRPr="000641B5">
        <w:rPr>
          <w:szCs w:val="26"/>
        </w:rPr>
        <w:t>Кирово-Чепец</w:t>
      </w:r>
      <w:r w:rsidRPr="000641B5">
        <w:rPr>
          <w:szCs w:val="26"/>
        </w:rPr>
        <w:t>кого района в целом</w:t>
      </w:r>
      <w:r w:rsidR="00BA4CEA" w:rsidRPr="000641B5">
        <w:rPr>
          <w:szCs w:val="26"/>
        </w:rPr>
        <w:t xml:space="preserve"> на сегодняшний день</w:t>
      </w:r>
      <w:r w:rsidRPr="000641B5">
        <w:rPr>
          <w:szCs w:val="26"/>
        </w:rPr>
        <w:t xml:space="preserve"> в сравнении с другими муниципальными районами </w:t>
      </w:r>
      <w:r w:rsidR="00E9487E" w:rsidRPr="000641B5">
        <w:rPr>
          <w:szCs w:val="26"/>
        </w:rPr>
        <w:t>имеет</w:t>
      </w:r>
      <w:r w:rsidRPr="000641B5">
        <w:rPr>
          <w:szCs w:val="26"/>
        </w:rPr>
        <w:t xml:space="preserve"> след</w:t>
      </w:r>
      <w:r w:rsidRPr="000641B5">
        <w:rPr>
          <w:szCs w:val="26"/>
        </w:rPr>
        <w:t>у</w:t>
      </w:r>
      <w:r w:rsidRPr="000641B5">
        <w:rPr>
          <w:szCs w:val="26"/>
        </w:rPr>
        <w:t>ющи</w:t>
      </w:r>
      <w:r w:rsidR="00E9487E" w:rsidRPr="000641B5">
        <w:rPr>
          <w:szCs w:val="26"/>
        </w:rPr>
        <w:t>й</w:t>
      </w:r>
      <w:r w:rsidRPr="000641B5">
        <w:rPr>
          <w:szCs w:val="26"/>
        </w:rPr>
        <w:t xml:space="preserve"> </w:t>
      </w:r>
      <w:r w:rsidR="00E9487E" w:rsidRPr="000641B5">
        <w:rPr>
          <w:szCs w:val="26"/>
        </w:rPr>
        <w:t>ре</w:t>
      </w:r>
      <w:r w:rsidR="00E9487E" w:rsidRPr="000641B5">
        <w:rPr>
          <w:szCs w:val="26"/>
        </w:rPr>
        <w:t>й</w:t>
      </w:r>
      <w:r w:rsidR="00E9487E" w:rsidRPr="000641B5">
        <w:rPr>
          <w:szCs w:val="26"/>
        </w:rPr>
        <w:t>тинг</w:t>
      </w:r>
      <w:r w:rsidRPr="000641B5">
        <w:rPr>
          <w:szCs w:val="26"/>
        </w:rPr>
        <w:t xml:space="preserve"> по области.</w:t>
      </w:r>
    </w:p>
    <w:p w:rsidR="00F60D70" w:rsidRPr="000641B5" w:rsidRDefault="00F60D70" w:rsidP="004B6DF9">
      <w:pPr>
        <w:ind w:right="198" w:firstLine="709"/>
        <w:rPr>
          <w:i/>
          <w:szCs w:val="26"/>
        </w:rPr>
      </w:pPr>
      <w:r w:rsidRPr="000641B5">
        <w:rPr>
          <w:i/>
          <w:szCs w:val="26"/>
        </w:rPr>
        <w:t>Социально-экономический потенциал</w:t>
      </w:r>
      <w:r w:rsidR="00D046A5" w:rsidRPr="000641B5">
        <w:rPr>
          <w:i/>
          <w:szCs w:val="26"/>
        </w:rPr>
        <w:t xml:space="preserve"> Кирово-Чепецкого</w:t>
      </w:r>
      <w:r w:rsidRPr="000641B5">
        <w:rPr>
          <w:i/>
          <w:szCs w:val="26"/>
        </w:rPr>
        <w:t xml:space="preserve"> района</w:t>
      </w:r>
      <w:r w:rsidR="00D046A5" w:rsidRPr="000641B5">
        <w:rPr>
          <w:i/>
          <w:szCs w:val="26"/>
        </w:rPr>
        <w:t xml:space="preserve"> приведён в таблице №1.4.1.</w:t>
      </w:r>
    </w:p>
    <w:p w:rsidR="00D046A5" w:rsidRPr="000641B5" w:rsidRDefault="00D046A5" w:rsidP="00D046A5">
      <w:pPr>
        <w:ind w:right="198" w:firstLine="709"/>
        <w:jc w:val="right"/>
        <w:rPr>
          <w:i/>
          <w:sz w:val="24"/>
          <w:szCs w:val="24"/>
        </w:rPr>
      </w:pPr>
      <w:r w:rsidRPr="000641B5">
        <w:rPr>
          <w:i/>
          <w:sz w:val="24"/>
          <w:szCs w:val="24"/>
        </w:rPr>
        <w:t>Таблица №1.4.1.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364"/>
        <w:gridCol w:w="1336"/>
        <w:gridCol w:w="1292"/>
        <w:gridCol w:w="1228"/>
        <w:gridCol w:w="1080"/>
        <w:gridCol w:w="1081"/>
      </w:tblGrid>
      <w:tr w:rsidR="00CC02EA" w:rsidRPr="00FA23C3">
        <w:tc>
          <w:tcPr>
            <w:tcW w:w="2448" w:type="dxa"/>
            <w:vMerge w:val="restart"/>
            <w:shd w:val="clear" w:color="auto" w:fill="auto"/>
            <w:vAlign w:val="center"/>
          </w:tcPr>
          <w:p w:rsidR="00CC02EA" w:rsidRPr="00FA23C3" w:rsidRDefault="00CC02EA" w:rsidP="00FA23C3">
            <w:pPr>
              <w:pStyle w:val="aff3"/>
              <w:jc w:val="center"/>
              <w:rPr>
                <w:b/>
                <w:sz w:val="20"/>
              </w:rPr>
            </w:pPr>
            <w:r w:rsidRPr="00FA23C3">
              <w:rPr>
                <w:b/>
                <w:sz w:val="20"/>
              </w:rPr>
              <w:t>Муниципальное обр</w:t>
            </w:r>
            <w:r w:rsidRPr="00FA23C3">
              <w:rPr>
                <w:b/>
                <w:sz w:val="20"/>
              </w:rPr>
              <w:t>а</w:t>
            </w:r>
            <w:r w:rsidRPr="00FA23C3">
              <w:rPr>
                <w:b/>
                <w:sz w:val="20"/>
              </w:rPr>
              <w:t>зование</w:t>
            </w:r>
          </w:p>
        </w:tc>
        <w:tc>
          <w:tcPr>
            <w:tcW w:w="1364" w:type="dxa"/>
            <w:vMerge w:val="restart"/>
            <w:shd w:val="clear" w:color="auto" w:fill="auto"/>
            <w:vAlign w:val="center"/>
          </w:tcPr>
          <w:p w:rsidR="00CC02EA" w:rsidRPr="00FA23C3" w:rsidRDefault="00CC02EA" w:rsidP="00FA23C3">
            <w:pPr>
              <w:pStyle w:val="aff3"/>
              <w:jc w:val="center"/>
              <w:rPr>
                <w:b/>
                <w:sz w:val="20"/>
              </w:rPr>
            </w:pPr>
            <w:r w:rsidRPr="00FA23C3">
              <w:rPr>
                <w:b/>
                <w:sz w:val="20"/>
              </w:rPr>
              <w:t>Социально-экономич</w:t>
            </w:r>
            <w:r w:rsidRPr="00FA23C3">
              <w:rPr>
                <w:b/>
                <w:sz w:val="20"/>
              </w:rPr>
              <w:t>е</w:t>
            </w:r>
            <w:r w:rsidRPr="00FA23C3">
              <w:rPr>
                <w:b/>
                <w:sz w:val="20"/>
              </w:rPr>
              <w:t>ское пол</w:t>
            </w:r>
            <w:r w:rsidRPr="00FA23C3">
              <w:rPr>
                <w:b/>
                <w:sz w:val="20"/>
              </w:rPr>
              <w:t>о</w:t>
            </w:r>
            <w:r w:rsidRPr="00FA23C3">
              <w:rPr>
                <w:b/>
                <w:sz w:val="20"/>
              </w:rPr>
              <w:t>жение</w:t>
            </w:r>
          </w:p>
        </w:tc>
        <w:tc>
          <w:tcPr>
            <w:tcW w:w="6017" w:type="dxa"/>
            <w:gridSpan w:val="5"/>
            <w:shd w:val="clear" w:color="auto" w:fill="auto"/>
          </w:tcPr>
          <w:p w:rsidR="00CC02EA" w:rsidRPr="00FA23C3" w:rsidRDefault="00CC02EA" w:rsidP="00FA23C3">
            <w:pPr>
              <w:pStyle w:val="aff3"/>
              <w:jc w:val="center"/>
              <w:rPr>
                <w:b/>
                <w:sz w:val="20"/>
              </w:rPr>
            </w:pPr>
            <w:r w:rsidRPr="00FA23C3">
              <w:rPr>
                <w:b/>
                <w:sz w:val="20"/>
              </w:rPr>
              <w:t>В том числе</w:t>
            </w:r>
          </w:p>
        </w:tc>
      </w:tr>
      <w:tr w:rsidR="00CC02EA" w:rsidRPr="00FA23C3">
        <w:tc>
          <w:tcPr>
            <w:tcW w:w="2448" w:type="dxa"/>
            <w:vMerge/>
            <w:shd w:val="clear" w:color="auto" w:fill="auto"/>
          </w:tcPr>
          <w:p w:rsidR="00CC02EA" w:rsidRPr="00FA23C3" w:rsidRDefault="00CC02EA" w:rsidP="00FA23C3">
            <w:pPr>
              <w:pStyle w:val="aff3"/>
              <w:jc w:val="both"/>
              <w:rPr>
                <w:b/>
                <w:sz w:val="20"/>
              </w:rPr>
            </w:pPr>
          </w:p>
        </w:tc>
        <w:tc>
          <w:tcPr>
            <w:tcW w:w="1364" w:type="dxa"/>
            <w:vMerge/>
            <w:shd w:val="clear" w:color="auto" w:fill="auto"/>
          </w:tcPr>
          <w:p w:rsidR="00CC02EA" w:rsidRPr="00FA23C3" w:rsidRDefault="00CC02EA" w:rsidP="00FA23C3">
            <w:pPr>
              <w:pStyle w:val="aff3"/>
              <w:jc w:val="both"/>
              <w:rPr>
                <w:b/>
                <w:sz w:val="20"/>
              </w:rPr>
            </w:pPr>
          </w:p>
        </w:tc>
        <w:tc>
          <w:tcPr>
            <w:tcW w:w="1336" w:type="dxa"/>
            <w:vMerge w:val="restart"/>
            <w:shd w:val="clear" w:color="auto" w:fill="auto"/>
            <w:vAlign w:val="center"/>
          </w:tcPr>
          <w:p w:rsidR="00CC02EA" w:rsidRPr="00FA23C3" w:rsidRDefault="00CC02EA" w:rsidP="00FA23C3">
            <w:pPr>
              <w:pStyle w:val="aff3"/>
              <w:jc w:val="center"/>
              <w:rPr>
                <w:b/>
                <w:sz w:val="20"/>
              </w:rPr>
            </w:pPr>
            <w:r w:rsidRPr="00FA23C3">
              <w:rPr>
                <w:b/>
                <w:sz w:val="20"/>
              </w:rPr>
              <w:t>Использ</w:t>
            </w:r>
            <w:r w:rsidRPr="00FA23C3">
              <w:rPr>
                <w:b/>
                <w:sz w:val="20"/>
              </w:rPr>
              <w:t>о</w:t>
            </w:r>
            <w:r w:rsidRPr="00FA23C3">
              <w:rPr>
                <w:b/>
                <w:sz w:val="20"/>
              </w:rPr>
              <w:t>вание эк</w:t>
            </w:r>
            <w:r w:rsidRPr="00FA23C3">
              <w:rPr>
                <w:b/>
                <w:sz w:val="20"/>
              </w:rPr>
              <w:t>о</w:t>
            </w:r>
            <w:r w:rsidRPr="00FA23C3">
              <w:rPr>
                <w:b/>
                <w:sz w:val="20"/>
              </w:rPr>
              <w:t>номическ</w:t>
            </w:r>
            <w:r w:rsidRPr="00FA23C3">
              <w:rPr>
                <w:b/>
                <w:sz w:val="20"/>
              </w:rPr>
              <w:t>о</w:t>
            </w:r>
            <w:r w:rsidRPr="00FA23C3">
              <w:rPr>
                <w:b/>
                <w:sz w:val="20"/>
              </w:rPr>
              <w:t>го потенц</w:t>
            </w:r>
            <w:r w:rsidRPr="00FA23C3">
              <w:rPr>
                <w:b/>
                <w:sz w:val="20"/>
              </w:rPr>
              <w:t>и</w:t>
            </w:r>
            <w:r w:rsidRPr="00FA23C3">
              <w:rPr>
                <w:b/>
                <w:sz w:val="20"/>
              </w:rPr>
              <w:t>ала</w:t>
            </w:r>
          </w:p>
        </w:tc>
        <w:tc>
          <w:tcPr>
            <w:tcW w:w="1292" w:type="dxa"/>
            <w:vMerge w:val="restart"/>
            <w:shd w:val="clear" w:color="auto" w:fill="auto"/>
            <w:vAlign w:val="center"/>
          </w:tcPr>
          <w:p w:rsidR="00CC02EA" w:rsidRPr="00FA23C3" w:rsidRDefault="00CC02EA" w:rsidP="00FA23C3">
            <w:pPr>
              <w:pStyle w:val="aff3"/>
              <w:ind w:left="-108"/>
              <w:jc w:val="center"/>
              <w:rPr>
                <w:b/>
                <w:sz w:val="20"/>
              </w:rPr>
            </w:pPr>
            <w:r w:rsidRPr="00FA23C3">
              <w:rPr>
                <w:b/>
                <w:sz w:val="20"/>
              </w:rPr>
              <w:t xml:space="preserve">Социальная </w:t>
            </w:r>
            <w:r w:rsidR="00E9487E" w:rsidRPr="00FA23C3">
              <w:rPr>
                <w:b/>
                <w:sz w:val="20"/>
              </w:rPr>
              <w:t xml:space="preserve">    </w:t>
            </w:r>
            <w:r w:rsidRPr="00FA23C3">
              <w:rPr>
                <w:b/>
                <w:sz w:val="20"/>
              </w:rPr>
              <w:t>направле</w:t>
            </w:r>
            <w:r w:rsidRPr="00FA23C3">
              <w:rPr>
                <w:b/>
                <w:sz w:val="20"/>
              </w:rPr>
              <w:t>н</w:t>
            </w:r>
            <w:r w:rsidRPr="00FA23C3">
              <w:rPr>
                <w:b/>
                <w:sz w:val="20"/>
              </w:rPr>
              <w:t>ность эк</w:t>
            </w:r>
            <w:r w:rsidRPr="00FA23C3">
              <w:rPr>
                <w:b/>
                <w:sz w:val="20"/>
              </w:rPr>
              <w:t>о</w:t>
            </w:r>
            <w:r w:rsidRPr="00FA23C3">
              <w:rPr>
                <w:b/>
                <w:sz w:val="20"/>
              </w:rPr>
              <w:t>номики</w:t>
            </w:r>
          </w:p>
        </w:tc>
        <w:tc>
          <w:tcPr>
            <w:tcW w:w="1228" w:type="dxa"/>
            <w:vMerge w:val="restart"/>
            <w:shd w:val="clear" w:color="auto" w:fill="auto"/>
            <w:vAlign w:val="center"/>
          </w:tcPr>
          <w:p w:rsidR="00CC02EA" w:rsidRPr="00FA23C3" w:rsidRDefault="00CC02EA" w:rsidP="00FA23C3">
            <w:pPr>
              <w:pStyle w:val="aff3"/>
              <w:ind w:left="-140" w:right="-108"/>
              <w:jc w:val="center"/>
              <w:rPr>
                <w:b/>
                <w:sz w:val="20"/>
              </w:rPr>
            </w:pPr>
            <w:r w:rsidRPr="00FA23C3">
              <w:rPr>
                <w:b/>
                <w:sz w:val="20"/>
              </w:rPr>
              <w:t xml:space="preserve">Динаминка развития по сравнению с </w:t>
            </w:r>
            <w:smartTag w:uri="urn:schemas-microsoft-com:office:smarttags" w:element="metricconverter">
              <w:smartTagPr>
                <w:attr w:name="ProductID" w:val="2006 г"/>
              </w:smartTagPr>
              <w:r w:rsidRPr="00FA23C3">
                <w:rPr>
                  <w:b/>
                  <w:sz w:val="20"/>
                </w:rPr>
                <w:t>2006 г</w:t>
              </w:r>
            </w:smartTag>
            <w:r w:rsidRPr="00FA23C3">
              <w:rPr>
                <w:b/>
                <w:sz w:val="20"/>
              </w:rPr>
              <w:t>.</w:t>
            </w:r>
          </w:p>
        </w:tc>
        <w:tc>
          <w:tcPr>
            <w:tcW w:w="2161" w:type="dxa"/>
            <w:gridSpan w:val="2"/>
            <w:shd w:val="clear" w:color="auto" w:fill="auto"/>
            <w:vAlign w:val="center"/>
          </w:tcPr>
          <w:p w:rsidR="00CC02EA" w:rsidRPr="00FA23C3" w:rsidRDefault="00CC02EA" w:rsidP="00FA23C3">
            <w:pPr>
              <w:pStyle w:val="aff3"/>
              <w:jc w:val="center"/>
              <w:rPr>
                <w:b/>
                <w:sz w:val="20"/>
              </w:rPr>
            </w:pPr>
            <w:r w:rsidRPr="00FA23C3">
              <w:rPr>
                <w:b/>
                <w:sz w:val="20"/>
              </w:rPr>
              <w:t>В том числе по сф</w:t>
            </w:r>
            <w:r w:rsidRPr="00FA23C3">
              <w:rPr>
                <w:b/>
                <w:sz w:val="20"/>
              </w:rPr>
              <w:t>е</w:t>
            </w:r>
            <w:r w:rsidRPr="00FA23C3">
              <w:rPr>
                <w:b/>
                <w:sz w:val="20"/>
              </w:rPr>
              <w:t>рам деятельности</w:t>
            </w:r>
          </w:p>
        </w:tc>
      </w:tr>
      <w:tr w:rsidR="00CC02EA" w:rsidRPr="00FA23C3">
        <w:tc>
          <w:tcPr>
            <w:tcW w:w="2448" w:type="dxa"/>
            <w:vMerge/>
            <w:shd w:val="clear" w:color="auto" w:fill="auto"/>
          </w:tcPr>
          <w:p w:rsidR="00CC02EA" w:rsidRPr="00FA23C3" w:rsidRDefault="00CC02EA" w:rsidP="00FA23C3">
            <w:pPr>
              <w:pStyle w:val="aff3"/>
              <w:jc w:val="both"/>
              <w:rPr>
                <w:b/>
                <w:sz w:val="20"/>
              </w:rPr>
            </w:pPr>
          </w:p>
        </w:tc>
        <w:tc>
          <w:tcPr>
            <w:tcW w:w="1364" w:type="dxa"/>
            <w:vMerge/>
            <w:shd w:val="clear" w:color="auto" w:fill="auto"/>
          </w:tcPr>
          <w:p w:rsidR="00CC02EA" w:rsidRPr="00FA23C3" w:rsidRDefault="00CC02EA" w:rsidP="00FA23C3">
            <w:pPr>
              <w:pStyle w:val="aff3"/>
              <w:jc w:val="both"/>
              <w:rPr>
                <w:b/>
                <w:sz w:val="20"/>
              </w:rPr>
            </w:pPr>
          </w:p>
        </w:tc>
        <w:tc>
          <w:tcPr>
            <w:tcW w:w="1336" w:type="dxa"/>
            <w:vMerge/>
            <w:shd w:val="clear" w:color="auto" w:fill="auto"/>
          </w:tcPr>
          <w:p w:rsidR="00CC02EA" w:rsidRPr="00FA23C3" w:rsidRDefault="00CC02EA" w:rsidP="00FA23C3">
            <w:pPr>
              <w:pStyle w:val="aff3"/>
              <w:jc w:val="both"/>
              <w:rPr>
                <w:b/>
                <w:sz w:val="20"/>
              </w:rPr>
            </w:pPr>
          </w:p>
        </w:tc>
        <w:tc>
          <w:tcPr>
            <w:tcW w:w="1292" w:type="dxa"/>
            <w:vMerge/>
            <w:shd w:val="clear" w:color="auto" w:fill="auto"/>
          </w:tcPr>
          <w:p w:rsidR="00CC02EA" w:rsidRPr="00FA23C3" w:rsidRDefault="00CC02EA" w:rsidP="00FA23C3">
            <w:pPr>
              <w:pStyle w:val="aff3"/>
              <w:jc w:val="both"/>
              <w:rPr>
                <w:b/>
                <w:sz w:val="20"/>
              </w:rPr>
            </w:pPr>
          </w:p>
        </w:tc>
        <w:tc>
          <w:tcPr>
            <w:tcW w:w="1228" w:type="dxa"/>
            <w:vMerge/>
            <w:shd w:val="clear" w:color="auto" w:fill="auto"/>
          </w:tcPr>
          <w:p w:rsidR="00CC02EA" w:rsidRPr="00FA23C3" w:rsidRDefault="00CC02EA" w:rsidP="00FA23C3">
            <w:pPr>
              <w:pStyle w:val="aff3"/>
              <w:jc w:val="both"/>
              <w:rPr>
                <w:b/>
                <w:sz w:val="20"/>
              </w:rPr>
            </w:pPr>
          </w:p>
        </w:tc>
        <w:tc>
          <w:tcPr>
            <w:tcW w:w="1080" w:type="dxa"/>
            <w:shd w:val="clear" w:color="auto" w:fill="auto"/>
            <w:vAlign w:val="center"/>
          </w:tcPr>
          <w:p w:rsidR="00CC02EA" w:rsidRPr="00FA23C3" w:rsidRDefault="00CC02EA" w:rsidP="00FA23C3">
            <w:pPr>
              <w:pStyle w:val="aff3"/>
              <w:jc w:val="center"/>
              <w:rPr>
                <w:b/>
                <w:sz w:val="20"/>
              </w:rPr>
            </w:pPr>
            <w:r w:rsidRPr="00FA23C3">
              <w:rPr>
                <w:b/>
                <w:sz w:val="20"/>
              </w:rPr>
              <w:t>прои</w:t>
            </w:r>
            <w:r w:rsidRPr="00FA23C3">
              <w:rPr>
                <w:b/>
                <w:sz w:val="20"/>
              </w:rPr>
              <w:t>з</w:t>
            </w:r>
            <w:r w:rsidRPr="00FA23C3">
              <w:rPr>
                <w:b/>
                <w:sz w:val="20"/>
              </w:rPr>
              <w:t>во</w:t>
            </w:r>
            <w:r w:rsidRPr="00FA23C3">
              <w:rPr>
                <w:b/>
                <w:sz w:val="20"/>
              </w:rPr>
              <w:t>д</w:t>
            </w:r>
            <w:r w:rsidRPr="00FA23C3">
              <w:rPr>
                <w:b/>
                <w:sz w:val="20"/>
              </w:rPr>
              <w:t>ственная</w:t>
            </w:r>
          </w:p>
        </w:tc>
        <w:tc>
          <w:tcPr>
            <w:tcW w:w="1081" w:type="dxa"/>
            <w:shd w:val="clear" w:color="auto" w:fill="auto"/>
            <w:vAlign w:val="center"/>
          </w:tcPr>
          <w:p w:rsidR="00CC02EA" w:rsidRPr="00FA23C3" w:rsidRDefault="00CC02EA" w:rsidP="00FA23C3">
            <w:pPr>
              <w:pStyle w:val="aff3"/>
              <w:jc w:val="center"/>
              <w:rPr>
                <w:b/>
                <w:sz w:val="20"/>
              </w:rPr>
            </w:pPr>
            <w:r w:rsidRPr="00FA23C3">
              <w:rPr>
                <w:b/>
                <w:sz w:val="20"/>
              </w:rPr>
              <w:t>социал</w:t>
            </w:r>
            <w:r w:rsidRPr="00FA23C3">
              <w:rPr>
                <w:b/>
                <w:sz w:val="20"/>
              </w:rPr>
              <w:t>ь</w:t>
            </w:r>
            <w:r w:rsidRPr="00FA23C3">
              <w:rPr>
                <w:b/>
                <w:sz w:val="20"/>
              </w:rPr>
              <w:t>ная</w:t>
            </w:r>
          </w:p>
        </w:tc>
      </w:tr>
      <w:tr w:rsidR="00CC02EA" w:rsidRPr="00FA23C3">
        <w:tc>
          <w:tcPr>
            <w:tcW w:w="2448" w:type="dxa"/>
            <w:shd w:val="clear" w:color="auto" w:fill="auto"/>
          </w:tcPr>
          <w:p w:rsidR="00CC02EA" w:rsidRPr="00FA23C3" w:rsidRDefault="005821FC" w:rsidP="00FA23C3">
            <w:pPr>
              <w:pStyle w:val="aff3"/>
              <w:jc w:val="both"/>
              <w:rPr>
                <w:szCs w:val="24"/>
              </w:rPr>
            </w:pPr>
            <w:r w:rsidRPr="00FA23C3">
              <w:rPr>
                <w:szCs w:val="24"/>
              </w:rPr>
              <w:t xml:space="preserve">Кирово-Чепецкий </w:t>
            </w:r>
            <w:r w:rsidR="00CC02EA" w:rsidRPr="00FA23C3">
              <w:rPr>
                <w:szCs w:val="24"/>
              </w:rPr>
              <w:t>район</w:t>
            </w:r>
          </w:p>
        </w:tc>
        <w:tc>
          <w:tcPr>
            <w:tcW w:w="1364" w:type="dxa"/>
            <w:shd w:val="clear" w:color="auto" w:fill="auto"/>
            <w:vAlign w:val="center"/>
          </w:tcPr>
          <w:p w:rsidR="00CC02EA" w:rsidRPr="00FA23C3" w:rsidRDefault="007C7F53" w:rsidP="00FA23C3">
            <w:pPr>
              <w:pStyle w:val="aff3"/>
              <w:jc w:val="center"/>
              <w:rPr>
                <w:szCs w:val="24"/>
              </w:rPr>
            </w:pPr>
            <w:r w:rsidRPr="00FA23C3">
              <w:rPr>
                <w:szCs w:val="24"/>
              </w:rPr>
              <w:t>7</w:t>
            </w:r>
          </w:p>
        </w:tc>
        <w:tc>
          <w:tcPr>
            <w:tcW w:w="1336" w:type="dxa"/>
            <w:shd w:val="clear" w:color="auto" w:fill="auto"/>
            <w:vAlign w:val="center"/>
          </w:tcPr>
          <w:p w:rsidR="00CC02EA" w:rsidRPr="00FA23C3" w:rsidRDefault="007C7F53" w:rsidP="00FA23C3">
            <w:pPr>
              <w:pStyle w:val="aff3"/>
              <w:jc w:val="center"/>
              <w:rPr>
                <w:szCs w:val="24"/>
              </w:rPr>
            </w:pPr>
            <w:r w:rsidRPr="00FA23C3">
              <w:rPr>
                <w:szCs w:val="24"/>
              </w:rPr>
              <w:t>6</w:t>
            </w:r>
          </w:p>
        </w:tc>
        <w:tc>
          <w:tcPr>
            <w:tcW w:w="1292" w:type="dxa"/>
            <w:shd w:val="clear" w:color="auto" w:fill="auto"/>
            <w:vAlign w:val="center"/>
          </w:tcPr>
          <w:p w:rsidR="00CC02EA" w:rsidRPr="00FA23C3" w:rsidRDefault="007C7F53" w:rsidP="00FA23C3">
            <w:pPr>
              <w:pStyle w:val="aff3"/>
              <w:jc w:val="center"/>
              <w:rPr>
                <w:szCs w:val="24"/>
              </w:rPr>
            </w:pPr>
            <w:r w:rsidRPr="00FA23C3">
              <w:rPr>
                <w:szCs w:val="24"/>
              </w:rPr>
              <w:t>7</w:t>
            </w:r>
          </w:p>
        </w:tc>
        <w:tc>
          <w:tcPr>
            <w:tcW w:w="1228" w:type="dxa"/>
            <w:shd w:val="clear" w:color="auto" w:fill="auto"/>
            <w:vAlign w:val="center"/>
          </w:tcPr>
          <w:p w:rsidR="00CC02EA" w:rsidRPr="00FA23C3" w:rsidRDefault="007C7F53" w:rsidP="00FA23C3">
            <w:pPr>
              <w:pStyle w:val="aff3"/>
              <w:jc w:val="center"/>
              <w:rPr>
                <w:szCs w:val="24"/>
              </w:rPr>
            </w:pPr>
            <w:r w:rsidRPr="00FA23C3">
              <w:rPr>
                <w:szCs w:val="24"/>
              </w:rPr>
              <w:t>26</w:t>
            </w:r>
          </w:p>
        </w:tc>
        <w:tc>
          <w:tcPr>
            <w:tcW w:w="1080" w:type="dxa"/>
            <w:shd w:val="clear" w:color="auto" w:fill="auto"/>
            <w:vAlign w:val="center"/>
          </w:tcPr>
          <w:p w:rsidR="00CC02EA" w:rsidRPr="00FA23C3" w:rsidRDefault="007C7F53" w:rsidP="00FA23C3">
            <w:pPr>
              <w:pStyle w:val="aff3"/>
              <w:jc w:val="center"/>
              <w:rPr>
                <w:szCs w:val="24"/>
              </w:rPr>
            </w:pPr>
            <w:r w:rsidRPr="00FA23C3">
              <w:rPr>
                <w:szCs w:val="24"/>
              </w:rPr>
              <w:t>20</w:t>
            </w:r>
          </w:p>
        </w:tc>
        <w:tc>
          <w:tcPr>
            <w:tcW w:w="1081" w:type="dxa"/>
            <w:shd w:val="clear" w:color="auto" w:fill="auto"/>
            <w:vAlign w:val="center"/>
          </w:tcPr>
          <w:p w:rsidR="00CC02EA" w:rsidRPr="00FA23C3" w:rsidRDefault="007C7F53" w:rsidP="00FA23C3">
            <w:pPr>
              <w:pStyle w:val="aff3"/>
              <w:jc w:val="center"/>
              <w:rPr>
                <w:szCs w:val="24"/>
              </w:rPr>
            </w:pPr>
            <w:r w:rsidRPr="00FA23C3">
              <w:rPr>
                <w:szCs w:val="24"/>
              </w:rPr>
              <w:t>30</w:t>
            </w:r>
          </w:p>
        </w:tc>
      </w:tr>
      <w:tr w:rsidR="00FB603D" w:rsidRPr="000641B5">
        <w:tc>
          <w:tcPr>
            <w:tcW w:w="2448" w:type="dxa"/>
            <w:shd w:val="clear" w:color="auto" w:fill="auto"/>
          </w:tcPr>
          <w:p w:rsidR="00FB603D" w:rsidRPr="00FA23C3" w:rsidRDefault="00FB603D" w:rsidP="00FA23C3">
            <w:pPr>
              <w:pStyle w:val="aff3"/>
              <w:jc w:val="both"/>
              <w:rPr>
                <w:sz w:val="22"/>
                <w:szCs w:val="22"/>
              </w:rPr>
            </w:pPr>
            <w:r w:rsidRPr="00FA23C3">
              <w:rPr>
                <w:sz w:val="22"/>
                <w:szCs w:val="22"/>
              </w:rPr>
              <w:t>Зуевский район</w:t>
            </w:r>
          </w:p>
        </w:tc>
        <w:tc>
          <w:tcPr>
            <w:tcW w:w="1364" w:type="dxa"/>
            <w:shd w:val="clear" w:color="auto" w:fill="auto"/>
          </w:tcPr>
          <w:p w:rsidR="00FB603D" w:rsidRPr="000641B5" w:rsidRDefault="00FB603D" w:rsidP="00FA23C3">
            <w:pPr>
              <w:pStyle w:val="aff3"/>
              <w:jc w:val="center"/>
            </w:pPr>
            <w:r w:rsidRPr="000641B5">
              <w:t>13</w:t>
            </w:r>
          </w:p>
        </w:tc>
        <w:tc>
          <w:tcPr>
            <w:tcW w:w="1336" w:type="dxa"/>
            <w:shd w:val="clear" w:color="auto" w:fill="auto"/>
          </w:tcPr>
          <w:p w:rsidR="00FB603D" w:rsidRPr="000641B5" w:rsidRDefault="00FB603D" w:rsidP="00FA23C3">
            <w:pPr>
              <w:pStyle w:val="aff3"/>
              <w:jc w:val="center"/>
            </w:pPr>
            <w:r w:rsidRPr="000641B5">
              <w:t>9</w:t>
            </w:r>
          </w:p>
        </w:tc>
        <w:tc>
          <w:tcPr>
            <w:tcW w:w="1292" w:type="dxa"/>
            <w:shd w:val="clear" w:color="auto" w:fill="auto"/>
          </w:tcPr>
          <w:p w:rsidR="00FB603D" w:rsidRPr="000641B5" w:rsidRDefault="00FB603D" w:rsidP="00FA23C3">
            <w:pPr>
              <w:pStyle w:val="aff3"/>
              <w:jc w:val="center"/>
            </w:pPr>
            <w:r w:rsidRPr="000641B5">
              <w:t>16</w:t>
            </w:r>
          </w:p>
        </w:tc>
        <w:tc>
          <w:tcPr>
            <w:tcW w:w="1228" w:type="dxa"/>
            <w:shd w:val="clear" w:color="auto" w:fill="auto"/>
          </w:tcPr>
          <w:p w:rsidR="00FB603D" w:rsidRPr="000641B5" w:rsidRDefault="00FB603D" w:rsidP="00FA23C3">
            <w:pPr>
              <w:pStyle w:val="aff3"/>
              <w:jc w:val="center"/>
            </w:pPr>
            <w:r w:rsidRPr="000641B5">
              <w:t>27</w:t>
            </w:r>
          </w:p>
        </w:tc>
        <w:tc>
          <w:tcPr>
            <w:tcW w:w="1080" w:type="dxa"/>
            <w:shd w:val="clear" w:color="auto" w:fill="auto"/>
          </w:tcPr>
          <w:p w:rsidR="00FB603D" w:rsidRPr="000641B5" w:rsidRDefault="00FB603D" w:rsidP="00FA23C3">
            <w:pPr>
              <w:pStyle w:val="aff3"/>
              <w:jc w:val="center"/>
            </w:pPr>
            <w:r w:rsidRPr="000641B5">
              <w:t>21</w:t>
            </w:r>
          </w:p>
        </w:tc>
        <w:tc>
          <w:tcPr>
            <w:tcW w:w="1081" w:type="dxa"/>
            <w:shd w:val="clear" w:color="auto" w:fill="auto"/>
          </w:tcPr>
          <w:p w:rsidR="00FB603D" w:rsidRPr="000641B5" w:rsidRDefault="00FB603D" w:rsidP="00FA23C3">
            <w:pPr>
              <w:pStyle w:val="aff3"/>
              <w:jc w:val="center"/>
            </w:pPr>
            <w:r w:rsidRPr="000641B5">
              <w:t>34</w:t>
            </w:r>
          </w:p>
        </w:tc>
      </w:tr>
    </w:tbl>
    <w:p w:rsidR="00CC02EA" w:rsidRPr="000641B5" w:rsidRDefault="00CC02EA" w:rsidP="00140C8A">
      <w:pPr>
        <w:pStyle w:val="aff3"/>
        <w:tabs>
          <w:tab w:val="left" w:pos="1080"/>
          <w:tab w:val="left" w:pos="1440"/>
          <w:tab w:val="left" w:pos="1800"/>
        </w:tabs>
        <w:spacing w:before="120" w:beforeAutospacing="0" w:after="0" w:afterAutospacing="0"/>
        <w:ind w:right="198" w:firstLine="720"/>
        <w:jc w:val="both"/>
        <w:rPr>
          <w:sz w:val="26"/>
          <w:szCs w:val="26"/>
        </w:rPr>
      </w:pPr>
      <w:r w:rsidRPr="000641B5">
        <w:rPr>
          <w:sz w:val="26"/>
          <w:szCs w:val="26"/>
        </w:rPr>
        <w:t xml:space="preserve"> От застройки многокварти</w:t>
      </w:r>
      <w:r w:rsidR="00742150" w:rsidRPr="000641B5">
        <w:rPr>
          <w:sz w:val="26"/>
          <w:szCs w:val="26"/>
        </w:rPr>
        <w:t>рного жилья пришлось отказаться</w:t>
      </w:r>
      <w:r w:rsidR="00BA4CEA" w:rsidRPr="000641B5">
        <w:rPr>
          <w:sz w:val="26"/>
          <w:szCs w:val="26"/>
        </w:rPr>
        <w:t>.</w:t>
      </w:r>
      <w:r w:rsidRPr="000641B5">
        <w:rPr>
          <w:sz w:val="26"/>
          <w:szCs w:val="26"/>
        </w:rPr>
        <w:t xml:space="preserve"> </w:t>
      </w:r>
      <w:r w:rsidR="00BA4CEA" w:rsidRPr="000641B5">
        <w:rPr>
          <w:sz w:val="26"/>
          <w:szCs w:val="26"/>
        </w:rPr>
        <w:t>О</w:t>
      </w:r>
      <w:r w:rsidRPr="000641B5">
        <w:rPr>
          <w:sz w:val="26"/>
          <w:szCs w:val="26"/>
        </w:rPr>
        <w:t>своение те</w:t>
      </w:r>
      <w:r w:rsidRPr="000641B5">
        <w:rPr>
          <w:sz w:val="26"/>
          <w:szCs w:val="26"/>
        </w:rPr>
        <w:t>р</w:t>
      </w:r>
      <w:r w:rsidRPr="000641B5">
        <w:rPr>
          <w:sz w:val="26"/>
          <w:szCs w:val="26"/>
        </w:rPr>
        <w:t>риторий осуществлялось в основном частной застройкой усадебного типа, спосо</w:t>
      </w:r>
      <w:r w:rsidRPr="000641B5">
        <w:rPr>
          <w:sz w:val="26"/>
          <w:szCs w:val="26"/>
        </w:rPr>
        <w:t>б</w:t>
      </w:r>
      <w:r w:rsidRPr="000641B5">
        <w:rPr>
          <w:sz w:val="26"/>
          <w:szCs w:val="26"/>
        </w:rPr>
        <w:t>ного обеспечить местного жителя объектами для ведения личного под</w:t>
      </w:r>
      <w:r w:rsidR="00566385" w:rsidRPr="000641B5">
        <w:rPr>
          <w:sz w:val="26"/>
          <w:szCs w:val="26"/>
        </w:rPr>
        <w:t>собного х</w:t>
      </w:r>
      <w:r w:rsidR="00566385" w:rsidRPr="000641B5">
        <w:rPr>
          <w:sz w:val="26"/>
          <w:szCs w:val="26"/>
        </w:rPr>
        <w:t>о</w:t>
      </w:r>
      <w:r w:rsidR="00566385" w:rsidRPr="000641B5">
        <w:rPr>
          <w:sz w:val="26"/>
          <w:szCs w:val="26"/>
        </w:rPr>
        <w:t>зяйства</w:t>
      </w:r>
      <w:r w:rsidRPr="000641B5">
        <w:rPr>
          <w:sz w:val="26"/>
          <w:szCs w:val="26"/>
        </w:rPr>
        <w:t>.</w:t>
      </w:r>
      <w:r w:rsidR="00BA4CEA" w:rsidRPr="000641B5">
        <w:rPr>
          <w:sz w:val="26"/>
          <w:szCs w:val="26"/>
        </w:rPr>
        <w:t xml:space="preserve"> </w:t>
      </w:r>
      <w:r w:rsidRPr="000641B5">
        <w:rPr>
          <w:sz w:val="26"/>
          <w:szCs w:val="26"/>
        </w:rPr>
        <w:t>О</w:t>
      </w:r>
      <w:r w:rsidRPr="000641B5">
        <w:rPr>
          <w:sz w:val="26"/>
          <w:szCs w:val="26"/>
        </w:rPr>
        <w:t>б</w:t>
      </w:r>
      <w:r w:rsidRPr="000641B5">
        <w:rPr>
          <w:sz w:val="26"/>
          <w:szCs w:val="26"/>
        </w:rPr>
        <w:t xml:space="preserve">щий объем жилого фонда на 1 января 2008г. составил </w:t>
      </w:r>
      <w:smartTag w:uri="urn:schemas-microsoft-com:office:smarttags" w:element="metricconverter">
        <w:smartTagPr>
          <w:attr w:name="ProductID" w:val="37800 м2"/>
        </w:smartTagPr>
        <w:r w:rsidR="00441AD9" w:rsidRPr="000641B5">
          <w:rPr>
            <w:sz w:val="26"/>
            <w:szCs w:val="26"/>
          </w:rPr>
          <w:t>378</w:t>
        </w:r>
        <w:r w:rsidR="007C7F53" w:rsidRPr="000641B5">
          <w:rPr>
            <w:sz w:val="26"/>
            <w:szCs w:val="26"/>
          </w:rPr>
          <w:t>00</w:t>
        </w:r>
        <w:r w:rsidR="006F45DF" w:rsidRPr="000641B5">
          <w:rPr>
            <w:sz w:val="26"/>
            <w:szCs w:val="26"/>
          </w:rPr>
          <w:t xml:space="preserve"> </w:t>
        </w:r>
        <w:r w:rsidRPr="000641B5">
          <w:rPr>
            <w:sz w:val="26"/>
            <w:szCs w:val="26"/>
          </w:rPr>
          <w:t>м2</w:t>
        </w:r>
      </w:smartTag>
      <w:r w:rsidRPr="000641B5">
        <w:rPr>
          <w:sz w:val="26"/>
          <w:szCs w:val="26"/>
        </w:rPr>
        <w:t>.</w:t>
      </w:r>
    </w:p>
    <w:p w:rsidR="00CC02EA" w:rsidRPr="000641B5" w:rsidRDefault="00CC02EA" w:rsidP="00140C8A">
      <w:pPr>
        <w:pStyle w:val="aff3"/>
        <w:spacing w:before="120" w:beforeAutospacing="0" w:after="0" w:afterAutospacing="0"/>
        <w:ind w:right="198" w:firstLine="709"/>
        <w:jc w:val="both"/>
        <w:rPr>
          <w:sz w:val="26"/>
          <w:szCs w:val="26"/>
        </w:rPr>
      </w:pPr>
      <w:r w:rsidRPr="000641B5">
        <w:rPr>
          <w:sz w:val="26"/>
          <w:szCs w:val="26"/>
        </w:rPr>
        <w:t xml:space="preserve">Уменьшение объемов многоквартирного жилищного строительства отчасти повлияло на снижение естественного прироста численности населения </w:t>
      </w:r>
      <w:r w:rsidR="00B649E7" w:rsidRPr="000641B5">
        <w:rPr>
          <w:sz w:val="26"/>
          <w:szCs w:val="26"/>
        </w:rPr>
        <w:t>села</w:t>
      </w:r>
      <w:r w:rsidRPr="000641B5">
        <w:rPr>
          <w:sz w:val="26"/>
          <w:szCs w:val="26"/>
        </w:rPr>
        <w:t xml:space="preserve">.  Кроме того, необходимо отметить, что </w:t>
      </w:r>
      <w:r w:rsidR="00B649E7" w:rsidRPr="000641B5">
        <w:rPr>
          <w:sz w:val="26"/>
          <w:szCs w:val="26"/>
        </w:rPr>
        <w:t>село</w:t>
      </w:r>
      <w:r w:rsidRPr="000641B5">
        <w:rPr>
          <w:sz w:val="26"/>
          <w:szCs w:val="26"/>
        </w:rPr>
        <w:t xml:space="preserve"> </w:t>
      </w:r>
      <w:r w:rsidR="00A14873" w:rsidRPr="000641B5">
        <w:rPr>
          <w:sz w:val="26"/>
          <w:szCs w:val="26"/>
        </w:rPr>
        <w:t>Кстинино</w:t>
      </w:r>
      <w:r w:rsidRPr="000641B5">
        <w:rPr>
          <w:sz w:val="26"/>
          <w:szCs w:val="26"/>
        </w:rPr>
        <w:t xml:space="preserve"> не имеет предприяти</w:t>
      </w:r>
      <w:r w:rsidR="00B649E7" w:rsidRPr="000641B5">
        <w:rPr>
          <w:sz w:val="26"/>
          <w:szCs w:val="26"/>
        </w:rPr>
        <w:t>й</w:t>
      </w:r>
      <w:r w:rsidRPr="000641B5">
        <w:rPr>
          <w:sz w:val="26"/>
          <w:szCs w:val="26"/>
        </w:rPr>
        <w:t>, способн</w:t>
      </w:r>
      <w:r w:rsidR="00B649E7" w:rsidRPr="000641B5">
        <w:rPr>
          <w:sz w:val="26"/>
          <w:szCs w:val="26"/>
        </w:rPr>
        <w:t>ых</w:t>
      </w:r>
      <w:r w:rsidRPr="000641B5">
        <w:rPr>
          <w:sz w:val="26"/>
          <w:szCs w:val="26"/>
        </w:rPr>
        <w:t xml:space="preserve"> оказать решающее положительное влияние на социально-экономическое развитие. </w:t>
      </w:r>
      <w:r w:rsidR="00B649E7" w:rsidRPr="000641B5">
        <w:rPr>
          <w:sz w:val="26"/>
          <w:szCs w:val="26"/>
        </w:rPr>
        <w:t>Д</w:t>
      </w:r>
      <w:r w:rsidRPr="000641B5">
        <w:rPr>
          <w:sz w:val="26"/>
          <w:szCs w:val="26"/>
        </w:rPr>
        <w:t>есят</w:t>
      </w:r>
      <w:r w:rsidR="00B649E7" w:rsidRPr="000641B5">
        <w:rPr>
          <w:sz w:val="26"/>
          <w:szCs w:val="26"/>
        </w:rPr>
        <w:t>ок</w:t>
      </w:r>
      <w:r w:rsidRPr="000641B5">
        <w:rPr>
          <w:sz w:val="26"/>
          <w:szCs w:val="26"/>
        </w:rPr>
        <w:t xml:space="preserve"> существовавших предприятий на момент составления предыдущего ген</w:t>
      </w:r>
      <w:r w:rsidRPr="000641B5">
        <w:rPr>
          <w:sz w:val="26"/>
          <w:szCs w:val="26"/>
        </w:rPr>
        <w:t>е</w:t>
      </w:r>
      <w:r w:rsidRPr="000641B5">
        <w:rPr>
          <w:sz w:val="26"/>
          <w:szCs w:val="26"/>
        </w:rPr>
        <w:t>рального плана, не смогли бы обеспечить занятость запланированного числа труд</w:t>
      </w:r>
      <w:r w:rsidRPr="000641B5">
        <w:rPr>
          <w:sz w:val="26"/>
          <w:szCs w:val="26"/>
        </w:rPr>
        <w:t>о</w:t>
      </w:r>
      <w:r w:rsidRPr="000641B5">
        <w:rPr>
          <w:sz w:val="26"/>
          <w:szCs w:val="26"/>
        </w:rPr>
        <w:t>способного населения;   размещение новых промышленных производств на терр</w:t>
      </w:r>
      <w:r w:rsidRPr="000641B5">
        <w:rPr>
          <w:sz w:val="26"/>
          <w:szCs w:val="26"/>
        </w:rPr>
        <w:t>и</w:t>
      </w:r>
      <w:r w:rsidRPr="000641B5">
        <w:rPr>
          <w:sz w:val="26"/>
          <w:szCs w:val="26"/>
        </w:rPr>
        <w:t xml:space="preserve">тории </w:t>
      </w:r>
      <w:r w:rsidR="00B649E7" w:rsidRPr="000641B5">
        <w:rPr>
          <w:sz w:val="26"/>
          <w:szCs w:val="26"/>
        </w:rPr>
        <w:t>села</w:t>
      </w:r>
      <w:r w:rsidRPr="000641B5">
        <w:rPr>
          <w:sz w:val="26"/>
          <w:szCs w:val="26"/>
        </w:rPr>
        <w:t xml:space="preserve"> не планировалось. Соответственно увеличилась отрицательная  мигр</w:t>
      </w:r>
      <w:r w:rsidRPr="000641B5">
        <w:rPr>
          <w:sz w:val="26"/>
          <w:szCs w:val="26"/>
        </w:rPr>
        <w:t>а</w:t>
      </w:r>
      <w:r w:rsidRPr="000641B5">
        <w:rPr>
          <w:sz w:val="26"/>
          <w:szCs w:val="26"/>
        </w:rPr>
        <w:t>ция населения, вынужденного искать места  трудоустройства  за пределами  терр</w:t>
      </w:r>
      <w:r w:rsidRPr="000641B5">
        <w:rPr>
          <w:sz w:val="26"/>
          <w:szCs w:val="26"/>
        </w:rPr>
        <w:t>и</w:t>
      </w:r>
      <w:r w:rsidRPr="000641B5">
        <w:rPr>
          <w:sz w:val="26"/>
          <w:szCs w:val="26"/>
        </w:rPr>
        <w:t xml:space="preserve">тории </w:t>
      </w:r>
      <w:r w:rsidR="00B649E7" w:rsidRPr="000641B5">
        <w:rPr>
          <w:sz w:val="26"/>
          <w:szCs w:val="26"/>
        </w:rPr>
        <w:t>села</w:t>
      </w:r>
      <w:r w:rsidRPr="000641B5">
        <w:rPr>
          <w:sz w:val="26"/>
          <w:szCs w:val="26"/>
        </w:rPr>
        <w:t>.</w:t>
      </w:r>
    </w:p>
    <w:p w:rsidR="00CC02EA" w:rsidRPr="000641B5" w:rsidRDefault="00CC02EA" w:rsidP="004B6DF9">
      <w:pPr>
        <w:pStyle w:val="aff3"/>
        <w:spacing w:before="120" w:beforeAutospacing="0" w:after="0" w:afterAutospacing="0"/>
        <w:ind w:right="198" w:firstLine="709"/>
        <w:jc w:val="both"/>
        <w:rPr>
          <w:sz w:val="26"/>
          <w:szCs w:val="26"/>
        </w:rPr>
      </w:pPr>
      <w:r w:rsidRPr="000641B5">
        <w:rPr>
          <w:sz w:val="26"/>
          <w:szCs w:val="26"/>
        </w:rPr>
        <w:t>Делая общий вывод, можно сказать, что генеральный план 19</w:t>
      </w:r>
      <w:r w:rsidR="007D455A" w:rsidRPr="000641B5">
        <w:rPr>
          <w:sz w:val="26"/>
          <w:szCs w:val="26"/>
        </w:rPr>
        <w:t>8</w:t>
      </w:r>
      <w:r w:rsidR="00F24F08" w:rsidRPr="000641B5">
        <w:rPr>
          <w:sz w:val="26"/>
          <w:szCs w:val="26"/>
        </w:rPr>
        <w:t>2</w:t>
      </w:r>
      <w:r w:rsidRPr="000641B5">
        <w:rPr>
          <w:sz w:val="26"/>
          <w:szCs w:val="26"/>
        </w:rPr>
        <w:t xml:space="preserve">г. не был </w:t>
      </w:r>
      <w:r w:rsidR="0020310B" w:rsidRPr="000641B5">
        <w:rPr>
          <w:sz w:val="26"/>
          <w:szCs w:val="26"/>
        </w:rPr>
        <w:t>по</w:t>
      </w:r>
      <w:r w:rsidR="0020310B" w:rsidRPr="000641B5">
        <w:rPr>
          <w:sz w:val="26"/>
          <w:szCs w:val="26"/>
        </w:rPr>
        <w:t>л</w:t>
      </w:r>
      <w:r w:rsidR="0020310B" w:rsidRPr="000641B5">
        <w:rPr>
          <w:sz w:val="26"/>
          <w:szCs w:val="26"/>
        </w:rPr>
        <w:t xml:space="preserve">ностью </w:t>
      </w:r>
      <w:r w:rsidRPr="000641B5">
        <w:rPr>
          <w:sz w:val="26"/>
          <w:szCs w:val="26"/>
        </w:rPr>
        <w:t>реализован.</w:t>
      </w:r>
    </w:p>
    <w:p w:rsidR="006E072D" w:rsidRPr="000641B5" w:rsidRDefault="006E072D" w:rsidP="00CC02EA">
      <w:pPr>
        <w:pStyle w:val="aff3"/>
        <w:ind w:right="201" w:firstLine="708"/>
        <w:jc w:val="both"/>
        <w:rPr>
          <w:sz w:val="26"/>
          <w:szCs w:val="26"/>
        </w:rPr>
      </w:pPr>
    </w:p>
    <w:p w:rsidR="006E072D" w:rsidRPr="000641B5" w:rsidRDefault="006E072D" w:rsidP="00CC02EA">
      <w:pPr>
        <w:pStyle w:val="aff3"/>
        <w:ind w:right="201" w:firstLine="708"/>
        <w:jc w:val="both"/>
        <w:rPr>
          <w:sz w:val="26"/>
          <w:szCs w:val="26"/>
        </w:rPr>
      </w:pPr>
    </w:p>
    <w:p w:rsidR="006E072D" w:rsidRPr="000641B5" w:rsidRDefault="006E072D" w:rsidP="00CC02EA">
      <w:pPr>
        <w:pStyle w:val="aff3"/>
        <w:ind w:right="201" w:firstLine="708"/>
        <w:jc w:val="both"/>
        <w:rPr>
          <w:sz w:val="26"/>
          <w:szCs w:val="26"/>
        </w:rPr>
      </w:pPr>
    </w:p>
    <w:p w:rsidR="00C72C76" w:rsidRPr="000641B5" w:rsidRDefault="00C72C76" w:rsidP="00DF2AD2">
      <w:pPr>
        <w:pStyle w:val="1"/>
        <w:pageBreakBefore w:val="0"/>
        <w:widowControl/>
        <w:numPr>
          <w:ilvl w:val="0"/>
          <w:numId w:val="52"/>
        </w:numPr>
        <w:tabs>
          <w:tab w:val="left" w:pos="720"/>
        </w:tabs>
        <w:autoSpaceDE/>
        <w:autoSpaceDN/>
        <w:adjustRightInd/>
        <w:spacing w:after="0"/>
        <w:ind w:right="201"/>
        <w:rPr>
          <w:sz w:val="28"/>
          <w:szCs w:val="28"/>
          <w:lang w:val="en-US"/>
        </w:rPr>
      </w:pPr>
      <w:bookmarkStart w:id="28" w:name="_Toc247331340"/>
      <w:bookmarkStart w:id="29" w:name="_Toc272417797"/>
      <w:r w:rsidRPr="000641B5">
        <w:rPr>
          <w:sz w:val="28"/>
          <w:szCs w:val="28"/>
        </w:rPr>
        <w:lastRenderedPageBreak/>
        <w:t>Комплексн</w:t>
      </w:r>
      <w:r w:rsidR="00A067E7" w:rsidRPr="000641B5">
        <w:rPr>
          <w:sz w:val="28"/>
          <w:szCs w:val="28"/>
        </w:rPr>
        <w:t>ый градостроительный анализ</w:t>
      </w:r>
      <w:r w:rsidRPr="000641B5">
        <w:rPr>
          <w:sz w:val="28"/>
          <w:szCs w:val="28"/>
        </w:rPr>
        <w:t xml:space="preserve"> территории</w:t>
      </w:r>
      <w:bookmarkEnd w:id="28"/>
      <w:bookmarkEnd w:id="29"/>
    </w:p>
    <w:p w:rsidR="00D64A0E" w:rsidRPr="000641B5" w:rsidRDefault="00D64A0E" w:rsidP="00112F7A">
      <w:pPr>
        <w:ind w:right="198" w:firstLine="709"/>
        <w:rPr>
          <w:szCs w:val="26"/>
        </w:rPr>
      </w:pPr>
      <w:r w:rsidRPr="000641B5">
        <w:rPr>
          <w:szCs w:val="26"/>
        </w:rPr>
        <w:t xml:space="preserve">Целью настоящего раздела является оценка территории </w:t>
      </w:r>
      <w:r w:rsidR="00F36B04" w:rsidRPr="000641B5">
        <w:rPr>
          <w:szCs w:val="26"/>
        </w:rPr>
        <w:t>Кстинин</w:t>
      </w:r>
      <w:r w:rsidR="000C22B9" w:rsidRPr="000641B5">
        <w:rPr>
          <w:szCs w:val="26"/>
        </w:rPr>
        <w:t>ского</w:t>
      </w:r>
      <w:r w:rsidRPr="000641B5">
        <w:rPr>
          <w:szCs w:val="26"/>
        </w:rPr>
        <w:t xml:space="preserve"> </w:t>
      </w:r>
      <w:r w:rsidR="000B06E2" w:rsidRPr="000641B5">
        <w:rPr>
          <w:szCs w:val="26"/>
        </w:rPr>
        <w:t>сел</w:t>
      </w:r>
      <w:r w:rsidR="000B06E2" w:rsidRPr="000641B5">
        <w:rPr>
          <w:szCs w:val="26"/>
        </w:rPr>
        <w:t>ь</w:t>
      </w:r>
      <w:r w:rsidRPr="000641B5">
        <w:rPr>
          <w:szCs w:val="26"/>
        </w:rPr>
        <w:t>ского поселения по степени ее благоприятности для градостроительного о</w:t>
      </w:r>
      <w:r w:rsidRPr="000641B5">
        <w:rPr>
          <w:szCs w:val="26"/>
        </w:rPr>
        <w:t>с</w:t>
      </w:r>
      <w:r w:rsidRPr="000641B5">
        <w:rPr>
          <w:szCs w:val="26"/>
        </w:rPr>
        <w:t>воения и развития.</w:t>
      </w:r>
    </w:p>
    <w:p w:rsidR="00D64A0E" w:rsidRPr="000641B5" w:rsidRDefault="00D64A0E" w:rsidP="00112F7A">
      <w:pPr>
        <w:ind w:right="198" w:firstLine="709"/>
        <w:rPr>
          <w:szCs w:val="26"/>
        </w:rPr>
      </w:pPr>
      <w:r w:rsidRPr="000641B5">
        <w:rPr>
          <w:szCs w:val="26"/>
        </w:rPr>
        <w:t>Комплексная оценка территории проведена посредством комплексного ан</w:t>
      </w:r>
      <w:r w:rsidRPr="000641B5">
        <w:rPr>
          <w:szCs w:val="26"/>
        </w:rPr>
        <w:t>а</w:t>
      </w:r>
      <w:r w:rsidRPr="000641B5">
        <w:rPr>
          <w:szCs w:val="26"/>
        </w:rPr>
        <w:t>лиза природных и техногенных условий с целью определения территориальных р</w:t>
      </w:r>
      <w:r w:rsidRPr="000641B5">
        <w:rPr>
          <w:szCs w:val="26"/>
        </w:rPr>
        <w:t>е</w:t>
      </w:r>
      <w:r w:rsidRPr="000641B5">
        <w:rPr>
          <w:szCs w:val="26"/>
        </w:rPr>
        <w:t>су</w:t>
      </w:r>
      <w:r w:rsidRPr="000641B5">
        <w:rPr>
          <w:szCs w:val="26"/>
        </w:rPr>
        <w:t>р</w:t>
      </w:r>
      <w:r w:rsidRPr="000641B5">
        <w:rPr>
          <w:szCs w:val="26"/>
        </w:rPr>
        <w:t>сов развития муниципального образования.</w:t>
      </w:r>
    </w:p>
    <w:p w:rsidR="00D64A0E" w:rsidRPr="000641B5" w:rsidRDefault="00D64A0E" w:rsidP="00112F7A">
      <w:pPr>
        <w:ind w:right="198" w:firstLine="709"/>
        <w:rPr>
          <w:szCs w:val="26"/>
        </w:rPr>
      </w:pPr>
      <w:r w:rsidRPr="000641B5">
        <w:rPr>
          <w:szCs w:val="26"/>
        </w:rPr>
        <w:t>Оценка территории произведена для следующих видов использования:</w:t>
      </w:r>
    </w:p>
    <w:p w:rsidR="00D64A0E" w:rsidRPr="000641B5" w:rsidRDefault="00D64A0E" w:rsidP="00112F7A">
      <w:pPr>
        <w:ind w:right="198" w:firstLine="709"/>
        <w:rPr>
          <w:szCs w:val="26"/>
        </w:rPr>
      </w:pPr>
      <w:r w:rsidRPr="000641B5">
        <w:rPr>
          <w:szCs w:val="26"/>
        </w:rPr>
        <w:t>- градостроительного (гражданского, промышленного и коммунального стр</w:t>
      </w:r>
      <w:r w:rsidRPr="000641B5">
        <w:rPr>
          <w:szCs w:val="26"/>
        </w:rPr>
        <w:t>о</w:t>
      </w:r>
      <w:r w:rsidRPr="000641B5">
        <w:rPr>
          <w:szCs w:val="26"/>
        </w:rPr>
        <w:t>ительства);</w:t>
      </w:r>
    </w:p>
    <w:p w:rsidR="00D64A0E" w:rsidRPr="000641B5" w:rsidRDefault="00D64A0E" w:rsidP="00112F7A">
      <w:pPr>
        <w:ind w:right="198" w:firstLine="709"/>
        <w:rPr>
          <w:szCs w:val="26"/>
        </w:rPr>
      </w:pPr>
      <w:r w:rsidRPr="000641B5">
        <w:rPr>
          <w:szCs w:val="26"/>
        </w:rPr>
        <w:t>- рекреационного;</w:t>
      </w:r>
    </w:p>
    <w:p w:rsidR="00D64A0E" w:rsidRPr="000641B5" w:rsidRDefault="00D64A0E" w:rsidP="00112F7A">
      <w:pPr>
        <w:ind w:right="198" w:firstLine="709"/>
        <w:rPr>
          <w:szCs w:val="26"/>
        </w:rPr>
      </w:pPr>
      <w:r w:rsidRPr="000641B5">
        <w:rPr>
          <w:szCs w:val="26"/>
        </w:rPr>
        <w:t>- природоохранного.</w:t>
      </w:r>
    </w:p>
    <w:p w:rsidR="00D64A0E" w:rsidRPr="000641B5" w:rsidRDefault="00D64A0E" w:rsidP="00112F7A">
      <w:pPr>
        <w:ind w:right="198" w:firstLine="709"/>
        <w:rPr>
          <w:szCs w:val="26"/>
        </w:rPr>
      </w:pPr>
      <w:r w:rsidRPr="000641B5">
        <w:rPr>
          <w:szCs w:val="26"/>
        </w:rPr>
        <w:t>При оценке приняты четыре степени благоприятности территории:</w:t>
      </w:r>
    </w:p>
    <w:p w:rsidR="00D64A0E" w:rsidRPr="000641B5" w:rsidRDefault="00D64A0E" w:rsidP="00112F7A">
      <w:pPr>
        <w:ind w:right="198" w:firstLine="709"/>
        <w:rPr>
          <w:szCs w:val="26"/>
        </w:rPr>
      </w:pPr>
      <w:r w:rsidRPr="000641B5">
        <w:rPr>
          <w:szCs w:val="26"/>
        </w:rPr>
        <w:t>- благоприятная,</w:t>
      </w:r>
    </w:p>
    <w:p w:rsidR="00D64A0E" w:rsidRPr="000641B5" w:rsidRDefault="00D64A0E" w:rsidP="00112F7A">
      <w:pPr>
        <w:ind w:right="198" w:firstLine="709"/>
        <w:rPr>
          <w:szCs w:val="26"/>
        </w:rPr>
      </w:pPr>
      <w:r w:rsidRPr="000641B5">
        <w:rPr>
          <w:szCs w:val="26"/>
        </w:rPr>
        <w:t>- ограниченно благоприятная;</w:t>
      </w:r>
    </w:p>
    <w:p w:rsidR="00D64A0E" w:rsidRPr="000641B5" w:rsidRDefault="00D64A0E" w:rsidP="00112F7A">
      <w:pPr>
        <w:ind w:right="198" w:firstLine="709"/>
        <w:rPr>
          <w:szCs w:val="26"/>
        </w:rPr>
      </w:pPr>
      <w:r w:rsidRPr="000641B5">
        <w:rPr>
          <w:szCs w:val="26"/>
        </w:rPr>
        <w:t>- неблагоприятная</w:t>
      </w:r>
    </w:p>
    <w:p w:rsidR="00D64A0E" w:rsidRPr="000641B5" w:rsidRDefault="00D64A0E" w:rsidP="00112F7A">
      <w:pPr>
        <w:ind w:right="198" w:firstLine="709"/>
        <w:rPr>
          <w:szCs w:val="26"/>
        </w:rPr>
      </w:pPr>
      <w:r w:rsidRPr="000641B5">
        <w:rPr>
          <w:szCs w:val="26"/>
        </w:rPr>
        <w:t>- не подлежащая застройке или имеющая особый регламент застройки</w:t>
      </w:r>
    </w:p>
    <w:p w:rsidR="00A067E7" w:rsidRPr="000641B5" w:rsidRDefault="00A067E7" w:rsidP="00D64A0E">
      <w:pPr>
        <w:ind w:left="720" w:firstLine="0"/>
        <w:rPr>
          <w:szCs w:val="26"/>
        </w:rPr>
      </w:pPr>
    </w:p>
    <w:p w:rsidR="002404BE" w:rsidRPr="000641B5" w:rsidRDefault="002404BE" w:rsidP="002404BE">
      <w:pPr>
        <w:pStyle w:val="20"/>
        <w:numPr>
          <w:ilvl w:val="0"/>
          <w:numId w:val="41"/>
        </w:numPr>
        <w:tabs>
          <w:tab w:val="clear" w:pos="2149"/>
          <w:tab w:val="num" w:pos="1440"/>
        </w:tabs>
        <w:spacing w:before="120"/>
        <w:ind w:left="0" w:right="201"/>
      </w:pPr>
      <w:bookmarkStart w:id="30" w:name="_Toc255897497"/>
      <w:bookmarkStart w:id="31" w:name="_Toc272417798"/>
      <w:r w:rsidRPr="000641B5">
        <w:t>Природные инженерные и геологические условия</w:t>
      </w:r>
      <w:bookmarkEnd w:id="30"/>
      <w:bookmarkEnd w:id="31"/>
    </w:p>
    <w:p w:rsidR="002404BE" w:rsidRPr="000641B5" w:rsidRDefault="002404BE" w:rsidP="002404BE">
      <w:pPr>
        <w:pStyle w:val="3"/>
        <w:numPr>
          <w:ilvl w:val="0"/>
          <w:numId w:val="42"/>
        </w:numPr>
        <w:tabs>
          <w:tab w:val="clear" w:pos="1069"/>
          <w:tab w:val="num" w:pos="1440"/>
        </w:tabs>
        <w:spacing w:before="120"/>
        <w:ind w:left="0" w:right="201"/>
      </w:pPr>
      <w:bookmarkStart w:id="32" w:name="_Toc255897498"/>
      <w:bookmarkStart w:id="33" w:name="_Toc272417799"/>
      <w:r w:rsidRPr="000641B5">
        <w:t>Климат</w:t>
      </w:r>
      <w:bookmarkEnd w:id="32"/>
      <w:bookmarkEnd w:id="33"/>
    </w:p>
    <w:p w:rsidR="00A16CB3" w:rsidRPr="000641B5" w:rsidRDefault="00A16CB3" w:rsidP="00112F7A">
      <w:pPr>
        <w:ind w:right="198" w:firstLine="709"/>
        <w:rPr>
          <w:szCs w:val="26"/>
        </w:rPr>
      </w:pPr>
      <w:r w:rsidRPr="000641B5">
        <w:rPr>
          <w:szCs w:val="26"/>
        </w:rPr>
        <w:t xml:space="preserve">Климат </w:t>
      </w:r>
      <w:r w:rsidR="00A90B63" w:rsidRPr="000641B5">
        <w:t>Кстинин</w:t>
      </w:r>
      <w:r w:rsidR="005A435F" w:rsidRPr="000641B5">
        <w:t xml:space="preserve">ского сельского поселения </w:t>
      </w:r>
      <w:r w:rsidRPr="000641B5">
        <w:rPr>
          <w:szCs w:val="26"/>
        </w:rPr>
        <w:t>континентальный с продолж</w:t>
      </w:r>
      <w:r w:rsidRPr="000641B5">
        <w:rPr>
          <w:szCs w:val="26"/>
        </w:rPr>
        <w:t>и</w:t>
      </w:r>
      <w:r w:rsidRPr="000641B5">
        <w:rPr>
          <w:szCs w:val="26"/>
        </w:rPr>
        <w:t>тельной холодной многоснежной зимой и умеренно теплым летом.</w:t>
      </w:r>
    </w:p>
    <w:p w:rsidR="00A16CB3" w:rsidRPr="000641B5" w:rsidRDefault="00A16CB3" w:rsidP="00112F7A">
      <w:pPr>
        <w:ind w:right="198" w:firstLine="709"/>
        <w:rPr>
          <w:szCs w:val="26"/>
        </w:rPr>
      </w:pPr>
      <w:r w:rsidRPr="000641B5">
        <w:rPr>
          <w:szCs w:val="26"/>
        </w:rPr>
        <w:t>Среднегодовая температура воздуха +1,3 +1,4</w:t>
      </w:r>
      <w:r w:rsidRPr="000641B5">
        <w:rPr>
          <w:szCs w:val="26"/>
          <w:vertAlign w:val="superscript"/>
        </w:rPr>
        <w:t>о</w:t>
      </w:r>
      <w:r w:rsidRPr="000641B5">
        <w:rPr>
          <w:szCs w:val="26"/>
        </w:rPr>
        <w:t>С. В годовом ходе среднем</w:t>
      </w:r>
      <w:r w:rsidRPr="000641B5">
        <w:rPr>
          <w:szCs w:val="26"/>
        </w:rPr>
        <w:t>е</w:t>
      </w:r>
      <w:r w:rsidRPr="000641B5">
        <w:rPr>
          <w:szCs w:val="26"/>
        </w:rPr>
        <w:t xml:space="preserve">сячные температуры изменяются от 17,6 и 17,8 </w:t>
      </w:r>
      <w:r w:rsidRPr="000641B5">
        <w:rPr>
          <w:szCs w:val="26"/>
          <w:vertAlign w:val="superscript"/>
        </w:rPr>
        <w:t>о</w:t>
      </w:r>
      <w:r w:rsidRPr="000641B5">
        <w:rPr>
          <w:szCs w:val="26"/>
        </w:rPr>
        <w:t xml:space="preserve">С в июле, до –14,3 и </w:t>
      </w:r>
      <w:r w:rsidRPr="000641B5">
        <w:rPr>
          <w:szCs w:val="26"/>
        </w:rPr>
        <w:br/>
        <w:t>–14,4</w:t>
      </w:r>
      <w:r w:rsidRPr="000641B5">
        <w:rPr>
          <w:szCs w:val="26"/>
          <w:vertAlign w:val="superscript"/>
        </w:rPr>
        <w:t>о</w:t>
      </w:r>
      <w:r w:rsidRPr="000641B5">
        <w:rPr>
          <w:szCs w:val="26"/>
        </w:rPr>
        <w:t>С в январе.</w:t>
      </w:r>
    </w:p>
    <w:p w:rsidR="00A16CB3" w:rsidRPr="000641B5" w:rsidRDefault="00A16CB3" w:rsidP="00112F7A">
      <w:pPr>
        <w:ind w:right="198" w:firstLine="709"/>
        <w:rPr>
          <w:szCs w:val="26"/>
        </w:rPr>
      </w:pPr>
      <w:r w:rsidRPr="000641B5">
        <w:rPr>
          <w:szCs w:val="26"/>
        </w:rPr>
        <w:t>Абсолютный минимум температуры равен –35</w:t>
      </w:r>
      <w:r w:rsidRPr="000641B5">
        <w:rPr>
          <w:szCs w:val="26"/>
          <w:vertAlign w:val="superscript"/>
        </w:rPr>
        <w:t>0</w:t>
      </w:r>
      <w:r w:rsidRPr="000641B5">
        <w:rPr>
          <w:szCs w:val="26"/>
        </w:rPr>
        <w:t>С.</w:t>
      </w:r>
    </w:p>
    <w:p w:rsidR="00A16CB3" w:rsidRPr="000641B5" w:rsidRDefault="00A16CB3" w:rsidP="00112F7A">
      <w:pPr>
        <w:ind w:right="198" w:firstLine="709"/>
        <w:rPr>
          <w:szCs w:val="26"/>
        </w:rPr>
      </w:pPr>
      <w:r w:rsidRPr="000641B5">
        <w:rPr>
          <w:szCs w:val="26"/>
        </w:rPr>
        <w:t>Абсолютный максимум температуры равен +35</w:t>
      </w:r>
      <w:r w:rsidRPr="000641B5">
        <w:rPr>
          <w:szCs w:val="26"/>
          <w:vertAlign w:val="superscript"/>
        </w:rPr>
        <w:t>о</w:t>
      </w:r>
      <w:r w:rsidRPr="000641B5">
        <w:rPr>
          <w:szCs w:val="26"/>
        </w:rPr>
        <w:t>С.</w:t>
      </w:r>
    </w:p>
    <w:p w:rsidR="00A16CB3" w:rsidRPr="000641B5" w:rsidRDefault="00A16CB3" w:rsidP="00112F7A">
      <w:pPr>
        <w:ind w:right="198" w:firstLine="709"/>
        <w:rPr>
          <w:szCs w:val="26"/>
        </w:rPr>
      </w:pPr>
      <w:r w:rsidRPr="000641B5">
        <w:rPr>
          <w:szCs w:val="26"/>
        </w:rPr>
        <w:t>Термические ресурсы вегетационного периода определяются суммой темп</w:t>
      </w:r>
      <w:r w:rsidRPr="000641B5">
        <w:rPr>
          <w:szCs w:val="26"/>
        </w:rPr>
        <w:t>е</w:t>
      </w:r>
      <w:r w:rsidRPr="000641B5">
        <w:rPr>
          <w:szCs w:val="26"/>
        </w:rPr>
        <w:t>ратур выше +10</w:t>
      </w:r>
      <w:r w:rsidRPr="000641B5">
        <w:rPr>
          <w:szCs w:val="26"/>
          <w:vertAlign w:val="superscript"/>
        </w:rPr>
        <w:t>о</w:t>
      </w:r>
      <w:r w:rsidRPr="000641B5">
        <w:rPr>
          <w:szCs w:val="26"/>
        </w:rPr>
        <w:t>С за период активной вегетации растений.</w:t>
      </w:r>
    </w:p>
    <w:p w:rsidR="00A16CB3" w:rsidRPr="000641B5" w:rsidRDefault="00A16CB3" w:rsidP="00112F7A">
      <w:pPr>
        <w:ind w:right="198" w:firstLine="709"/>
        <w:rPr>
          <w:szCs w:val="26"/>
        </w:rPr>
      </w:pPr>
      <w:r w:rsidRPr="000641B5">
        <w:rPr>
          <w:szCs w:val="26"/>
        </w:rPr>
        <w:t>Безморозный период начинается с третьей декады мая и продолжается в среднем 114-122 дня до второй декады сентября.</w:t>
      </w:r>
    </w:p>
    <w:p w:rsidR="00A16CB3" w:rsidRPr="000641B5" w:rsidRDefault="00A90B63" w:rsidP="00112F7A">
      <w:pPr>
        <w:ind w:right="198" w:firstLine="709"/>
        <w:rPr>
          <w:szCs w:val="26"/>
        </w:rPr>
      </w:pPr>
      <w:r w:rsidRPr="000641B5">
        <w:t>Кстинин</w:t>
      </w:r>
      <w:r w:rsidR="005A435F" w:rsidRPr="000641B5">
        <w:t>ское сельское поселение</w:t>
      </w:r>
      <w:r w:rsidR="00A16CB3" w:rsidRPr="000641B5">
        <w:rPr>
          <w:szCs w:val="26"/>
        </w:rPr>
        <w:t xml:space="preserve"> относится к зоне достаточного увлажн</w:t>
      </w:r>
      <w:r w:rsidR="00A16CB3" w:rsidRPr="000641B5">
        <w:rPr>
          <w:szCs w:val="26"/>
        </w:rPr>
        <w:t>е</w:t>
      </w:r>
      <w:r w:rsidR="00A16CB3" w:rsidRPr="000641B5">
        <w:rPr>
          <w:szCs w:val="26"/>
        </w:rPr>
        <w:t>ния. Среднегодовая сумма осадков составляет 500-</w:t>
      </w:r>
      <w:smartTag w:uri="urn:schemas-microsoft-com:office:smarttags" w:element="metricconverter">
        <w:smartTagPr>
          <w:attr w:name="ProductID" w:val="550 мм"/>
        </w:smartTagPr>
        <w:r w:rsidR="00A16CB3" w:rsidRPr="000641B5">
          <w:rPr>
            <w:szCs w:val="26"/>
          </w:rPr>
          <w:t>550 мм</w:t>
        </w:r>
      </w:smartTag>
      <w:r w:rsidR="00A16CB3" w:rsidRPr="000641B5">
        <w:rPr>
          <w:szCs w:val="26"/>
        </w:rPr>
        <w:t xml:space="preserve"> до </w:t>
      </w:r>
      <w:smartTag w:uri="urn:schemas-microsoft-com:office:smarttags" w:element="metricconverter">
        <w:smartTagPr>
          <w:attr w:name="ProductID" w:val="700 мм"/>
        </w:smartTagPr>
        <w:r w:rsidR="00A16CB3" w:rsidRPr="000641B5">
          <w:rPr>
            <w:szCs w:val="26"/>
          </w:rPr>
          <w:t>700 мм</w:t>
        </w:r>
      </w:smartTag>
      <w:r w:rsidR="00A16CB3" w:rsidRPr="000641B5">
        <w:rPr>
          <w:szCs w:val="26"/>
        </w:rPr>
        <w:t>. 70% осадков вып</w:t>
      </w:r>
      <w:r w:rsidR="00A16CB3" w:rsidRPr="000641B5">
        <w:rPr>
          <w:szCs w:val="26"/>
        </w:rPr>
        <w:t>а</w:t>
      </w:r>
      <w:r w:rsidR="00A16CB3" w:rsidRPr="000641B5">
        <w:rPr>
          <w:szCs w:val="26"/>
        </w:rPr>
        <w:t>дает в теплый период в виде ливневых дождей, часто сопровождающ</w:t>
      </w:r>
      <w:r w:rsidR="00A16CB3" w:rsidRPr="000641B5">
        <w:rPr>
          <w:szCs w:val="26"/>
        </w:rPr>
        <w:t>и</w:t>
      </w:r>
      <w:r w:rsidR="00A16CB3" w:rsidRPr="000641B5">
        <w:rPr>
          <w:szCs w:val="26"/>
        </w:rPr>
        <w:t>мися грозами. Зимние осадки имеют меньшую интенсивность, но большую продолжительность. Снежный покров образуется в конце октября. Первый снег л</w:t>
      </w:r>
      <w:r w:rsidR="00A16CB3" w:rsidRPr="000641B5">
        <w:rPr>
          <w:szCs w:val="26"/>
        </w:rPr>
        <w:t>е</w:t>
      </w:r>
      <w:r w:rsidR="00A16CB3" w:rsidRPr="000641B5">
        <w:rPr>
          <w:szCs w:val="26"/>
        </w:rPr>
        <w:t>жит обычно недолго и исчезает вследствие потеплений. Устойчивый снежный покров образуется в сер</w:t>
      </w:r>
      <w:r w:rsidR="00A16CB3" w:rsidRPr="000641B5">
        <w:rPr>
          <w:szCs w:val="26"/>
        </w:rPr>
        <w:t>е</w:t>
      </w:r>
      <w:r w:rsidR="00A16CB3" w:rsidRPr="000641B5">
        <w:rPr>
          <w:szCs w:val="26"/>
        </w:rPr>
        <w:t>дине ноября и держится 160-170 дней. Средняя</w:t>
      </w:r>
      <w:r w:rsidR="001D0C01" w:rsidRPr="000641B5">
        <w:rPr>
          <w:szCs w:val="26"/>
        </w:rPr>
        <w:t>,</w:t>
      </w:r>
      <w:r w:rsidR="00A16CB3" w:rsidRPr="000641B5">
        <w:rPr>
          <w:szCs w:val="26"/>
        </w:rPr>
        <w:t xml:space="preserve"> из на</w:t>
      </w:r>
      <w:r w:rsidR="00A16CB3" w:rsidRPr="000641B5">
        <w:rPr>
          <w:szCs w:val="26"/>
        </w:rPr>
        <w:t>и</w:t>
      </w:r>
      <w:r w:rsidR="00A16CB3" w:rsidRPr="000641B5">
        <w:rPr>
          <w:szCs w:val="26"/>
        </w:rPr>
        <w:t>больших высот</w:t>
      </w:r>
      <w:r w:rsidR="001D0C01" w:rsidRPr="000641B5">
        <w:rPr>
          <w:szCs w:val="26"/>
        </w:rPr>
        <w:t>,</w:t>
      </w:r>
      <w:r w:rsidR="00A16CB3" w:rsidRPr="000641B5">
        <w:rPr>
          <w:szCs w:val="26"/>
        </w:rPr>
        <w:t xml:space="preserve"> составляет 50-</w:t>
      </w:r>
      <w:smartTag w:uri="urn:schemas-microsoft-com:office:smarttags" w:element="metricconverter">
        <w:smartTagPr>
          <w:attr w:name="ProductID" w:val="60 см"/>
        </w:smartTagPr>
        <w:r w:rsidR="00A16CB3" w:rsidRPr="000641B5">
          <w:rPr>
            <w:szCs w:val="26"/>
          </w:rPr>
          <w:t>60 см</w:t>
        </w:r>
      </w:smartTag>
      <w:r w:rsidR="00A16CB3" w:rsidRPr="000641B5">
        <w:rPr>
          <w:szCs w:val="26"/>
        </w:rPr>
        <w:t xml:space="preserve"> на открытых участках и 70-</w:t>
      </w:r>
      <w:smartTag w:uri="urn:schemas-microsoft-com:office:smarttags" w:element="metricconverter">
        <w:smartTagPr>
          <w:attr w:name="ProductID" w:val="80 см"/>
        </w:smartTagPr>
        <w:r w:rsidR="00A16CB3" w:rsidRPr="000641B5">
          <w:rPr>
            <w:szCs w:val="26"/>
          </w:rPr>
          <w:t>80 см</w:t>
        </w:r>
      </w:smartTag>
      <w:r w:rsidR="00A16CB3" w:rsidRPr="000641B5">
        <w:rPr>
          <w:szCs w:val="26"/>
        </w:rPr>
        <w:t xml:space="preserve"> на защищенных. Ветровой режим об</w:t>
      </w:r>
      <w:r w:rsidR="00A16CB3" w:rsidRPr="000641B5">
        <w:rPr>
          <w:szCs w:val="26"/>
        </w:rPr>
        <w:t>у</w:t>
      </w:r>
      <w:r w:rsidR="00A16CB3" w:rsidRPr="000641B5">
        <w:rPr>
          <w:szCs w:val="26"/>
        </w:rPr>
        <w:lastRenderedPageBreak/>
        <w:t>словлен общей циркуляцией атмосферы.</w:t>
      </w:r>
    </w:p>
    <w:p w:rsidR="00A16CB3" w:rsidRPr="000641B5" w:rsidRDefault="00A16CB3" w:rsidP="00112F7A">
      <w:pPr>
        <w:ind w:right="198" w:firstLine="709"/>
        <w:rPr>
          <w:szCs w:val="26"/>
        </w:rPr>
      </w:pPr>
      <w:r w:rsidRPr="000641B5">
        <w:rPr>
          <w:szCs w:val="26"/>
        </w:rPr>
        <w:t>В течени</w:t>
      </w:r>
      <w:r w:rsidR="001D0C01" w:rsidRPr="000641B5">
        <w:rPr>
          <w:szCs w:val="26"/>
        </w:rPr>
        <w:t>е</w:t>
      </w:r>
      <w:r w:rsidRPr="000641B5">
        <w:rPr>
          <w:szCs w:val="26"/>
        </w:rPr>
        <w:t xml:space="preserve"> всего года преобладают ветра южной четверти (от юго-западных до юго-восточных) и западного направления. Среднегодовая скорость ветра ок</w:t>
      </w:r>
      <w:r w:rsidRPr="000641B5">
        <w:rPr>
          <w:szCs w:val="26"/>
        </w:rPr>
        <w:t>о</w:t>
      </w:r>
      <w:r w:rsidRPr="000641B5">
        <w:rPr>
          <w:szCs w:val="26"/>
        </w:rPr>
        <w:t xml:space="preserve">ло 4 м/сек. В годовом ходе наибольшие скорости ветра </w:t>
      </w:r>
      <w:r w:rsidR="001D0C01" w:rsidRPr="000641B5">
        <w:rPr>
          <w:szCs w:val="26"/>
        </w:rPr>
        <w:t>встреч</w:t>
      </w:r>
      <w:r w:rsidRPr="000641B5">
        <w:rPr>
          <w:szCs w:val="26"/>
        </w:rPr>
        <w:t>аются в холодный перио Сильный ветер со скоростью больше 15 м/сек наблюдается в среднем 5-6 дней в г</w:t>
      </w:r>
      <w:r w:rsidRPr="000641B5">
        <w:rPr>
          <w:szCs w:val="26"/>
        </w:rPr>
        <w:t>о</w:t>
      </w:r>
      <w:r w:rsidRPr="000641B5">
        <w:rPr>
          <w:szCs w:val="26"/>
        </w:rPr>
        <w:t>ду в основном с января по март.</w:t>
      </w:r>
    </w:p>
    <w:p w:rsidR="00A16CB3" w:rsidRPr="000641B5" w:rsidRDefault="00A16CB3" w:rsidP="00112F7A">
      <w:pPr>
        <w:ind w:right="198" w:firstLine="709"/>
        <w:rPr>
          <w:szCs w:val="26"/>
        </w:rPr>
      </w:pPr>
      <w:r w:rsidRPr="000641B5">
        <w:rPr>
          <w:szCs w:val="26"/>
        </w:rPr>
        <w:t xml:space="preserve">Туманы на территории </w:t>
      </w:r>
      <w:r w:rsidR="00A90B63" w:rsidRPr="000641B5">
        <w:t>Кстинин</w:t>
      </w:r>
      <w:r w:rsidR="00373174" w:rsidRPr="000641B5">
        <w:t>ского сельского поселения</w:t>
      </w:r>
      <w:r w:rsidRPr="000641B5">
        <w:rPr>
          <w:szCs w:val="26"/>
        </w:rPr>
        <w:t xml:space="preserve"> наблюда</w:t>
      </w:r>
      <w:r w:rsidR="00373174" w:rsidRPr="000641B5">
        <w:rPr>
          <w:szCs w:val="26"/>
        </w:rPr>
        <w:t>ю</w:t>
      </w:r>
      <w:r w:rsidRPr="000641B5">
        <w:rPr>
          <w:szCs w:val="26"/>
        </w:rPr>
        <w:t>тся в среднем 24 дня в году. Метели, как правило, возникают</w:t>
      </w:r>
      <w:r w:rsidR="001D0C01" w:rsidRPr="000641B5">
        <w:rPr>
          <w:szCs w:val="26"/>
        </w:rPr>
        <w:t>,</w:t>
      </w:r>
      <w:r w:rsidRPr="000641B5">
        <w:rPr>
          <w:szCs w:val="26"/>
        </w:rPr>
        <w:t xml:space="preserve"> при ветрах южной </w:t>
      </w:r>
      <w:r w:rsidR="00A90B63" w:rsidRPr="000641B5">
        <w:rPr>
          <w:szCs w:val="26"/>
        </w:rPr>
        <w:t>четве</w:t>
      </w:r>
      <w:r w:rsidR="00A90B63" w:rsidRPr="000641B5">
        <w:rPr>
          <w:szCs w:val="26"/>
        </w:rPr>
        <w:t>р</w:t>
      </w:r>
      <w:r w:rsidR="00A90B63" w:rsidRPr="000641B5">
        <w:rPr>
          <w:szCs w:val="26"/>
        </w:rPr>
        <w:t>ти</w:t>
      </w:r>
      <w:r w:rsidR="001D0C01" w:rsidRPr="000641B5">
        <w:rPr>
          <w:szCs w:val="26"/>
        </w:rPr>
        <w:t xml:space="preserve">, </w:t>
      </w:r>
      <w:r w:rsidRPr="000641B5">
        <w:rPr>
          <w:szCs w:val="26"/>
        </w:rPr>
        <w:t>со скоростью более 6 м/сек. В среднем за зиму наблюдается 45-50 дней с мет</w:t>
      </w:r>
      <w:r w:rsidRPr="000641B5">
        <w:rPr>
          <w:szCs w:val="26"/>
        </w:rPr>
        <w:t>е</w:t>
      </w:r>
      <w:r w:rsidRPr="000641B5">
        <w:rPr>
          <w:szCs w:val="26"/>
        </w:rPr>
        <w:t>лью.</w:t>
      </w:r>
    </w:p>
    <w:p w:rsidR="00A16CB3" w:rsidRPr="000641B5" w:rsidRDefault="00A16CB3" w:rsidP="00112F7A">
      <w:pPr>
        <w:ind w:right="198" w:firstLine="709"/>
        <w:rPr>
          <w:szCs w:val="26"/>
        </w:rPr>
      </w:pPr>
      <w:r w:rsidRPr="000641B5">
        <w:rPr>
          <w:szCs w:val="26"/>
        </w:rPr>
        <w:t>Очень большой вред сельскохозяйственным культурам наносит гра На терр</w:t>
      </w:r>
      <w:r w:rsidRPr="000641B5">
        <w:rPr>
          <w:szCs w:val="26"/>
        </w:rPr>
        <w:t>и</w:t>
      </w:r>
      <w:r w:rsidRPr="000641B5">
        <w:rPr>
          <w:szCs w:val="26"/>
        </w:rPr>
        <w:t>тории района наблюдается в среднем 1-1,5 дня с градом и 20-25 дней с гр</w:t>
      </w:r>
      <w:r w:rsidRPr="000641B5">
        <w:rPr>
          <w:szCs w:val="26"/>
        </w:rPr>
        <w:t>о</w:t>
      </w:r>
      <w:r w:rsidRPr="000641B5">
        <w:rPr>
          <w:szCs w:val="26"/>
        </w:rPr>
        <w:t>зами.</w:t>
      </w:r>
    </w:p>
    <w:p w:rsidR="00A16CB3" w:rsidRPr="000641B5" w:rsidRDefault="00A16CB3" w:rsidP="00112F7A">
      <w:pPr>
        <w:ind w:right="198" w:firstLine="709"/>
        <w:rPr>
          <w:szCs w:val="26"/>
        </w:rPr>
      </w:pPr>
      <w:r w:rsidRPr="000641B5">
        <w:rPr>
          <w:szCs w:val="26"/>
        </w:rPr>
        <w:t>К неблагоприятным атмосферным явлениям относятся суховеи. Вероятность интенсивных суховеев равна 15-28 %. В большинстве лет суховеи не пре</w:t>
      </w:r>
      <w:r w:rsidRPr="000641B5">
        <w:rPr>
          <w:szCs w:val="26"/>
        </w:rPr>
        <w:t>д</w:t>
      </w:r>
      <w:r w:rsidRPr="000641B5">
        <w:rPr>
          <w:szCs w:val="26"/>
        </w:rPr>
        <w:t>ставляют собой опасности для сельского хозяйства, т.к. продолжительность их невелика.</w:t>
      </w:r>
    </w:p>
    <w:p w:rsidR="00A16CB3" w:rsidRPr="000641B5" w:rsidRDefault="00A16CB3" w:rsidP="00112F7A">
      <w:pPr>
        <w:ind w:right="198" w:firstLine="709"/>
        <w:rPr>
          <w:szCs w:val="26"/>
        </w:rPr>
      </w:pPr>
      <w:r w:rsidRPr="000641B5">
        <w:rPr>
          <w:szCs w:val="26"/>
        </w:rPr>
        <w:t>Норма максимальной глубины промерзания почвы 70-</w:t>
      </w:r>
      <w:smartTag w:uri="urn:schemas-microsoft-com:office:smarttags" w:element="metricconverter">
        <w:smartTagPr>
          <w:attr w:name="ProductID" w:val="120 см"/>
        </w:smartTagPr>
        <w:r w:rsidRPr="000641B5">
          <w:rPr>
            <w:szCs w:val="26"/>
          </w:rPr>
          <w:t>120 см</w:t>
        </w:r>
      </w:smartTag>
      <w:r w:rsidRPr="000641B5">
        <w:rPr>
          <w:szCs w:val="26"/>
        </w:rPr>
        <w:t>.</w:t>
      </w:r>
    </w:p>
    <w:p w:rsidR="00A16CB3" w:rsidRPr="000641B5" w:rsidRDefault="00A16CB3" w:rsidP="00112F7A">
      <w:pPr>
        <w:ind w:right="198" w:firstLine="709"/>
        <w:rPr>
          <w:szCs w:val="26"/>
        </w:rPr>
      </w:pPr>
      <w:r w:rsidRPr="000641B5">
        <w:rPr>
          <w:szCs w:val="26"/>
        </w:rPr>
        <w:t>Устойчивый переход средней суточной температуры воздуха через 0°С к п</w:t>
      </w:r>
      <w:r w:rsidRPr="000641B5">
        <w:rPr>
          <w:szCs w:val="26"/>
        </w:rPr>
        <w:t>о</w:t>
      </w:r>
      <w:r w:rsidRPr="000641B5">
        <w:rPr>
          <w:szCs w:val="26"/>
        </w:rPr>
        <w:t>ложительным значениям происходит 4-9 апреля.</w:t>
      </w:r>
    </w:p>
    <w:p w:rsidR="00A16CB3" w:rsidRPr="000641B5" w:rsidRDefault="00A16CB3" w:rsidP="00112F7A">
      <w:pPr>
        <w:ind w:right="198" w:firstLine="709"/>
        <w:rPr>
          <w:szCs w:val="26"/>
        </w:rPr>
      </w:pPr>
      <w:r w:rsidRPr="000641B5">
        <w:rPr>
          <w:szCs w:val="26"/>
        </w:rPr>
        <w:t>В последующ</w:t>
      </w:r>
      <w:r w:rsidR="001D0C01" w:rsidRPr="000641B5">
        <w:rPr>
          <w:szCs w:val="26"/>
        </w:rPr>
        <w:t>и</w:t>
      </w:r>
      <w:r w:rsidRPr="000641B5">
        <w:rPr>
          <w:szCs w:val="26"/>
        </w:rPr>
        <w:t>й период проходит интенсивное снеготаяние, и на южных те</w:t>
      </w:r>
      <w:r w:rsidRPr="000641B5">
        <w:rPr>
          <w:szCs w:val="26"/>
        </w:rPr>
        <w:t>р</w:t>
      </w:r>
      <w:r w:rsidRPr="000641B5">
        <w:rPr>
          <w:szCs w:val="26"/>
        </w:rPr>
        <w:t xml:space="preserve">риториях </w:t>
      </w:r>
      <w:r w:rsidR="00373174" w:rsidRPr="000641B5">
        <w:rPr>
          <w:szCs w:val="26"/>
        </w:rPr>
        <w:t>поселения</w:t>
      </w:r>
      <w:r w:rsidRPr="000641B5">
        <w:rPr>
          <w:szCs w:val="26"/>
        </w:rPr>
        <w:t xml:space="preserve"> поля полностью освобождаются от снега. Поэтому уже 21-29 апреля с переходом среднесуточной температуры воздуха через 5°С в сторону п</w:t>
      </w:r>
      <w:r w:rsidRPr="000641B5">
        <w:rPr>
          <w:szCs w:val="26"/>
        </w:rPr>
        <w:t>о</w:t>
      </w:r>
      <w:r w:rsidRPr="000641B5">
        <w:rPr>
          <w:szCs w:val="26"/>
        </w:rPr>
        <w:t>вышения нач</w:t>
      </w:r>
      <w:r w:rsidR="001D0C01" w:rsidRPr="000641B5">
        <w:rPr>
          <w:szCs w:val="26"/>
        </w:rPr>
        <w:t>инается</w:t>
      </w:r>
      <w:r w:rsidRPr="000641B5">
        <w:rPr>
          <w:szCs w:val="26"/>
        </w:rPr>
        <w:t xml:space="preserve"> вегетация растений.</w:t>
      </w:r>
    </w:p>
    <w:p w:rsidR="00A16CB3" w:rsidRPr="000641B5" w:rsidRDefault="00A16CB3" w:rsidP="00112F7A">
      <w:pPr>
        <w:ind w:right="198" w:firstLine="709"/>
        <w:rPr>
          <w:szCs w:val="26"/>
        </w:rPr>
      </w:pPr>
      <w:r w:rsidRPr="000641B5">
        <w:rPr>
          <w:szCs w:val="26"/>
        </w:rPr>
        <w:t>В результате средняя за месяц температура воздуха в апреле оказывает</w:t>
      </w:r>
      <w:r w:rsidR="00373174" w:rsidRPr="000641B5">
        <w:rPr>
          <w:szCs w:val="26"/>
        </w:rPr>
        <w:t>ся ра</w:t>
      </w:r>
      <w:r w:rsidR="00373174" w:rsidRPr="000641B5">
        <w:rPr>
          <w:szCs w:val="26"/>
        </w:rPr>
        <w:t>в</w:t>
      </w:r>
      <w:r w:rsidR="00373174" w:rsidRPr="000641B5">
        <w:rPr>
          <w:szCs w:val="26"/>
        </w:rPr>
        <w:t>ной 3-5°С, в мае – 9-12°С</w:t>
      </w:r>
      <w:r w:rsidRPr="000641B5">
        <w:rPr>
          <w:szCs w:val="26"/>
        </w:rPr>
        <w:t>.</w:t>
      </w:r>
    </w:p>
    <w:p w:rsidR="00A16CB3" w:rsidRPr="000641B5" w:rsidRDefault="00A16CB3" w:rsidP="00112F7A">
      <w:pPr>
        <w:ind w:right="198" w:firstLine="709"/>
        <w:rPr>
          <w:szCs w:val="26"/>
        </w:rPr>
      </w:pPr>
      <w:r w:rsidRPr="000641B5">
        <w:rPr>
          <w:szCs w:val="26"/>
        </w:rPr>
        <w:t xml:space="preserve">В большинстве весенних дней выпадают осадки. </w:t>
      </w:r>
    </w:p>
    <w:p w:rsidR="00A16CB3" w:rsidRPr="000641B5" w:rsidRDefault="00A16CB3" w:rsidP="00112F7A">
      <w:pPr>
        <w:ind w:right="198" w:firstLine="709"/>
        <w:rPr>
          <w:szCs w:val="26"/>
        </w:rPr>
      </w:pPr>
      <w:r w:rsidRPr="000641B5">
        <w:rPr>
          <w:szCs w:val="26"/>
        </w:rPr>
        <w:t>Для лета характерна неустойчивая, в отдельные периоды в июне и августе с дефицитом осадков, но в большую его часть с частыми грозовыми дождями п</w:t>
      </w:r>
      <w:r w:rsidRPr="000641B5">
        <w:rPr>
          <w:szCs w:val="26"/>
        </w:rPr>
        <w:t>о</w:t>
      </w:r>
      <w:r w:rsidRPr="000641B5">
        <w:rPr>
          <w:szCs w:val="26"/>
        </w:rPr>
        <w:t>года.</w:t>
      </w:r>
    </w:p>
    <w:p w:rsidR="00A16CB3" w:rsidRPr="000641B5" w:rsidRDefault="00A16CB3" w:rsidP="00112F7A">
      <w:pPr>
        <w:ind w:right="198" w:firstLine="709"/>
        <w:rPr>
          <w:szCs w:val="26"/>
        </w:rPr>
      </w:pPr>
      <w:r w:rsidRPr="000641B5">
        <w:rPr>
          <w:szCs w:val="26"/>
        </w:rPr>
        <w:t>Летний температурный режим со среднесуточной температурой воздуха в</w:t>
      </w:r>
      <w:r w:rsidRPr="000641B5">
        <w:rPr>
          <w:szCs w:val="26"/>
        </w:rPr>
        <w:t>ы</w:t>
      </w:r>
      <w:r w:rsidRPr="000641B5">
        <w:rPr>
          <w:szCs w:val="26"/>
        </w:rPr>
        <w:t xml:space="preserve">ше 15°С заканчивается 9-22 августа. </w:t>
      </w:r>
    </w:p>
    <w:p w:rsidR="00A16CB3" w:rsidRPr="000641B5" w:rsidRDefault="00A16CB3" w:rsidP="00112F7A">
      <w:pPr>
        <w:ind w:right="198" w:firstLine="709"/>
        <w:rPr>
          <w:szCs w:val="26"/>
        </w:rPr>
      </w:pPr>
      <w:r w:rsidRPr="000641B5">
        <w:rPr>
          <w:szCs w:val="26"/>
        </w:rPr>
        <w:t>За июнь</w:t>
      </w:r>
      <w:r w:rsidR="005821FC" w:rsidRPr="000641B5">
        <w:rPr>
          <w:szCs w:val="26"/>
        </w:rPr>
        <w:t>,</w:t>
      </w:r>
      <w:r w:rsidR="000738AB" w:rsidRPr="000641B5">
        <w:rPr>
          <w:szCs w:val="26"/>
        </w:rPr>
        <w:t xml:space="preserve"> на</w:t>
      </w:r>
      <w:r w:rsidRPr="000641B5">
        <w:rPr>
          <w:szCs w:val="26"/>
        </w:rPr>
        <w:t>большей части территории</w:t>
      </w:r>
      <w:r w:rsidR="000738AB" w:rsidRPr="000641B5">
        <w:rPr>
          <w:szCs w:val="26"/>
        </w:rPr>
        <w:t>,</w:t>
      </w:r>
      <w:r w:rsidRPr="000641B5">
        <w:rPr>
          <w:szCs w:val="26"/>
        </w:rPr>
        <w:t xml:space="preserve"> выпадает 64-</w:t>
      </w:r>
      <w:smartTag w:uri="urn:schemas-microsoft-com:office:smarttags" w:element="metricconverter">
        <w:smartTagPr>
          <w:attr w:name="ProductID" w:val="67 мм"/>
        </w:smartTagPr>
        <w:r w:rsidRPr="000641B5">
          <w:rPr>
            <w:szCs w:val="26"/>
          </w:rPr>
          <w:t>67 мм</w:t>
        </w:r>
      </w:smartTag>
      <w:r w:rsidRPr="000641B5">
        <w:rPr>
          <w:szCs w:val="26"/>
        </w:rPr>
        <w:t>, за июль- 79-</w:t>
      </w:r>
      <w:smartTag w:uri="urn:schemas-microsoft-com:office:smarttags" w:element="metricconverter">
        <w:smartTagPr>
          <w:attr w:name="ProductID" w:val="85 мм"/>
        </w:smartTagPr>
        <w:r w:rsidRPr="000641B5">
          <w:rPr>
            <w:szCs w:val="26"/>
          </w:rPr>
          <w:t>85 мм</w:t>
        </w:r>
      </w:smartTag>
      <w:r w:rsidRPr="000641B5">
        <w:rPr>
          <w:szCs w:val="26"/>
        </w:rPr>
        <w:t>, за август-61-</w:t>
      </w:r>
      <w:smartTag w:uri="urn:schemas-microsoft-com:office:smarttags" w:element="metricconverter">
        <w:smartTagPr>
          <w:attr w:name="ProductID" w:val="64 мм"/>
        </w:smartTagPr>
        <w:r w:rsidRPr="000641B5">
          <w:rPr>
            <w:szCs w:val="26"/>
          </w:rPr>
          <w:t>64 мм</w:t>
        </w:r>
      </w:smartTag>
      <w:r w:rsidRPr="000641B5">
        <w:rPr>
          <w:szCs w:val="26"/>
        </w:rPr>
        <w:t>.</w:t>
      </w:r>
    </w:p>
    <w:p w:rsidR="00A16CB3" w:rsidRPr="000641B5" w:rsidRDefault="00A16CB3" w:rsidP="00112F7A">
      <w:pPr>
        <w:ind w:right="198" w:firstLine="709"/>
        <w:rPr>
          <w:szCs w:val="26"/>
        </w:rPr>
      </w:pPr>
      <w:r w:rsidRPr="000641B5">
        <w:rPr>
          <w:szCs w:val="26"/>
        </w:rPr>
        <w:t>Осенний период характеризуется, в основном, теплой погодой с небол</w:t>
      </w:r>
      <w:r w:rsidRPr="000641B5">
        <w:rPr>
          <w:szCs w:val="26"/>
        </w:rPr>
        <w:t>ь</w:t>
      </w:r>
      <w:r w:rsidRPr="000641B5">
        <w:rPr>
          <w:szCs w:val="26"/>
        </w:rPr>
        <w:t xml:space="preserve">шими осадками. Лишь </w:t>
      </w:r>
      <w:r w:rsidR="00373174" w:rsidRPr="000641B5">
        <w:rPr>
          <w:szCs w:val="26"/>
        </w:rPr>
        <w:t>кое-где</w:t>
      </w:r>
      <w:r w:rsidRPr="000641B5">
        <w:rPr>
          <w:szCs w:val="26"/>
        </w:rPr>
        <w:t xml:space="preserve"> отмечают</w:t>
      </w:r>
      <w:r w:rsidR="00373174" w:rsidRPr="000641B5">
        <w:rPr>
          <w:szCs w:val="26"/>
        </w:rPr>
        <w:t>ся</w:t>
      </w:r>
      <w:r w:rsidRPr="000641B5">
        <w:rPr>
          <w:szCs w:val="26"/>
        </w:rPr>
        <w:t xml:space="preserve"> заморозки в воздухе и на поверхности почвы (в травостое заморозки начинаются в конце августа).</w:t>
      </w:r>
    </w:p>
    <w:p w:rsidR="00A16CB3" w:rsidRPr="000641B5" w:rsidRDefault="00A16CB3" w:rsidP="00112F7A">
      <w:pPr>
        <w:ind w:right="198" w:firstLine="709"/>
        <w:rPr>
          <w:szCs w:val="26"/>
        </w:rPr>
      </w:pPr>
      <w:r w:rsidRPr="000641B5">
        <w:rPr>
          <w:szCs w:val="26"/>
        </w:rPr>
        <w:t xml:space="preserve">Во второй половине сентября днем температура воздуха достигает 15-21°С, минимальная 3-8°С. </w:t>
      </w:r>
    </w:p>
    <w:p w:rsidR="00A16CB3" w:rsidRPr="000641B5" w:rsidRDefault="00A16CB3" w:rsidP="00112F7A">
      <w:pPr>
        <w:ind w:right="198" w:firstLine="709"/>
        <w:rPr>
          <w:szCs w:val="26"/>
        </w:rPr>
      </w:pPr>
      <w:r w:rsidRPr="000641B5">
        <w:rPr>
          <w:szCs w:val="26"/>
        </w:rPr>
        <w:t>Устойчивый переход среднесуточной температуры воздуха через 10°С в ст</w:t>
      </w:r>
      <w:r w:rsidRPr="000641B5">
        <w:rPr>
          <w:szCs w:val="26"/>
        </w:rPr>
        <w:t>о</w:t>
      </w:r>
      <w:r w:rsidRPr="000641B5">
        <w:rPr>
          <w:szCs w:val="26"/>
        </w:rPr>
        <w:t>рону понижения происходит 7-15 сентября.</w:t>
      </w:r>
    </w:p>
    <w:p w:rsidR="00A16CB3" w:rsidRPr="000641B5" w:rsidRDefault="00A16CB3" w:rsidP="00112F7A">
      <w:pPr>
        <w:ind w:right="198" w:firstLine="709"/>
        <w:rPr>
          <w:szCs w:val="26"/>
        </w:rPr>
      </w:pPr>
      <w:r w:rsidRPr="000641B5">
        <w:rPr>
          <w:szCs w:val="26"/>
        </w:rPr>
        <w:t>Средняя месячная температура воздуха в сентябре составляет 8,5-10°С.</w:t>
      </w:r>
    </w:p>
    <w:p w:rsidR="00A16CB3" w:rsidRPr="000641B5" w:rsidRDefault="00A16CB3" w:rsidP="00112F7A">
      <w:pPr>
        <w:ind w:right="198" w:firstLine="709"/>
        <w:rPr>
          <w:szCs w:val="26"/>
        </w:rPr>
      </w:pPr>
      <w:r w:rsidRPr="000641B5">
        <w:rPr>
          <w:szCs w:val="26"/>
        </w:rPr>
        <w:t>Осадки в сентябре частые, в октябре более сухо. Но во второй его декаде ин</w:t>
      </w:r>
      <w:r w:rsidRPr="000641B5">
        <w:rPr>
          <w:szCs w:val="26"/>
        </w:rPr>
        <w:t>о</w:t>
      </w:r>
      <w:r w:rsidRPr="000641B5">
        <w:rPr>
          <w:szCs w:val="26"/>
        </w:rPr>
        <w:t>гда выпадают сильные дожди.</w:t>
      </w:r>
      <w:r w:rsidR="008B25EC" w:rsidRPr="000641B5">
        <w:rPr>
          <w:szCs w:val="26"/>
        </w:rPr>
        <w:t xml:space="preserve"> Первые осенние заморозки начинаются  8-10 сентя</w:t>
      </w:r>
      <w:r w:rsidR="008B25EC" w:rsidRPr="000641B5">
        <w:rPr>
          <w:szCs w:val="26"/>
        </w:rPr>
        <w:t>б</w:t>
      </w:r>
      <w:r w:rsidR="008B25EC" w:rsidRPr="000641B5">
        <w:rPr>
          <w:szCs w:val="26"/>
        </w:rPr>
        <w:lastRenderedPageBreak/>
        <w:t>ря.</w:t>
      </w:r>
    </w:p>
    <w:p w:rsidR="00A16CB3" w:rsidRPr="000641B5" w:rsidRDefault="00A16CB3" w:rsidP="00112F7A">
      <w:pPr>
        <w:ind w:right="198" w:firstLine="709"/>
        <w:rPr>
          <w:szCs w:val="26"/>
        </w:rPr>
      </w:pPr>
      <w:r w:rsidRPr="000641B5">
        <w:rPr>
          <w:szCs w:val="26"/>
        </w:rPr>
        <w:t>Зимний температурный режим воздуха</w:t>
      </w:r>
      <w:r w:rsidR="005821FC" w:rsidRPr="000641B5">
        <w:rPr>
          <w:szCs w:val="26"/>
        </w:rPr>
        <w:t>,</w:t>
      </w:r>
      <w:r w:rsidRPr="000641B5">
        <w:rPr>
          <w:szCs w:val="26"/>
        </w:rPr>
        <w:t xml:space="preserve"> н</w:t>
      </w:r>
      <w:r w:rsidR="000738AB" w:rsidRPr="000641B5">
        <w:rPr>
          <w:szCs w:val="26"/>
        </w:rPr>
        <w:t>а</w:t>
      </w:r>
      <w:r w:rsidR="006E072D" w:rsidRPr="000641B5">
        <w:rPr>
          <w:szCs w:val="26"/>
        </w:rPr>
        <w:t xml:space="preserve"> </w:t>
      </w:r>
      <w:r w:rsidRPr="000641B5">
        <w:rPr>
          <w:szCs w:val="26"/>
        </w:rPr>
        <w:t>большей части территории, уст</w:t>
      </w:r>
      <w:r w:rsidRPr="000641B5">
        <w:rPr>
          <w:szCs w:val="26"/>
        </w:rPr>
        <w:t>а</w:t>
      </w:r>
      <w:r w:rsidRPr="000641B5">
        <w:rPr>
          <w:szCs w:val="26"/>
        </w:rPr>
        <w:t>навливается в последней пятидневке октября. И до конца декабря характер погоды неу</w:t>
      </w:r>
      <w:r w:rsidRPr="000641B5">
        <w:rPr>
          <w:szCs w:val="26"/>
        </w:rPr>
        <w:t>с</w:t>
      </w:r>
      <w:r w:rsidRPr="000641B5">
        <w:rPr>
          <w:szCs w:val="26"/>
        </w:rPr>
        <w:t xml:space="preserve">тойчив, с частой, временами резкой сменой волн тепла и холода. </w:t>
      </w:r>
    </w:p>
    <w:p w:rsidR="00A16CB3" w:rsidRPr="000641B5" w:rsidRDefault="00A16CB3" w:rsidP="00112F7A">
      <w:pPr>
        <w:ind w:right="198" w:firstLine="709"/>
        <w:rPr>
          <w:szCs w:val="26"/>
        </w:rPr>
      </w:pPr>
      <w:r w:rsidRPr="000641B5">
        <w:rPr>
          <w:szCs w:val="26"/>
        </w:rPr>
        <w:t>Средняя за ноябрь температура воздуха составляет –5 - –6,5°С, за декабрь –7 - –7,5°С.</w:t>
      </w:r>
    </w:p>
    <w:p w:rsidR="00A16CB3" w:rsidRPr="000641B5" w:rsidRDefault="00A16CB3" w:rsidP="00112F7A">
      <w:pPr>
        <w:ind w:right="198" w:firstLine="709"/>
        <w:rPr>
          <w:szCs w:val="26"/>
        </w:rPr>
      </w:pPr>
      <w:r w:rsidRPr="000641B5">
        <w:rPr>
          <w:szCs w:val="26"/>
        </w:rPr>
        <w:t>Осадки в ноябре выпадают часто. Но если в первой половине они в осно</w:t>
      </w:r>
      <w:r w:rsidRPr="000641B5">
        <w:rPr>
          <w:szCs w:val="26"/>
        </w:rPr>
        <w:t>в</w:t>
      </w:r>
      <w:r w:rsidRPr="000641B5">
        <w:rPr>
          <w:szCs w:val="26"/>
        </w:rPr>
        <w:t>ном несущественные, то во второй - чаще отмечаются сильные снегопады. Сумма их за месяц составляет 44-</w:t>
      </w:r>
      <w:smartTag w:uri="urn:schemas-microsoft-com:office:smarttags" w:element="metricconverter">
        <w:smartTagPr>
          <w:attr w:name="ProductID" w:val="50 мм"/>
        </w:smartTagPr>
        <w:r w:rsidRPr="000641B5">
          <w:rPr>
            <w:szCs w:val="26"/>
          </w:rPr>
          <w:t>50 мм</w:t>
        </w:r>
      </w:smartTag>
      <w:r w:rsidRPr="000641B5">
        <w:rPr>
          <w:szCs w:val="26"/>
        </w:rPr>
        <w:t>. В декабре в большинстве дней сухо или выпадают н</w:t>
      </w:r>
      <w:r w:rsidRPr="000641B5">
        <w:rPr>
          <w:szCs w:val="26"/>
        </w:rPr>
        <w:t>е</w:t>
      </w:r>
      <w:r w:rsidRPr="000641B5">
        <w:rPr>
          <w:szCs w:val="26"/>
        </w:rPr>
        <w:t>существенные осадки. В сумме за месяц выпадает 39-</w:t>
      </w:r>
      <w:smartTag w:uri="urn:schemas-microsoft-com:office:smarttags" w:element="metricconverter">
        <w:smartTagPr>
          <w:attr w:name="ProductID" w:val="41 мм"/>
        </w:smartTagPr>
        <w:r w:rsidRPr="000641B5">
          <w:rPr>
            <w:szCs w:val="26"/>
          </w:rPr>
          <w:t>41 мм</w:t>
        </w:r>
      </w:smartTag>
      <w:r w:rsidRPr="000641B5">
        <w:rPr>
          <w:szCs w:val="26"/>
        </w:rPr>
        <w:t>.</w:t>
      </w:r>
    </w:p>
    <w:p w:rsidR="00A16CB3" w:rsidRPr="000641B5" w:rsidRDefault="00A16CB3" w:rsidP="00112F7A">
      <w:pPr>
        <w:ind w:right="198" w:firstLine="709"/>
        <w:rPr>
          <w:szCs w:val="26"/>
        </w:rPr>
      </w:pPr>
      <w:r w:rsidRPr="000641B5">
        <w:rPr>
          <w:szCs w:val="26"/>
        </w:rPr>
        <w:t>Высота снежного покрова к концу декабря достигает 16-</w:t>
      </w:r>
      <w:smartTag w:uri="urn:schemas-microsoft-com:office:smarttags" w:element="metricconverter">
        <w:smartTagPr>
          <w:attr w:name="ProductID" w:val="38 см"/>
        </w:smartTagPr>
        <w:r w:rsidRPr="000641B5">
          <w:rPr>
            <w:szCs w:val="26"/>
          </w:rPr>
          <w:t>38 см</w:t>
        </w:r>
      </w:smartTag>
      <w:r w:rsidRPr="000641B5">
        <w:rPr>
          <w:szCs w:val="26"/>
        </w:rPr>
        <w:t>.</w:t>
      </w:r>
    </w:p>
    <w:p w:rsidR="00A16CB3" w:rsidRPr="000641B5" w:rsidRDefault="00A16CB3" w:rsidP="00112F7A">
      <w:pPr>
        <w:ind w:right="198" w:firstLine="709"/>
        <w:rPr>
          <w:szCs w:val="26"/>
        </w:rPr>
      </w:pPr>
      <w:r w:rsidRPr="000641B5">
        <w:rPr>
          <w:szCs w:val="26"/>
        </w:rPr>
        <w:t xml:space="preserve">Климат дифференцирован по южным и северным границам. </w:t>
      </w:r>
      <w:r w:rsidR="006E072D" w:rsidRPr="000641B5">
        <w:rPr>
          <w:szCs w:val="26"/>
        </w:rPr>
        <w:t>В</w:t>
      </w:r>
      <w:r w:rsidRPr="000641B5">
        <w:rPr>
          <w:szCs w:val="26"/>
        </w:rPr>
        <w:t xml:space="preserve"> теплый период года происходит вегетация растений, при этом имеются различи</w:t>
      </w:r>
      <w:r w:rsidR="001D283B" w:rsidRPr="000641B5">
        <w:rPr>
          <w:szCs w:val="26"/>
        </w:rPr>
        <w:t>я</w:t>
      </w:r>
      <w:r w:rsidRPr="000641B5">
        <w:rPr>
          <w:szCs w:val="26"/>
        </w:rPr>
        <w:t xml:space="preserve"> в теплообесп</w:t>
      </w:r>
      <w:r w:rsidRPr="000641B5">
        <w:rPr>
          <w:szCs w:val="26"/>
        </w:rPr>
        <w:t>е</w:t>
      </w:r>
      <w:r w:rsidRPr="000641B5">
        <w:rPr>
          <w:szCs w:val="26"/>
        </w:rPr>
        <w:t>ченности. Показателем теплообеспеченности служит сумма среднесуточных темп</w:t>
      </w:r>
      <w:r w:rsidRPr="000641B5">
        <w:rPr>
          <w:szCs w:val="26"/>
        </w:rPr>
        <w:t>е</w:t>
      </w:r>
      <w:r w:rsidRPr="000641B5">
        <w:rPr>
          <w:szCs w:val="26"/>
        </w:rPr>
        <w:t>ратур выше +10</w:t>
      </w:r>
      <w:r w:rsidRPr="000641B5">
        <w:rPr>
          <w:szCs w:val="26"/>
          <w:vertAlign w:val="superscript"/>
        </w:rPr>
        <w:t>о</w:t>
      </w:r>
      <w:r w:rsidRPr="000641B5">
        <w:rPr>
          <w:szCs w:val="26"/>
        </w:rPr>
        <w:t xml:space="preserve">С. В </w:t>
      </w:r>
      <w:r w:rsidR="002A30F2" w:rsidRPr="000641B5">
        <w:rPr>
          <w:szCs w:val="26"/>
        </w:rPr>
        <w:t>поселении</w:t>
      </w:r>
      <w:r w:rsidRPr="000641B5">
        <w:rPr>
          <w:szCs w:val="26"/>
        </w:rPr>
        <w:t xml:space="preserve"> эта сумма изменяется от 1700</w:t>
      </w:r>
      <w:r w:rsidRPr="000641B5">
        <w:rPr>
          <w:szCs w:val="26"/>
          <w:vertAlign w:val="superscript"/>
        </w:rPr>
        <w:t>о</w:t>
      </w:r>
      <w:r w:rsidRPr="000641B5">
        <w:rPr>
          <w:szCs w:val="26"/>
        </w:rPr>
        <w:t>С на севере до 1850</w:t>
      </w:r>
      <w:r w:rsidRPr="000641B5">
        <w:rPr>
          <w:szCs w:val="26"/>
          <w:vertAlign w:val="superscript"/>
        </w:rPr>
        <w:t>о</w:t>
      </w:r>
      <w:r w:rsidRPr="000641B5">
        <w:rPr>
          <w:szCs w:val="26"/>
        </w:rPr>
        <w:t>С на юге. Территория</w:t>
      </w:r>
      <w:r w:rsidR="002A30F2" w:rsidRPr="000641B5">
        <w:rPr>
          <w:szCs w:val="26"/>
        </w:rPr>
        <w:t xml:space="preserve"> </w:t>
      </w:r>
      <w:r w:rsidRPr="000641B5">
        <w:rPr>
          <w:szCs w:val="26"/>
        </w:rPr>
        <w:t xml:space="preserve"> </w:t>
      </w:r>
      <w:r w:rsidR="002A3050" w:rsidRPr="000641B5">
        <w:rPr>
          <w:szCs w:val="26"/>
        </w:rPr>
        <w:t>Кстинин</w:t>
      </w:r>
      <w:r w:rsidR="005821FC" w:rsidRPr="000641B5">
        <w:rPr>
          <w:szCs w:val="26"/>
        </w:rPr>
        <w:t xml:space="preserve">ского </w:t>
      </w:r>
      <w:r w:rsidR="002A30F2" w:rsidRPr="000641B5">
        <w:rPr>
          <w:szCs w:val="26"/>
        </w:rPr>
        <w:t xml:space="preserve">поселения </w:t>
      </w:r>
      <w:r w:rsidR="002A30F2" w:rsidRPr="000641B5">
        <w:t>является частью Кирово-Чепецкого района</w:t>
      </w:r>
      <w:r w:rsidRPr="000641B5">
        <w:rPr>
          <w:szCs w:val="26"/>
        </w:rPr>
        <w:t xml:space="preserve"> </w:t>
      </w:r>
      <w:r w:rsidR="00B669E1" w:rsidRPr="000641B5">
        <w:rPr>
          <w:szCs w:val="26"/>
        </w:rPr>
        <w:t xml:space="preserve">и </w:t>
      </w:r>
      <w:r w:rsidRPr="000641B5">
        <w:rPr>
          <w:szCs w:val="26"/>
        </w:rPr>
        <w:t>относится к центральному агроклиматическому району Киро</w:t>
      </w:r>
      <w:r w:rsidRPr="000641B5">
        <w:rPr>
          <w:szCs w:val="26"/>
        </w:rPr>
        <w:t>в</w:t>
      </w:r>
      <w:r w:rsidRPr="000641B5">
        <w:rPr>
          <w:szCs w:val="26"/>
        </w:rPr>
        <w:t>ской обла</w:t>
      </w:r>
      <w:r w:rsidRPr="000641B5">
        <w:rPr>
          <w:szCs w:val="26"/>
        </w:rPr>
        <w:t>с</w:t>
      </w:r>
      <w:r w:rsidRPr="000641B5">
        <w:rPr>
          <w:szCs w:val="26"/>
        </w:rPr>
        <w:t>ти. Продолжительность периода с температурой выше +10</w:t>
      </w:r>
      <w:r w:rsidRPr="000641B5">
        <w:rPr>
          <w:szCs w:val="26"/>
          <w:vertAlign w:val="superscript"/>
        </w:rPr>
        <w:t>о</w:t>
      </w:r>
      <w:r w:rsidRPr="000641B5">
        <w:rPr>
          <w:szCs w:val="26"/>
        </w:rPr>
        <w:t>С в пределах 115-120 дней. Безморозный период в среднем длится 110 дней. Зона умеренно влажная, сложный</w:t>
      </w:r>
      <w:r w:rsidR="002A30F2" w:rsidRPr="000641B5">
        <w:rPr>
          <w:szCs w:val="26"/>
        </w:rPr>
        <w:t>,</w:t>
      </w:r>
      <w:r w:rsidRPr="000641B5">
        <w:rPr>
          <w:szCs w:val="26"/>
        </w:rPr>
        <w:t xml:space="preserve"> расчлененный речной сетью рельеф создает неравномерность увлажн</w:t>
      </w:r>
      <w:r w:rsidRPr="000641B5">
        <w:rPr>
          <w:szCs w:val="26"/>
        </w:rPr>
        <w:t>е</w:t>
      </w:r>
      <w:r w:rsidRPr="000641B5">
        <w:rPr>
          <w:szCs w:val="26"/>
        </w:rPr>
        <w:t>ния. Температурный режим благоприятен для возделывания озимой ржи, средн</w:t>
      </w:r>
      <w:r w:rsidRPr="000641B5">
        <w:rPr>
          <w:szCs w:val="26"/>
        </w:rPr>
        <w:t>е</w:t>
      </w:r>
      <w:r w:rsidRPr="000641B5">
        <w:rPr>
          <w:szCs w:val="26"/>
        </w:rPr>
        <w:t>спелых и ранних сортов яровых, льна, картофеля, овощей, сеяных трав. Для созревания теплолюбивых овощных культур периодически не хват</w:t>
      </w:r>
      <w:r w:rsidRPr="000641B5">
        <w:rPr>
          <w:szCs w:val="26"/>
        </w:rPr>
        <w:t>а</w:t>
      </w:r>
      <w:r w:rsidRPr="000641B5">
        <w:rPr>
          <w:szCs w:val="26"/>
        </w:rPr>
        <w:t>ет тепла.</w:t>
      </w:r>
    </w:p>
    <w:p w:rsidR="00A16CB3" w:rsidRPr="000641B5" w:rsidRDefault="001D283B" w:rsidP="00112F7A">
      <w:pPr>
        <w:ind w:right="198" w:firstLine="709"/>
        <w:rPr>
          <w:szCs w:val="26"/>
        </w:rPr>
      </w:pPr>
      <w:r w:rsidRPr="000641B5">
        <w:t>Территория</w:t>
      </w:r>
      <w:r w:rsidR="000738AB" w:rsidRPr="000641B5">
        <w:t xml:space="preserve"> </w:t>
      </w:r>
      <w:r w:rsidR="00A16CB3" w:rsidRPr="000641B5">
        <w:rPr>
          <w:szCs w:val="26"/>
        </w:rPr>
        <w:t>характеризуется умеренно-теплы</w:t>
      </w:r>
      <w:r w:rsidR="002A30F2" w:rsidRPr="000641B5">
        <w:rPr>
          <w:szCs w:val="26"/>
        </w:rPr>
        <w:t>м</w:t>
      </w:r>
      <w:r w:rsidR="00B669E1" w:rsidRPr="000641B5">
        <w:rPr>
          <w:szCs w:val="26"/>
        </w:rPr>
        <w:t xml:space="preserve"> климатом</w:t>
      </w:r>
      <w:r w:rsidR="00CD2787" w:rsidRPr="000641B5">
        <w:rPr>
          <w:szCs w:val="26"/>
        </w:rPr>
        <w:t>,</w:t>
      </w:r>
      <w:r w:rsidR="00A16CB3" w:rsidRPr="000641B5">
        <w:rPr>
          <w:szCs w:val="26"/>
        </w:rPr>
        <w:t xml:space="preserve"> с неравномерным увлажнением. Вегетационный период 157-160 дней, из которых 115-130 дней быв</w:t>
      </w:r>
      <w:r w:rsidR="00A16CB3" w:rsidRPr="000641B5">
        <w:rPr>
          <w:szCs w:val="26"/>
        </w:rPr>
        <w:t>а</w:t>
      </w:r>
      <w:r w:rsidR="00A16CB3" w:rsidRPr="000641B5">
        <w:rPr>
          <w:szCs w:val="26"/>
        </w:rPr>
        <w:t>ют со среднесуточной температурой воздуха выше 10 градусов. Сумма полож</w:t>
      </w:r>
      <w:r w:rsidR="00A16CB3" w:rsidRPr="000641B5">
        <w:rPr>
          <w:szCs w:val="26"/>
        </w:rPr>
        <w:t>и</w:t>
      </w:r>
      <w:r w:rsidR="00A16CB3" w:rsidRPr="000641B5">
        <w:rPr>
          <w:szCs w:val="26"/>
        </w:rPr>
        <w:t>тельных температур около 1900 градусов. Средняя продолжительность безморозн</w:t>
      </w:r>
      <w:r w:rsidR="00A16CB3" w:rsidRPr="000641B5">
        <w:rPr>
          <w:szCs w:val="26"/>
        </w:rPr>
        <w:t>о</w:t>
      </w:r>
      <w:r w:rsidR="00A16CB3" w:rsidRPr="000641B5">
        <w:rPr>
          <w:szCs w:val="26"/>
        </w:rPr>
        <w:t>го п</w:t>
      </w:r>
      <w:r w:rsidR="00A16CB3" w:rsidRPr="000641B5">
        <w:rPr>
          <w:szCs w:val="26"/>
        </w:rPr>
        <w:t>е</w:t>
      </w:r>
      <w:r w:rsidR="00A16CB3" w:rsidRPr="000641B5">
        <w:rPr>
          <w:szCs w:val="26"/>
        </w:rPr>
        <w:t xml:space="preserve">риода 115-120 дней. Обеспеченность осадками в вегетационный период - до </w:t>
      </w:r>
      <w:smartTag w:uri="urn:schemas-microsoft-com:office:smarttags" w:element="metricconverter">
        <w:smartTagPr>
          <w:attr w:name="ProductID" w:val="310 мм"/>
        </w:smartTagPr>
        <w:r w:rsidR="00A16CB3" w:rsidRPr="000641B5">
          <w:rPr>
            <w:szCs w:val="26"/>
          </w:rPr>
          <w:t>310 мм</w:t>
        </w:r>
      </w:smartTag>
      <w:r w:rsidR="00A16CB3" w:rsidRPr="000641B5">
        <w:rPr>
          <w:szCs w:val="26"/>
        </w:rPr>
        <w:t>. Обеспеченность осадками в период активного роста растений умеренная. Зимний режим погоды со среднесуточной температурой воздуха ниже 0 градусов наступает 22-25 октября, устойчивый снежный покров ложится 10-13 ноября. Сре</w:t>
      </w:r>
      <w:r w:rsidR="00A16CB3" w:rsidRPr="000641B5">
        <w:rPr>
          <w:szCs w:val="26"/>
        </w:rPr>
        <w:t>д</w:t>
      </w:r>
      <w:r w:rsidR="00A16CB3" w:rsidRPr="000641B5">
        <w:rPr>
          <w:szCs w:val="26"/>
        </w:rPr>
        <w:t>няя высота снежного покрова составляет 50-</w:t>
      </w:r>
      <w:smartTag w:uri="urn:schemas-microsoft-com:office:smarttags" w:element="metricconverter">
        <w:smartTagPr>
          <w:attr w:name="ProductID" w:val="55 см"/>
        </w:smartTagPr>
        <w:r w:rsidR="00A16CB3" w:rsidRPr="000641B5">
          <w:rPr>
            <w:szCs w:val="26"/>
          </w:rPr>
          <w:t>55 см</w:t>
        </w:r>
      </w:smartTag>
      <w:r w:rsidR="00A16CB3" w:rsidRPr="000641B5">
        <w:rPr>
          <w:szCs w:val="26"/>
        </w:rPr>
        <w:t>, средняя глубина промерзания почвы 60-</w:t>
      </w:r>
      <w:smartTag w:uri="urn:schemas-microsoft-com:office:smarttags" w:element="metricconverter">
        <w:smartTagPr>
          <w:attr w:name="ProductID" w:val="65 см"/>
        </w:smartTagPr>
        <w:r w:rsidR="00A16CB3" w:rsidRPr="000641B5">
          <w:rPr>
            <w:szCs w:val="26"/>
          </w:rPr>
          <w:t>65 см</w:t>
        </w:r>
      </w:smartTag>
      <w:r w:rsidR="00A16CB3" w:rsidRPr="000641B5">
        <w:rPr>
          <w:szCs w:val="26"/>
        </w:rPr>
        <w:t>, (в малоснежные и морозные зимы глубина промерзания достигает 100-</w:t>
      </w:r>
      <w:smartTag w:uri="urn:schemas-microsoft-com:office:smarttags" w:element="metricconverter">
        <w:smartTagPr>
          <w:attr w:name="ProductID" w:val="135 см"/>
        </w:smartTagPr>
        <w:r w:rsidR="00A16CB3" w:rsidRPr="000641B5">
          <w:rPr>
            <w:szCs w:val="26"/>
          </w:rPr>
          <w:t>135 см</w:t>
        </w:r>
      </w:smartTag>
      <w:r w:rsidR="00A16CB3" w:rsidRPr="000641B5">
        <w:rPr>
          <w:szCs w:val="26"/>
        </w:rPr>
        <w:t>). В первой пятидневке мая почва оттаивает на всю глубину и прогрев</w:t>
      </w:r>
      <w:r w:rsidR="00A16CB3" w:rsidRPr="000641B5">
        <w:rPr>
          <w:szCs w:val="26"/>
        </w:rPr>
        <w:t>а</w:t>
      </w:r>
      <w:r w:rsidR="00A16CB3" w:rsidRPr="000641B5">
        <w:rPr>
          <w:szCs w:val="26"/>
        </w:rPr>
        <w:t>ется в п</w:t>
      </w:r>
      <w:r w:rsidR="00A16CB3" w:rsidRPr="000641B5">
        <w:rPr>
          <w:szCs w:val="26"/>
        </w:rPr>
        <w:t>а</w:t>
      </w:r>
      <w:r w:rsidR="00A16CB3" w:rsidRPr="000641B5">
        <w:rPr>
          <w:szCs w:val="26"/>
        </w:rPr>
        <w:t>хотном слое до 5-6 градусов.</w:t>
      </w:r>
    </w:p>
    <w:p w:rsidR="00B669E1" w:rsidRPr="000641B5" w:rsidRDefault="00B669E1" w:rsidP="005A435F">
      <w:pPr>
        <w:rPr>
          <w:szCs w:val="26"/>
        </w:rPr>
      </w:pPr>
    </w:p>
    <w:p w:rsidR="000C4448" w:rsidRPr="000641B5" w:rsidRDefault="000C4448" w:rsidP="000C4448">
      <w:pPr>
        <w:pStyle w:val="3"/>
        <w:numPr>
          <w:ilvl w:val="0"/>
          <w:numId w:val="42"/>
        </w:numPr>
        <w:tabs>
          <w:tab w:val="clear" w:pos="1069"/>
          <w:tab w:val="num" w:pos="1260"/>
        </w:tabs>
        <w:spacing w:before="120"/>
        <w:ind w:left="360" w:right="201" w:firstLine="360"/>
        <w:rPr>
          <w:sz w:val="24"/>
          <w:szCs w:val="24"/>
        </w:rPr>
      </w:pPr>
      <w:bookmarkStart w:id="34" w:name="_Toc272417800"/>
      <w:r w:rsidRPr="000641B5">
        <w:rPr>
          <w:sz w:val="24"/>
          <w:szCs w:val="24"/>
        </w:rPr>
        <w:t>Рельеф и растительность</w:t>
      </w:r>
      <w:bookmarkEnd w:id="34"/>
    </w:p>
    <w:p w:rsidR="004A642E" w:rsidRPr="000641B5" w:rsidRDefault="00B41BFD" w:rsidP="00112F7A">
      <w:pPr>
        <w:pStyle w:val="aff3"/>
        <w:spacing w:before="120" w:beforeAutospacing="0" w:after="0" w:afterAutospacing="0"/>
        <w:ind w:right="198" w:firstLine="709"/>
        <w:jc w:val="both"/>
        <w:rPr>
          <w:sz w:val="26"/>
          <w:szCs w:val="26"/>
        </w:rPr>
      </w:pPr>
      <w:r w:rsidRPr="000641B5">
        <w:rPr>
          <w:sz w:val="26"/>
          <w:szCs w:val="26"/>
        </w:rPr>
        <w:t>Территория</w:t>
      </w:r>
      <w:r w:rsidR="004A642E" w:rsidRPr="000641B5">
        <w:rPr>
          <w:sz w:val="26"/>
          <w:szCs w:val="26"/>
        </w:rPr>
        <w:t xml:space="preserve">, </w:t>
      </w:r>
      <w:r w:rsidR="001D283B" w:rsidRPr="000641B5">
        <w:rPr>
          <w:sz w:val="26"/>
          <w:szCs w:val="26"/>
        </w:rPr>
        <w:t>на которой</w:t>
      </w:r>
      <w:r w:rsidR="004A642E" w:rsidRPr="000641B5">
        <w:rPr>
          <w:sz w:val="26"/>
          <w:szCs w:val="26"/>
        </w:rPr>
        <w:t xml:space="preserve"> распол</w:t>
      </w:r>
      <w:r w:rsidR="00CF0203" w:rsidRPr="000641B5">
        <w:rPr>
          <w:sz w:val="26"/>
          <w:szCs w:val="26"/>
        </w:rPr>
        <w:t>агается</w:t>
      </w:r>
      <w:r w:rsidR="004A642E" w:rsidRPr="000641B5">
        <w:rPr>
          <w:sz w:val="26"/>
          <w:szCs w:val="26"/>
        </w:rPr>
        <w:t xml:space="preserve"> </w:t>
      </w:r>
      <w:r w:rsidR="002A3050" w:rsidRPr="000641B5">
        <w:rPr>
          <w:sz w:val="26"/>
          <w:szCs w:val="26"/>
        </w:rPr>
        <w:t>Кстининское</w:t>
      </w:r>
      <w:r w:rsidR="004A642E" w:rsidRPr="000641B5">
        <w:rPr>
          <w:sz w:val="26"/>
          <w:szCs w:val="26"/>
        </w:rPr>
        <w:t xml:space="preserve"> </w:t>
      </w:r>
      <w:r w:rsidR="00244FD9" w:rsidRPr="000641B5">
        <w:rPr>
          <w:sz w:val="26"/>
          <w:szCs w:val="26"/>
        </w:rPr>
        <w:t>сель</w:t>
      </w:r>
      <w:r w:rsidR="004A642E" w:rsidRPr="000641B5">
        <w:rPr>
          <w:sz w:val="26"/>
          <w:szCs w:val="26"/>
        </w:rPr>
        <w:t xml:space="preserve">ское поселение, </w:t>
      </w:r>
      <w:r w:rsidRPr="000641B5">
        <w:rPr>
          <w:sz w:val="26"/>
          <w:szCs w:val="26"/>
        </w:rPr>
        <w:t>з</w:t>
      </w:r>
      <w:r w:rsidRPr="000641B5">
        <w:rPr>
          <w:sz w:val="26"/>
          <w:szCs w:val="26"/>
        </w:rPr>
        <w:t>а</w:t>
      </w:r>
      <w:r w:rsidRPr="000641B5">
        <w:rPr>
          <w:sz w:val="26"/>
          <w:szCs w:val="26"/>
        </w:rPr>
        <w:t xml:space="preserve">нимает восточную часть Русской платформы и </w:t>
      </w:r>
      <w:r w:rsidR="004A642E" w:rsidRPr="000641B5">
        <w:rPr>
          <w:sz w:val="26"/>
          <w:szCs w:val="26"/>
        </w:rPr>
        <w:t>представляет собой  в геоморфол</w:t>
      </w:r>
      <w:r w:rsidR="004A642E" w:rsidRPr="000641B5">
        <w:rPr>
          <w:sz w:val="26"/>
          <w:szCs w:val="26"/>
        </w:rPr>
        <w:t>о</w:t>
      </w:r>
      <w:r w:rsidR="004A642E" w:rsidRPr="000641B5">
        <w:rPr>
          <w:sz w:val="26"/>
          <w:szCs w:val="26"/>
        </w:rPr>
        <w:t xml:space="preserve">гическом отношении </w:t>
      </w:r>
      <w:r w:rsidRPr="000641B5">
        <w:rPr>
          <w:sz w:val="26"/>
          <w:szCs w:val="26"/>
        </w:rPr>
        <w:t>возвышенную увалисто-волнистую равнину</w:t>
      </w:r>
      <w:r w:rsidR="004A642E" w:rsidRPr="000641B5">
        <w:rPr>
          <w:sz w:val="26"/>
          <w:szCs w:val="26"/>
        </w:rPr>
        <w:t xml:space="preserve">, </w:t>
      </w:r>
      <w:r w:rsidRPr="000641B5">
        <w:rPr>
          <w:sz w:val="26"/>
          <w:szCs w:val="26"/>
        </w:rPr>
        <w:t>расчлененную д</w:t>
      </w:r>
      <w:r w:rsidRPr="000641B5">
        <w:rPr>
          <w:sz w:val="26"/>
          <w:szCs w:val="26"/>
        </w:rPr>
        <w:t>о</w:t>
      </w:r>
      <w:r w:rsidRPr="000641B5">
        <w:rPr>
          <w:sz w:val="26"/>
          <w:szCs w:val="26"/>
        </w:rPr>
        <w:t>линами рек.</w:t>
      </w:r>
    </w:p>
    <w:p w:rsidR="004A642E" w:rsidRPr="000641B5" w:rsidRDefault="00B41BFD" w:rsidP="00112F7A">
      <w:pPr>
        <w:pStyle w:val="aff3"/>
        <w:spacing w:before="120" w:beforeAutospacing="0" w:after="0" w:afterAutospacing="0"/>
        <w:ind w:right="198" w:firstLine="709"/>
        <w:jc w:val="both"/>
        <w:rPr>
          <w:sz w:val="26"/>
          <w:szCs w:val="26"/>
        </w:rPr>
      </w:pPr>
      <w:r w:rsidRPr="000641B5">
        <w:rPr>
          <w:sz w:val="26"/>
          <w:szCs w:val="26"/>
        </w:rPr>
        <w:t>Денудационная равнина, приуроченная к высоким водораздельным учас</w:t>
      </w:r>
      <w:r w:rsidRPr="000641B5">
        <w:rPr>
          <w:sz w:val="26"/>
          <w:szCs w:val="26"/>
        </w:rPr>
        <w:t>т</w:t>
      </w:r>
      <w:r w:rsidRPr="000641B5">
        <w:rPr>
          <w:sz w:val="26"/>
          <w:szCs w:val="26"/>
        </w:rPr>
        <w:t>кам, характеризуется полого-холмистым рельефом.</w:t>
      </w:r>
      <w:r w:rsidR="00A42DAA" w:rsidRPr="000641B5">
        <w:rPr>
          <w:sz w:val="26"/>
          <w:szCs w:val="26"/>
        </w:rPr>
        <w:t xml:space="preserve"> Площади водно-ледниковой равнины относятся к центральной части реки Быстрицы и представляют слабохолмистую </w:t>
      </w:r>
      <w:r w:rsidR="00A42DAA" w:rsidRPr="000641B5">
        <w:rPr>
          <w:sz w:val="26"/>
          <w:szCs w:val="26"/>
        </w:rPr>
        <w:lastRenderedPageBreak/>
        <w:t>равнину, расчлененную речной и балочной сетью, с абсолютными отметками п</w:t>
      </w:r>
      <w:r w:rsidR="00A42DAA" w:rsidRPr="000641B5">
        <w:rPr>
          <w:sz w:val="26"/>
          <w:szCs w:val="26"/>
        </w:rPr>
        <w:t>о</w:t>
      </w:r>
      <w:r w:rsidR="00A42DAA" w:rsidRPr="000641B5">
        <w:rPr>
          <w:sz w:val="26"/>
          <w:szCs w:val="26"/>
        </w:rPr>
        <w:t>верхности земли 115-</w:t>
      </w:r>
      <w:smartTag w:uri="urn:schemas-microsoft-com:office:smarttags" w:element="metricconverter">
        <w:smartTagPr>
          <w:attr w:name="ProductID" w:val="200 м"/>
        </w:smartTagPr>
        <w:r w:rsidR="00A42DAA" w:rsidRPr="000641B5">
          <w:rPr>
            <w:sz w:val="26"/>
            <w:szCs w:val="26"/>
          </w:rPr>
          <w:t>2</w:t>
        </w:r>
        <w:r w:rsidR="00694241" w:rsidRPr="000641B5">
          <w:rPr>
            <w:sz w:val="26"/>
            <w:szCs w:val="26"/>
          </w:rPr>
          <w:t>0</w:t>
        </w:r>
        <w:r w:rsidR="00A42DAA" w:rsidRPr="000641B5">
          <w:rPr>
            <w:sz w:val="26"/>
            <w:szCs w:val="26"/>
          </w:rPr>
          <w:t>0 м</w:t>
        </w:r>
      </w:smartTag>
      <w:r w:rsidR="00A42DAA" w:rsidRPr="000641B5">
        <w:rPr>
          <w:sz w:val="26"/>
          <w:szCs w:val="26"/>
        </w:rPr>
        <w:t>, с относител</w:t>
      </w:r>
      <w:r w:rsidR="00A42DAA" w:rsidRPr="000641B5">
        <w:rPr>
          <w:sz w:val="26"/>
          <w:szCs w:val="26"/>
        </w:rPr>
        <w:t>ь</w:t>
      </w:r>
      <w:r w:rsidR="00A42DAA" w:rsidRPr="000641B5">
        <w:rPr>
          <w:sz w:val="26"/>
          <w:szCs w:val="26"/>
        </w:rPr>
        <w:t xml:space="preserve">ным превышением до </w:t>
      </w:r>
      <w:smartTag w:uri="urn:schemas-microsoft-com:office:smarttags" w:element="metricconverter">
        <w:smartTagPr>
          <w:attr w:name="ProductID" w:val="20 м"/>
        </w:smartTagPr>
        <w:r w:rsidR="00A42DAA" w:rsidRPr="000641B5">
          <w:rPr>
            <w:sz w:val="26"/>
            <w:szCs w:val="26"/>
          </w:rPr>
          <w:t>20 м</w:t>
        </w:r>
      </w:smartTag>
      <w:r w:rsidR="00A42DAA" w:rsidRPr="000641B5">
        <w:rPr>
          <w:sz w:val="26"/>
          <w:szCs w:val="26"/>
        </w:rPr>
        <w:t>.</w:t>
      </w:r>
    </w:p>
    <w:p w:rsidR="005D6E6B" w:rsidRPr="000641B5" w:rsidRDefault="000E4CA8" w:rsidP="00112F7A">
      <w:pPr>
        <w:pStyle w:val="aff3"/>
        <w:spacing w:before="120" w:beforeAutospacing="0" w:after="0" w:afterAutospacing="0"/>
        <w:ind w:right="198" w:firstLine="709"/>
        <w:jc w:val="both"/>
        <w:rPr>
          <w:sz w:val="26"/>
          <w:szCs w:val="26"/>
        </w:rPr>
      </w:pPr>
      <w:r w:rsidRPr="000641B5">
        <w:rPr>
          <w:sz w:val="26"/>
          <w:szCs w:val="26"/>
        </w:rPr>
        <w:t>По инженерно-геологическим условиям площадь поселения отнесена к рай</w:t>
      </w:r>
      <w:r w:rsidRPr="000641B5">
        <w:rPr>
          <w:sz w:val="26"/>
          <w:szCs w:val="26"/>
        </w:rPr>
        <w:t>о</w:t>
      </w:r>
      <w:r w:rsidRPr="000641B5">
        <w:rPr>
          <w:sz w:val="26"/>
          <w:szCs w:val="26"/>
        </w:rPr>
        <w:t>ну, пригодному к застройке с минимальным объёмом инженерно-геологических и</w:t>
      </w:r>
      <w:r w:rsidRPr="000641B5">
        <w:rPr>
          <w:sz w:val="26"/>
          <w:szCs w:val="26"/>
        </w:rPr>
        <w:t>с</w:t>
      </w:r>
      <w:r w:rsidRPr="000641B5">
        <w:rPr>
          <w:sz w:val="26"/>
          <w:szCs w:val="26"/>
        </w:rPr>
        <w:t>следований и характеризуется полого-волнистым рельефом, осложнённым долин</w:t>
      </w:r>
      <w:r w:rsidRPr="000641B5">
        <w:rPr>
          <w:sz w:val="26"/>
          <w:szCs w:val="26"/>
        </w:rPr>
        <w:t>а</w:t>
      </w:r>
      <w:r w:rsidRPr="000641B5">
        <w:rPr>
          <w:sz w:val="26"/>
          <w:szCs w:val="26"/>
        </w:rPr>
        <w:t xml:space="preserve">ми речек и оврагов. Абсолютные отметки поверхности изменяются от </w:t>
      </w:r>
      <w:smartTag w:uri="urn:schemas-microsoft-com:office:smarttags" w:element="metricconverter">
        <w:smartTagPr>
          <w:attr w:name="ProductID" w:val="200 м"/>
        </w:smartTagPr>
        <w:r w:rsidRPr="000641B5">
          <w:rPr>
            <w:sz w:val="26"/>
            <w:szCs w:val="26"/>
          </w:rPr>
          <w:t>20</w:t>
        </w:r>
        <w:r w:rsidR="00236B0D" w:rsidRPr="000641B5">
          <w:rPr>
            <w:sz w:val="26"/>
            <w:szCs w:val="26"/>
          </w:rPr>
          <w:t>0</w:t>
        </w:r>
        <w:r w:rsidR="00BB31E1" w:rsidRPr="000641B5">
          <w:rPr>
            <w:sz w:val="26"/>
            <w:szCs w:val="26"/>
          </w:rPr>
          <w:t xml:space="preserve"> </w:t>
        </w:r>
        <w:r w:rsidRPr="000641B5">
          <w:rPr>
            <w:sz w:val="26"/>
            <w:szCs w:val="26"/>
          </w:rPr>
          <w:t>м</w:t>
        </w:r>
      </w:smartTag>
      <w:r w:rsidRPr="000641B5">
        <w:rPr>
          <w:sz w:val="26"/>
          <w:szCs w:val="26"/>
        </w:rPr>
        <w:t xml:space="preserve">. в </w:t>
      </w:r>
      <w:r w:rsidR="00BB31E1" w:rsidRPr="000641B5">
        <w:rPr>
          <w:sz w:val="26"/>
          <w:szCs w:val="26"/>
        </w:rPr>
        <w:t>ю</w:t>
      </w:r>
      <w:r w:rsidR="00BB31E1" w:rsidRPr="000641B5">
        <w:rPr>
          <w:sz w:val="26"/>
          <w:szCs w:val="26"/>
        </w:rPr>
        <w:t>ж</w:t>
      </w:r>
      <w:r w:rsidR="00BB31E1" w:rsidRPr="000641B5">
        <w:rPr>
          <w:sz w:val="26"/>
          <w:szCs w:val="26"/>
        </w:rPr>
        <w:t>ной части с. Кстинино</w:t>
      </w:r>
      <w:r w:rsidR="00D76A08" w:rsidRPr="000641B5">
        <w:rPr>
          <w:sz w:val="26"/>
          <w:szCs w:val="26"/>
        </w:rPr>
        <w:t>,</w:t>
      </w:r>
      <w:r w:rsidRPr="000641B5">
        <w:rPr>
          <w:sz w:val="26"/>
          <w:szCs w:val="26"/>
        </w:rPr>
        <w:t xml:space="preserve"> до </w:t>
      </w:r>
      <w:smartTag w:uri="urn:schemas-microsoft-com:office:smarttags" w:element="metricconverter">
        <w:smartTagPr>
          <w:attr w:name="ProductID" w:val="110 м"/>
        </w:smartTagPr>
        <w:r w:rsidRPr="000641B5">
          <w:rPr>
            <w:sz w:val="26"/>
            <w:szCs w:val="26"/>
          </w:rPr>
          <w:t>1</w:t>
        </w:r>
        <w:r w:rsidR="00BB31E1" w:rsidRPr="000641B5">
          <w:rPr>
            <w:sz w:val="26"/>
            <w:szCs w:val="26"/>
          </w:rPr>
          <w:t>1</w:t>
        </w:r>
        <w:r w:rsidRPr="000641B5">
          <w:rPr>
            <w:sz w:val="26"/>
            <w:szCs w:val="26"/>
          </w:rPr>
          <w:t>0 м</w:t>
        </w:r>
      </w:smartTag>
      <w:r w:rsidRPr="000641B5">
        <w:rPr>
          <w:sz w:val="26"/>
          <w:szCs w:val="26"/>
        </w:rPr>
        <w:t xml:space="preserve">. в пойме р. </w:t>
      </w:r>
      <w:r w:rsidR="00BB31E1" w:rsidRPr="000641B5">
        <w:rPr>
          <w:sz w:val="26"/>
          <w:szCs w:val="26"/>
        </w:rPr>
        <w:t>Вятки</w:t>
      </w:r>
      <w:r w:rsidRPr="000641B5">
        <w:rPr>
          <w:sz w:val="26"/>
          <w:szCs w:val="26"/>
        </w:rPr>
        <w:t>. С поверхности территория сл</w:t>
      </w:r>
      <w:r w:rsidRPr="000641B5">
        <w:rPr>
          <w:sz w:val="26"/>
          <w:szCs w:val="26"/>
        </w:rPr>
        <w:t>о</w:t>
      </w:r>
      <w:r w:rsidRPr="000641B5">
        <w:rPr>
          <w:sz w:val="26"/>
          <w:szCs w:val="26"/>
        </w:rPr>
        <w:t>жена породами северодвинского горизонта верхнетатарского подъяруса, кот</w:t>
      </w:r>
      <w:r w:rsidRPr="000641B5">
        <w:rPr>
          <w:sz w:val="26"/>
          <w:szCs w:val="26"/>
        </w:rPr>
        <w:t>о</w:t>
      </w:r>
      <w:r w:rsidRPr="000641B5">
        <w:rPr>
          <w:sz w:val="26"/>
          <w:szCs w:val="26"/>
        </w:rPr>
        <w:t>рые перекрываются маломощным чехлом элювиально-делюви</w:t>
      </w:r>
      <w:r w:rsidR="00EB0B19" w:rsidRPr="000641B5">
        <w:rPr>
          <w:sz w:val="26"/>
          <w:szCs w:val="26"/>
        </w:rPr>
        <w:t>альных отложений че</w:t>
      </w:r>
      <w:r w:rsidR="00EB0B19" w:rsidRPr="000641B5">
        <w:rPr>
          <w:sz w:val="26"/>
          <w:szCs w:val="26"/>
        </w:rPr>
        <w:t>т</w:t>
      </w:r>
      <w:r w:rsidR="00EB0B19" w:rsidRPr="000641B5">
        <w:rPr>
          <w:sz w:val="26"/>
          <w:szCs w:val="26"/>
        </w:rPr>
        <w:t>вертичного комплекса, представленных суглинками. Литологический состав коре</w:t>
      </w:r>
      <w:r w:rsidR="00EB0B19" w:rsidRPr="000641B5">
        <w:rPr>
          <w:sz w:val="26"/>
          <w:szCs w:val="26"/>
        </w:rPr>
        <w:t>н</w:t>
      </w:r>
      <w:r w:rsidR="00EB0B19" w:rsidRPr="000641B5">
        <w:rPr>
          <w:sz w:val="26"/>
          <w:szCs w:val="26"/>
        </w:rPr>
        <w:t>ных образований разнообразен: глины, алевролиты, песчаники, реже мергели, и</w:t>
      </w:r>
      <w:r w:rsidR="00EB0B19" w:rsidRPr="000641B5">
        <w:rPr>
          <w:sz w:val="26"/>
          <w:szCs w:val="26"/>
        </w:rPr>
        <w:t>з</w:t>
      </w:r>
      <w:r w:rsidR="00EB0B19" w:rsidRPr="000641B5">
        <w:rPr>
          <w:sz w:val="26"/>
          <w:szCs w:val="26"/>
        </w:rPr>
        <w:t>вестн</w:t>
      </w:r>
      <w:r w:rsidR="00EB0B19" w:rsidRPr="000641B5">
        <w:rPr>
          <w:sz w:val="26"/>
          <w:szCs w:val="26"/>
        </w:rPr>
        <w:t>я</w:t>
      </w:r>
      <w:r w:rsidR="00EB0B19" w:rsidRPr="000641B5">
        <w:rPr>
          <w:sz w:val="26"/>
          <w:szCs w:val="26"/>
        </w:rPr>
        <w:t>ки. Преимущественным развитием пользуются глинистые породы, которые в верт</w:t>
      </w:r>
      <w:r w:rsidR="00EB0B19" w:rsidRPr="000641B5">
        <w:rPr>
          <w:sz w:val="26"/>
          <w:szCs w:val="26"/>
        </w:rPr>
        <w:t>и</w:t>
      </w:r>
      <w:r w:rsidR="00EB0B19" w:rsidRPr="000641B5">
        <w:rPr>
          <w:sz w:val="26"/>
          <w:szCs w:val="26"/>
        </w:rPr>
        <w:t>кальном разрезе чередуются с карбонатными и песчанистыми, содержащие водоносные горизонты, вода которых используется для хоз</w:t>
      </w:r>
      <w:r w:rsidR="00B669E1" w:rsidRPr="000641B5">
        <w:rPr>
          <w:sz w:val="26"/>
          <w:szCs w:val="26"/>
        </w:rPr>
        <w:t>яйственно-</w:t>
      </w:r>
      <w:r w:rsidR="00EB0B19" w:rsidRPr="000641B5">
        <w:rPr>
          <w:sz w:val="26"/>
          <w:szCs w:val="26"/>
        </w:rPr>
        <w:t>питьевого и</w:t>
      </w:r>
      <w:r w:rsidR="00EB0B19" w:rsidRPr="000641B5">
        <w:rPr>
          <w:sz w:val="26"/>
          <w:szCs w:val="26"/>
        </w:rPr>
        <w:t>с</w:t>
      </w:r>
      <w:r w:rsidR="00EB0B19" w:rsidRPr="000641B5">
        <w:rPr>
          <w:sz w:val="26"/>
          <w:szCs w:val="26"/>
        </w:rPr>
        <w:t>пользования. Общая мощность отложений 60-</w:t>
      </w:r>
      <w:smartTag w:uri="urn:schemas-microsoft-com:office:smarttags" w:element="metricconverter">
        <w:smartTagPr>
          <w:attr w:name="ProductID" w:val="180 м"/>
        </w:smartTagPr>
        <w:r w:rsidR="00EB0B19" w:rsidRPr="000641B5">
          <w:rPr>
            <w:sz w:val="26"/>
            <w:szCs w:val="26"/>
          </w:rPr>
          <w:t>180 м</w:t>
        </w:r>
      </w:smartTag>
      <w:r w:rsidR="00EB0B19" w:rsidRPr="000641B5">
        <w:rPr>
          <w:sz w:val="26"/>
          <w:szCs w:val="26"/>
        </w:rPr>
        <w:t>. Водовмещающие</w:t>
      </w:r>
      <w:r w:rsidR="00FD3599" w:rsidRPr="000641B5">
        <w:rPr>
          <w:sz w:val="26"/>
          <w:szCs w:val="26"/>
        </w:rPr>
        <w:t xml:space="preserve"> породы зал</w:t>
      </w:r>
      <w:r w:rsidR="00FD3599" w:rsidRPr="000641B5">
        <w:rPr>
          <w:sz w:val="26"/>
          <w:szCs w:val="26"/>
        </w:rPr>
        <w:t>е</w:t>
      </w:r>
      <w:r w:rsidR="00FD3599" w:rsidRPr="000641B5">
        <w:rPr>
          <w:sz w:val="26"/>
          <w:szCs w:val="26"/>
        </w:rPr>
        <w:t>гают на различных глубинах и не выдержаны по простиранию. В связи с этим</w:t>
      </w:r>
      <w:r w:rsidR="00B669E1" w:rsidRPr="000641B5">
        <w:rPr>
          <w:sz w:val="26"/>
          <w:szCs w:val="26"/>
        </w:rPr>
        <w:t>,</w:t>
      </w:r>
      <w:r w:rsidR="00FD3599" w:rsidRPr="000641B5">
        <w:rPr>
          <w:sz w:val="26"/>
          <w:szCs w:val="26"/>
        </w:rPr>
        <w:t xml:space="preserve"> в</w:t>
      </w:r>
      <w:r w:rsidR="00FD3599" w:rsidRPr="000641B5">
        <w:rPr>
          <w:sz w:val="26"/>
          <w:szCs w:val="26"/>
        </w:rPr>
        <w:t>о</w:t>
      </w:r>
      <w:r w:rsidR="00FD3599" w:rsidRPr="000641B5">
        <w:rPr>
          <w:sz w:val="26"/>
          <w:szCs w:val="26"/>
        </w:rPr>
        <w:t>дообильность отложений неодн</w:t>
      </w:r>
      <w:r w:rsidR="00FD3599" w:rsidRPr="000641B5">
        <w:rPr>
          <w:sz w:val="26"/>
          <w:szCs w:val="26"/>
        </w:rPr>
        <w:t>о</w:t>
      </w:r>
      <w:r w:rsidR="00FD3599" w:rsidRPr="000641B5">
        <w:rPr>
          <w:sz w:val="26"/>
          <w:szCs w:val="26"/>
        </w:rPr>
        <w:t xml:space="preserve">значна. </w:t>
      </w:r>
    </w:p>
    <w:p w:rsidR="00EA21FF" w:rsidRPr="000641B5" w:rsidRDefault="00EA21FF" w:rsidP="00112F7A">
      <w:pPr>
        <w:pStyle w:val="aff3"/>
        <w:spacing w:before="120" w:beforeAutospacing="0" w:after="0" w:afterAutospacing="0"/>
        <w:ind w:right="198" w:firstLine="709"/>
        <w:jc w:val="both"/>
        <w:rPr>
          <w:sz w:val="26"/>
          <w:szCs w:val="26"/>
        </w:rPr>
      </w:pPr>
    </w:p>
    <w:p w:rsidR="00DA3425" w:rsidRPr="000641B5" w:rsidRDefault="00DA3425" w:rsidP="00DA3425">
      <w:pPr>
        <w:pStyle w:val="3"/>
        <w:numPr>
          <w:ilvl w:val="0"/>
          <w:numId w:val="42"/>
        </w:numPr>
        <w:tabs>
          <w:tab w:val="clear" w:pos="1069"/>
          <w:tab w:val="num" w:pos="1260"/>
        </w:tabs>
        <w:spacing w:before="120"/>
        <w:ind w:left="360" w:right="201" w:firstLine="360"/>
        <w:rPr>
          <w:sz w:val="24"/>
          <w:szCs w:val="24"/>
        </w:rPr>
      </w:pPr>
      <w:bookmarkStart w:id="35" w:name="_Toc272417801"/>
      <w:r w:rsidRPr="000641B5">
        <w:rPr>
          <w:sz w:val="24"/>
          <w:szCs w:val="24"/>
        </w:rPr>
        <w:t>Месторождение полезных ископаемых</w:t>
      </w:r>
      <w:bookmarkEnd w:id="35"/>
    </w:p>
    <w:p w:rsidR="00A03B7D" w:rsidRPr="000641B5" w:rsidRDefault="00A03B7D" w:rsidP="00112F7A">
      <w:pPr>
        <w:pStyle w:val="aff3"/>
        <w:spacing w:before="120" w:beforeAutospacing="0" w:after="0" w:afterAutospacing="0"/>
        <w:ind w:right="198" w:firstLine="709"/>
        <w:jc w:val="both"/>
        <w:rPr>
          <w:sz w:val="26"/>
          <w:szCs w:val="26"/>
        </w:rPr>
      </w:pPr>
      <w:r w:rsidRPr="000641B5">
        <w:rPr>
          <w:sz w:val="26"/>
          <w:szCs w:val="26"/>
        </w:rPr>
        <w:t xml:space="preserve">Минерально-сырьевая база </w:t>
      </w:r>
      <w:r w:rsidR="00AA0DE6" w:rsidRPr="000641B5">
        <w:rPr>
          <w:sz w:val="26"/>
          <w:szCs w:val="26"/>
        </w:rPr>
        <w:t>Кстининского</w:t>
      </w:r>
      <w:r w:rsidRPr="000641B5">
        <w:rPr>
          <w:sz w:val="26"/>
          <w:szCs w:val="26"/>
        </w:rPr>
        <w:t xml:space="preserve"> сельского поселения характериз</w:t>
      </w:r>
      <w:r w:rsidRPr="000641B5">
        <w:rPr>
          <w:sz w:val="26"/>
          <w:szCs w:val="26"/>
        </w:rPr>
        <w:t>у</w:t>
      </w:r>
      <w:r w:rsidRPr="000641B5">
        <w:rPr>
          <w:sz w:val="26"/>
          <w:szCs w:val="26"/>
        </w:rPr>
        <w:t>ется достаточно разнообразным набором полезных ископаемых, которые в бол</w:t>
      </w:r>
      <w:r w:rsidRPr="000641B5">
        <w:rPr>
          <w:sz w:val="26"/>
          <w:szCs w:val="26"/>
        </w:rPr>
        <w:t>ь</w:t>
      </w:r>
      <w:r w:rsidRPr="000641B5">
        <w:rPr>
          <w:sz w:val="26"/>
          <w:szCs w:val="26"/>
        </w:rPr>
        <w:t>шинстве своем служат сырьем для производства строительных материалов. Име</w:t>
      </w:r>
      <w:r w:rsidRPr="000641B5">
        <w:rPr>
          <w:sz w:val="26"/>
          <w:szCs w:val="26"/>
        </w:rPr>
        <w:t>ю</w:t>
      </w:r>
      <w:r w:rsidRPr="000641B5">
        <w:rPr>
          <w:sz w:val="26"/>
          <w:szCs w:val="26"/>
        </w:rPr>
        <w:t>щиеся в районе мелкие месторождения карбонатных пород с успехом могут испол</w:t>
      </w:r>
      <w:r w:rsidRPr="000641B5">
        <w:rPr>
          <w:sz w:val="26"/>
          <w:szCs w:val="26"/>
        </w:rPr>
        <w:t>ь</w:t>
      </w:r>
      <w:r w:rsidRPr="000641B5">
        <w:rPr>
          <w:sz w:val="26"/>
          <w:szCs w:val="26"/>
        </w:rPr>
        <w:t>зоваться для выработки известняковой муки и организации мелкомасштабного пр</w:t>
      </w:r>
      <w:r w:rsidRPr="000641B5">
        <w:rPr>
          <w:sz w:val="26"/>
          <w:szCs w:val="26"/>
        </w:rPr>
        <w:t>о</w:t>
      </w:r>
      <w:r w:rsidRPr="000641B5">
        <w:rPr>
          <w:sz w:val="26"/>
          <w:szCs w:val="26"/>
        </w:rPr>
        <w:t>изводства извести.</w:t>
      </w:r>
    </w:p>
    <w:p w:rsidR="006D45CB" w:rsidRPr="000641B5" w:rsidRDefault="006D45CB" w:rsidP="00112F7A">
      <w:pPr>
        <w:ind w:right="198" w:firstLine="709"/>
        <w:rPr>
          <w:szCs w:val="26"/>
        </w:rPr>
      </w:pPr>
      <w:r w:rsidRPr="000641B5">
        <w:rPr>
          <w:szCs w:val="26"/>
        </w:rPr>
        <w:t>Наиболее распространенным на территории поселения среди ископаемых я</w:t>
      </w:r>
      <w:r w:rsidRPr="000641B5">
        <w:rPr>
          <w:szCs w:val="26"/>
        </w:rPr>
        <w:t>в</w:t>
      </w:r>
      <w:r w:rsidRPr="000641B5">
        <w:rPr>
          <w:szCs w:val="26"/>
        </w:rPr>
        <w:t xml:space="preserve">ляется торф, образовавшийся на верховых болотах, средняя толщина горизонта </w:t>
      </w:r>
      <w:smartTag w:uri="urn:schemas-microsoft-com:office:smarttags" w:element="metricconverter">
        <w:smartTagPr>
          <w:attr w:name="ProductID" w:val="1,6 м"/>
        </w:smartTagPr>
        <w:r w:rsidRPr="000641B5">
          <w:rPr>
            <w:szCs w:val="26"/>
          </w:rPr>
          <w:t>1,6 м</w:t>
        </w:r>
      </w:smartTag>
      <w:r w:rsidRPr="000641B5">
        <w:rPr>
          <w:szCs w:val="26"/>
        </w:rPr>
        <w:t xml:space="preserve">. </w:t>
      </w:r>
      <w:r w:rsidR="00334DA0" w:rsidRPr="000641B5">
        <w:rPr>
          <w:szCs w:val="26"/>
        </w:rPr>
        <w:t>Торф всех месторождений может использоваться для нужд сельского х</w:t>
      </w:r>
      <w:r w:rsidR="00334DA0" w:rsidRPr="000641B5">
        <w:rPr>
          <w:szCs w:val="26"/>
        </w:rPr>
        <w:t>о</w:t>
      </w:r>
      <w:r w:rsidR="00334DA0" w:rsidRPr="000641B5">
        <w:rPr>
          <w:szCs w:val="26"/>
        </w:rPr>
        <w:t xml:space="preserve">зяйства в качестве удобрения, а также в качестве топлива. </w:t>
      </w:r>
      <w:r w:rsidRPr="000641B5">
        <w:rPr>
          <w:szCs w:val="26"/>
        </w:rPr>
        <w:t>Промышленная разработка име</w:t>
      </w:r>
      <w:r w:rsidRPr="000641B5">
        <w:rPr>
          <w:szCs w:val="26"/>
        </w:rPr>
        <w:t>ю</w:t>
      </w:r>
      <w:r w:rsidRPr="000641B5">
        <w:rPr>
          <w:szCs w:val="26"/>
        </w:rPr>
        <w:t xml:space="preserve">щихся месторождений не ведется по экономическим соображениям – нет рынка сбыта. </w:t>
      </w:r>
    </w:p>
    <w:p w:rsidR="006D45CB" w:rsidRPr="000641B5" w:rsidRDefault="006D45CB" w:rsidP="00112F7A">
      <w:pPr>
        <w:ind w:right="198" w:firstLine="709"/>
        <w:rPr>
          <w:szCs w:val="26"/>
        </w:rPr>
      </w:pPr>
      <w:r w:rsidRPr="000641B5">
        <w:rPr>
          <w:szCs w:val="26"/>
        </w:rPr>
        <w:t>Остальные виды полезных ископаемых</w:t>
      </w:r>
      <w:r w:rsidR="00334DA0" w:rsidRPr="000641B5">
        <w:rPr>
          <w:szCs w:val="26"/>
        </w:rPr>
        <w:t xml:space="preserve">: </w:t>
      </w:r>
      <w:r w:rsidR="00E955F4" w:rsidRPr="000641B5">
        <w:rPr>
          <w:szCs w:val="26"/>
        </w:rPr>
        <w:t>керамзитные</w:t>
      </w:r>
      <w:r w:rsidR="00334DA0" w:rsidRPr="000641B5">
        <w:rPr>
          <w:szCs w:val="26"/>
        </w:rPr>
        <w:t xml:space="preserve"> глины, </w:t>
      </w:r>
      <w:r w:rsidR="00E955F4" w:rsidRPr="000641B5">
        <w:rPr>
          <w:szCs w:val="26"/>
        </w:rPr>
        <w:t>грунт для стро</w:t>
      </w:r>
      <w:r w:rsidR="00E955F4" w:rsidRPr="000641B5">
        <w:rPr>
          <w:szCs w:val="26"/>
        </w:rPr>
        <w:t>и</w:t>
      </w:r>
      <w:r w:rsidR="00E955F4" w:rsidRPr="000641B5">
        <w:rPr>
          <w:szCs w:val="26"/>
        </w:rPr>
        <w:t>тельства дорог</w:t>
      </w:r>
      <w:r w:rsidRPr="000641B5">
        <w:rPr>
          <w:szCs w:val="26"/>
        </w:rPr>
        <w:t xml:space="preserve"> представлены на территории поселения в единичных экзе</w:t>
      </w:r>
      <w:r w:rsidRPr="000641B5">
        <w:rPr>
          <w:szCs w:val="26"/>
        </w:rPr>
        <w:t>м</w:t>
      </w:r>
      <w:r w:rsidRPr="000641B5">
        <w:rPr>
          <w:szCs w:val="26"/>
        </w:rPr>
        <w:t>плярах</w:t>
      </w:r>
      <w:r w:rsidR="00D76A08" w:rsidRPr="000641B5">
        <w:rPr>
          <w:szCs w:val="26"/>
        </w:rPr>
        <w:t xml:space="preserve">, </w:t>
      </w:r>
      <w:r w:rsidRPr="000641B5">
        <w:rPr>
          <w:szCs w:val="26"/>
        </w:rPr>
        <w:t xml:space="preserve"> до конца не разведаны и фактические объемы запасов не известны.</w:t>
      </w:r>
    </w:p>
    <w:p w:rsidR="00301B77" w:rsidRPr="000641B5" w:rsidRDefault="00301B77" w:rsidP="00112F7A">
      <w:pPr>
        <w:ind w:right="198" w:firstLine="709"/>
        <w:rPr>
          <w:szCs w:val="26"/>
        </w:rPr>
      </w:pPr>
      <w:r w:rsidRPr="000641B5">
        <w:rPr>
          <w:b/>
          <w:i/>
          <w:szCs w:val="26"/>
        </w:rPr>
        <w:t>Глины кирпичные и керамзитовые</w:t>
      </w:r>
      <w:r w:rsidRPr="000641B5">
        <w:rPr>
          <w:szCs w:val="26"/>
        </w:rPr>
        <w:t>. Месторождение глин относятся к числу мелких. Кирпичное сырьё представлено легкоплавкими глинами и суглинками че</w:t>
      </w:r>
      <w:r w:rsidRPr="000641B5">
        <w:rPr>
          <w:szCs w:val="26"/>
        </w:rPr>
        <w:t>т</w:t>
      </w:r>
      <w:r w:rsidRPr="000641B5">
        <w:rPr>
          <w:szCs w:val="26"/>
        </w:rPr>
        <w:t>вертичного возраста</w:t>
      </w:r>
    </w:p>
    <w:p w:rsidR="00301B77" w:rsidRPr="000641B5" w:rsidRDefault="00301B77" w:rsidP="00112F7A">
      <w:pPr>
        <w:ind w:right="198" w:firstLine="709"/>
        <w:rPr>
          <w:szCs w:val="26"/>
        </w:rPr>
      </w:pPr>
      <w:r w:rsidRPr="000641B5">
        <w:rPr>
          <w:szCs w:val="26"/>
        </w:rPr>
        <w:t>Глины месторождений пригодны не только для производства керамзита, к</w:t>
      </w:r>
      <w:r w:rsidRPr="000641B5">
        <w:rPr>
          <w:szCs w:val="26"/>
        </w:rPr>
        <w:t>е</w:t>
      </w:r>
      <w:r w:rsidRPr="000641B5">
        <w:rPr>
          <w:szCs w:val="26"/>
        </w:rPr>
        <w:t>рамзитового гравия, но и для производства кер</w:t>
      </w:r>
      <w:r w:rsidRPr="000641B5">
        <w:rPr>
          <w:szCs w:val="26"/>
        </w:rPr>
        <w:t>а</w:t>
      </w:r>
      <w:r w:rsidRPr="000641B5">
        <w:rPr>
          <w:szCs w:val="26"/>
        </w:rPr>
        <w:t>мического кирпича.</w:t>
      </w:r>
    </w:p>
    <w:p w:rsidR="006C0380" w:rsidRPr="000641B5" w:rsidRDefault="006C0380" w:rsidP="00112F7A">
      <w:pPr>
        <w:ind w:right="198" w:firstLine="709"/>
        <w:rPr>
          <w:szCs w:val="26"/>
        </w:rPr>
      </w:pPr>
      <w:r w:rsidRPr="000641B5">
        <w:rPr>
          <w:b/>
          <w:i/>
          <w:szCs w:val="26"/>
        </w:rPr>
        <w:t>Карбонатные породы</w:t>
      </w:r>
      <w:r w:rsidRPr="000641B5">
        <w:rPr>
          <w:b/>
          <w:szCs w:val="26"/>
        </w:rPr>
        <w:t>.</w:t>
      </w:r>
      <w:r w:rsidRPr="000641B5">
        <w:rPr>
          <w:szCs w:val="26"/>
        </w:rPr>
        <w:t xml:space="preserve"> Из карбонатных пород в районе встречаются извес</w:t>
      </w:r>
      <w:r w:rsidRPr="000641B5">
        <w:rPr>
          <w:szCs w:val="26"/>
        </w:rPr>
        <w:t>т</w:t>
      </w:r>
      <w:r w:rsidRPr="000641B5">
        <w:rPr>
          <w:szCs w:val="26"/>
        </w:rPr>
        <w:t>няки и мергели пермского возраста. Основной составной частью известняков явл</w:t>
      </w:r>
      <w:r w:rsidRPr="000641B5">
        <w:rPr>
          <w:szCs w:val="26"/>
        </w:rPr>
        <w:t>я</w:t>
      </w:r>
      <w:r w:rsidRPr="000641B5">
        <w:rPr>
          <w:szCs w:val="26"/>
        </w:rPr>
        <w:t>ется ка</w:t>
      </w:r>
      <w:r w:rsidRPr="000641B5">
        <w:rPr>
          <w:szCs w:val="26"/>
        </w:rPr>
        <w:t>р</w:t>
      </w:r>
      <w:r w:rsidRPr="000641B5">
        <w:rPr>
          <w:szCs w:val="26"/>
        </w:rPr>
        <w:t>бонат кальция – СаСО</w:t>
      </w:r>
      <w:r w:rsidRPr="000641B5">
        <w:rPr>
          <w:szCs w:val="26"/>
          <w:vertAlign w:val="subscript"/>
        </w:rPr>
        <w:t>3</w:t>
      </w:r>
      <w:r w:rsidRPr="000641B5">
        <w:rPr>
          <w:szCs w:val="26"/>
        </w:rPr>
        <w:t>, мергель представляет собой известняк с примесью глинистого материала. Практич</w:t>
      </w:r>
      <w:r w:rsidRPr="000641B5">
        <w:rPr>
          <w:szCs w:val="26"/>
        </w:rPr>
        <w:t>е</w:t>
      </w:r>
      <w:r w:rsidRPr="000641B5">
        <w:rPr>
          <w:szCs w:val="26"/>
        </w:rPr>
        <w:t>ски все известняки и мергели могут использоваться для помола на известняковую муку. Значительная часть карбонатных пород пр</w:t>
      </w:r>
      <w:r w:rsidRPr="000641B5">
        <w:rPr>
          <w:szCs w:val="26"/>
        </w:rPr>
        <w:t>и</w:t>
      </w:r>
      <w:r w:rsidRPr="000641B5">
        <w:rPr>
          <w:szCs w:val="26"/>
        </w:rPr>
        <w:lastRenderedPageBreak/>
        <w:t>годна для прои</w:t>
      </w:r>
      <w:r w:rsidRPr="000641B5">
        <w:rPr>
          <w:szCs w:val="26"/>
        </w:rPr>
        <w:t>з</w:t>
      </w:r>
      <w:r w:rsidRPr="000641B5">
        <w:rPr>
          <w:szCs w:val="26"/>
        </w:rPr>
        <w:t>водства извести.</w:t>
      </w:r>
    </w:p>
    <w:p w:rsidR="00E955F4" w:rsidRPr="000641B5" w:rsidRDefault="00E955F4" w:rsidP="00112F7A">
      <w:pPr>
        <w:ind w:right="198" w:firstLine="709"/>
        <w:rPr>
          <w:szCs w:val="26"/>
        </w:rPr>
      </w:pPr>
      <w:r w:rsidRPr="000641B5">
        <w:rPr>
          <w:b/>
          <w:i/>
          <w:szCs w:val="26"/>
        </w:rPr>
        <w:t>Грунты для строительства дорог</w:t>
      </w:r>
      <w:r w:rsidRPr="000641B5">
        <w:rPr>
          <w:szCs w:val="26"/>
        </w:rPr>
        <w:t>. Участки расположены в непосредстве</w:t>
      </w:r>
      <w:r w:rsidRPr="000641B5">
        <w:rPr>
          <w:szCs w:val="26"/>
        </w:rPr>
        <w:t>н</w:t>
      </w:r>
      <w:r w:rsidRPr="000641B5">
        <w:rPr>
          <w:szCs w:val="26"/>
        </w:rPr>
        <w:t>ной близости от проектируемых или действующих дорог, грунты представлены глинами, суглинками и супесями, реже песками. Суглинки и супеси пригодны для о</w:t>
      </w:r>
      <w:r w:rsidRPr="000641B5">
        <w:rPr>
          <w:szCs w:val="26"/>
        </w:rPr>
        <w:t>т</w:t>
      </w:r>
      <w:r w:rsidRPr="000641B5">
        <w:rPr>
          <w:szCs w:val="26"/>
        </w:rPr>
        <w:t>сыпки земляного полотна автодорог, пески пригодны для строительных работ и для отсыпки дренажных слоёв автодорог. Глины месторождений используются в качестве водоупоров для отсыпки дамб и противофильтрационных э</w:t>
      </w:r>
      <w:r w:rsidRPr="000641B5">
        <w:rPr>
          <w:szCs w:val="26"/>
        </w:rPr>
        <w:t>к</w:t>
      </w:r>
      <w:r w:rsidRPr="000641B5">
        <w:rPr>
          <w:szCs w:val="26"/>
        </w:rPr>
        <w:t>ранов.</w:t>
      </w:r>
    </w:p>
    <w:p w:rsidR="00735F9A" w:rsidRPr="000641B5" w:rsidRDefault="00735F9A" w:rsidP="00112F7A">
      <w:pPr>
        <w:ind w:right="198" w:firstLine="709"/>
        <w:rPr>
          <w:b/>
          <w:i/>
          <w:szCs w:val="26"/>
        </w:rPr>
      </w:pPr>
      <w:r w:rsidRPr="000641B5">
        <w:rPr>
          <w:b/>
          <w:i/>
          <w:szCs w:val="26"/>
        </w:rPr>
        <w:t>Подземные пресные воды</w:t>
      </w:r>
    </w:p>
    <w:p w:rsidR="00735F9A" w:rsidRPr="000641B5" w:rsidRDefault="00735F9A" w:rsidP="00112F7A">
      <w:pPr>
        <w:ind w:right="198" w:firstLine="709"/>
        <w:rPr>
          <w:szCs w:val="26"/>
        </w:rPr>
      </w:pPr>
      <w:r w:rsidRPr="000641B5">
        <w:rPr>
          <w:szCs w:val="26"/>
        </w:rPr>
        <w:t>Пресные подземные воды достаточно широко используются для водоснабж</w:t>
      </w:r>
      <w:r w:rsidRPr="000641B5">
        <w:rPr>
          <w:szCs w:val="26"/>
        </w:rPr>
        <w:t>е</w:t>
      </w:r>
      <w:r w:rsidRPr="000641B5">
        <w:rPr>
          <w:szCs w:val="26"/>
        </w:rPr>
        <w:t>ния населенных пунктов района и частично районного центра. В ра</w:t>
      </w:r>
      <w:r w:rsidRPr="000641B5">
        <w:rPr>
          <w:szCs w:val="26"/>
        </w:rPr>
        <w:t>й</w:t>
      </w:r>
      <w:r w:rsidRPr="000641B5">
        <w:rPr>
          <w:szCs w:val="26"/>
        </w:rPr>
        <w:t>оне разведано и учитывается балансом 2 месторождения пресных подземных вод, о</w:t>
      </w:r>
      <w:r w:rsidRPr="000641B5">
        <w:rPr>
          <w:szCs w:val="26"/>
        </w:rPr>
        <w:t>д</w:t>
      </w:r>
      <w:r w:rsidRPr="000641B5">
        <w:rPr>
          <w:szCs w:val="26"/>
        </w:rPr>
        <w:t>но из которых используются для водоснабжения части Нововятского района г. Кирова и одно о</w:t>
      </w:r>
      <w:r w:rsidRPr="000641B5">
        <w:rPr>
          <w:szCs w:val="26"/>
        </w:rPr>
        <w:t>т</w:t>
      </w:r>
      <w:r w:rsidRPr="000641B5">
        <w:rPr>
          <w:szCs w:val="26"/>
        </w:rPr>
        <w:t>носится к государственному резерву.</w:t>
      </w:r>
    </w:p>
    <w:p w:rsidR="00B576CB" w:rsidRPr="000641B5" w:rsidRDefault="00B576CB" w:rsidP="00112F7A">
      <w:pPr>
        <w:ind w:right="198" w:firstLine="709"/>
        <w:rPr>
          <w:szCs w:val="26"/>
        </w:rPr>
      </w:pPr>
    </w:p>
    <w:p w:rsidR="00247C00" w:rsidRPr="000641B5" w:rsidRDefault="00247C00" w:rsidP="003F6ECF">
      <w:pPr>
        <w:pStyle w:val="3"/>
        <w:numPr>
          <w:ilvl w:val="0"/>
          <w:numId w:val="42"/>
        </w:numPr>
        <w:tabs>
          <w:tab w:val="clear" w:pos="1069"/>
          <w:tab w:val="num" w:pos="1260"/>
        </w:tabs>
        <w:spacing w:before="0" w:after="120"/>
        <w:ind w:left="0" w:right="198"/>
        <w:jc w:val="both"/>
        <w:rPr>
          <w:sz w:val="24"/>
          <w:szCs w:val="24"/>
        </w:rPr>
      </w:pPr>
      <w:bookmarkStart w:id="36" w:name="_Toc272417802"/>
      <w:r w:rsidRPr="000641B5">
        <w:rPr>
          <w:sz w:val="24"/>
          <w:szCs w:val="24"/>
        </w:rPr>
        <w:t>Гидрологическая характерист</w:t>
      </w:r>
      <w:r w:rsidRPr="000641B5">
        <w:rPr>
          <w:sz w:val="24"/>
          <w:szCs w:val="24"/>
        </w:rPr>
        <w:t>и</w:t>
      </w:r>
      <w:r w:rsidRPr="000641B5">
        <w:rPr>
          <w:sz w:val="24"/>
          <w:szCs w:val="24"/>
        </w:rPr>
        <w:t>ка</w:t>
      </w:r>
      <w:bookmarkEnd w:id="36"/>
    </w:p>
    <w:p w:rsidR="001064E8" w:rsidRPr="000641B5" w:rsidRDefault="003C3FA8" w:rsidP="00112F7A">
      <w:pPr>
        <w:ind w:right="198" w:firstLine="709"/>
        <w:rPr>
          <w:szCs w:val="26"/>
        </w:rPr>
      </w:pPr>
      <w:r>
        <w:rPr>
          <w:noProof/>
          <w:szCs w:val="26"/>
        </w:rPr>
        <w:drawing>
          <wp:anchor distT="0" distB="0" distL="114300" distR="114300" simplePos="0" relativeHeight="251660288" behindDoc="0" locked="0" layoutInCell="1" allowOverlap="1">
            <wp:simplePos x="0" y="0"/>
            <wp:positionH relativeFrom="column">
              <wp:posOffset>-114300</wp:posOffset>
            </wp:positionH>
            <wp:positionV relativeFrom="paragraph">
              <wp:posOffset>981710</wp:posOffset>
            </wp:positionV>
            <wp:extent cx="6172200" cy="3314700"/>
            <wp:effectExtent l="0" t="0" r="0" b="0"/>
            <wp:wrapSquare wrapText="bothSides"/>
            <wp:docPr id="95" name="Рисунок 22" descr="P104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405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050" w:rsidRPr="000641B5">
        <w:rPr>
          <w:szCs w:val="26"/>
        </w:rPr>
        <w:t>Кстининское</w:t>
      </w:r>
      <w:r w:rsidR="001064E8" w:rsidRPr="000641B5">
        <w:rPr>
          <w:szCs w:val="26"/>
        </w:rPr>
        <w:t xml:space="preserve"> сельское поселение расположено в пределах левобережной ч</w:t>
      </w:r>
      <w:r w:rsidR="001064E8" w:rsidRPr="000641B5">
        <w:rPr>
          <w:szCs w:val="26"/>
        </w:rPr>
        <w:t>а</w:t>
      </w:r>
      <w:r w:rsidR="001064E8" w:rsidRPr="000641B5">
        <w:rPr>
          <w:szCs w:val="26"/>
        </w:rPr>
        <w:t>сти водосборного бассейна р.</w:t>
      </w:r>
      <w:r w:rsidR="00FA6B37" w:rsidRPr="000641B5">
        <w:rPr>
          <w:szCs w:val="26"/>
        </w:rPr>
        <w:t xml:space="preserve"> </w:t>
      </w:r>
      <w:r w:rsidR="001064E8" w:rsidRPr="000641B5">
        <w:rPr>
          <w:szCs w:val="26"/>
        </w:rPr>
        <w:t xml:space="preserve">Вятки. </w:t>
      </w:r>
      <w:r w:rsidR="00EA21FF" w:rsidRPr="000641B5">
        <w:rPr>
          <w:szCs w:val="26"/>
        </w:rPr>
        <w:t>По территории поселения протекают реки: Мутн</w:t>
      </w:r>
      <w:r w:rsidR="00EA21FF" w:rsidRPr="000641B5">
        <w:rPr>
          <w:szCs w:val="26"/>
        </w:rPr>
        <w:t>и</w:t>
      </w:r>
      <w:r w:rsidR="00EA21FF" w:rsidRPr="000641B5">
        <w:rPr>
          <w:szCs w:val="26"/>
        </w:rPr>
        <w:t>ца, Якимчёвка, Одериха, Мурзиха, Чернушка, Щучка, Горбуниха, Чучкалиха, Ио</w:t>
      </w:r>
      <w:r w:rsidR="00EA21FF" w:rsidRPr="000641B5">
        <w:rPr>
          <w:szCs w:val="26"/>
        </w:rPr>
        <w:t>р</w:t>
      </w:r>
      <w:r w:rsidR="00EA21FF" w:rsidRPr="000641B5">
        <w:rPr>
          <w:szCs w:val="26"/>
        </w:rPr>
        <w:t xml:space="preserve">дан, принадлежащие к бассейну реки Вятка. </w:t>
      </w:r>
      <w:r w:rsidR="00E3175A" w:rsidRPr="000641B5">
        <w:rPr>
          <w:szCs w:val="26"/>
        </w:rPr>
        <w:t>Основными притоками р. Вятки на те</w:t>
      </w:r>
      <w:r w:rsidR="00E3175A" w:rsidRPr="000641B5">
        <w:rPr>
          <w:szCs w:val="26"/>
        </w:rPr>
        <w:t>р</w:t>
      </w:r>
      <w:r w:rsidR="00E3175A" w:rsidRPr="000641B5">
        <w:rPr>
          <w:szCs w:val="26"/>
        </w:rPr>
        <w:t>ритории поселения являются р. Быстрица и р. Полой.</w:t>
      </w:r>
    </w:p>
    <w:p w:rsidR="002758F5" w:rsidRPr="000641B5" w:rsidRDefault="002758F5" w:rsidP="00112F7A">
      <w:pPr>
        <w:numPr>
          <w:ilvl w:val="12"/>
          <w:numId w:val="0"/>
        </w:numPr>
        <w:ind w:right="198" w:firstLine="709"/>
        <w:rPr>
          <w:b/>
          <w:sz w:val="28"/>
          <w:u w:val="single"/>
        </w:rPr>
      </w:pPr>
      <w:r w:rsidRPr="000641B5">
        <w:rPr>
          <w:b/>
          <w:sz w:val="28"/>
        </w:rPr>
        <w:t>Река Вятка</w:t>
      </w:r>
      <w:r w:rsidRPr="000641B5">
        <w:rPr>
          <w:b/>
          <w:sz w:val="28"/>
          <w:u w:val="single"/>
        </w:rPr>
        <w:t xml:space="preserve"> </w:t>
      </w:r>
    </w:p>
    <w:p w:rsidR="002758F5" w:rsidRPr="000641B5" w:rsidRDefault="002758F5" w:rsidP="00112F7A">
      <w:pPr>
        <w:ind w:right="198" w:firstLine="709"/>
        <w:rPr>
          <w:szCs w:val="26"/>
        </w:rPr>
      </w:pPr>
      <w:r w:rsidRPr="000641B5">
        <w:rPr>
          <w:szCs w:val="26"/>
        </w:rPr>
        <w:t xml:space="preserve">Река Вятка берет начало на </w:t>
      </w:r>
      <w:hyperlink r:id="rId10" w:tooltip="Верхнекамская возвышенность" w:history="1">
        <w:r w:rsidRPr="000641B5">
          <w:rPr>
            <w:szCs w:val="26"/>
          </w:rPr>
          <w:t>Верхнекамской возвышенности</w:t>
        </w:r>
      </w:hyperlink>
      <w:r w:rsidRPr="000641B5">
        <w:rPr>
          <w:szCs w:val="26"/>
        </w:rPr>
        <w:t xml:space="preserve"> на севере </w:t>
      </w:r>
      <w:hyperlink r:id="rId11" w:tooltip="Удмуртия" w:history="1">
        <w:r w:rsidRPr="000641B5">
          <w:rPr>
            <w:szCs w:val="26"/>
          </w:rPr>
          <w:t>Удму</w:t>
        </w:r>
        <w:r w:rsidRPr="000641B5">
          <w:rPr>
            <w:szCs w:val="26"/>
          </w:rPr>
          <w:t>р</w:t>
        </w:r>
        <w:r w:rsidRPr="000641B5">
          <w:rPr>
            <w:szCs w:val="26"/>
          </w:rPr>
          <w:t>тии</w:t>
        </w:r>
      </w:hyperlink>
      <w:r w:rsidRPr="000641B5">
        <w:rPr>
          <w:szCs w:val="26"/>
        </w:rPr>
        <w:t>, впадает с правого берега в р. Каму. Длина реки 1314 </w:t>
      </w:r>
      <w:hyperlink r:id="rId12" w:tooltip="Километр" w:history="1">
        <w:r w:rsidRPr="000641B5">
          <w:rPr>
            <w:szCs w:val="26"/>
          </w:rPr>
          <w:t>км</w:t>
        </w:r>
      </w:hyperlink>
      <w:r w:rsidRPr="000641B5">
        <w:rPr>
          <w:szCs w:val="26"/>
        </w:rPr>
        <w:t>, площадь вод</w:t>
      </w:r>
      <w:r w:rsidRPr="000641B5">
        <w:rPr>
          <w:szCs w:val="26"/>
        </w:rPr>
        <w:t>о</w:t>
      </w:r>
      <w:r w:rsidRPr="000641B5">
        <w:rPr>
          <w:szCs w:val="26"/>
        </w:rPr>
        <w:t xml:space="preserve">сборного бассейна составляет 129 000 </w:t>
      </w:r>
      <w:hyperlink r:id="rId13" w:tooltip="Квадратный километр" w:history="1">
        <w:r w:rsidRPr="000641B5">
          <w:rPr>
            <w:szCs w:val="26"/>
          </w:rPr>
          <w:t>км</w:t>
        </w:r>
      </w:hyperlink>
      <w:r w:rsidRPr="000641B5">
        <w:rPr>
          <w:szCs w:val="26"/>
          <w:vertAlign w:val="superscript"/>
        </w:rPr>
        <w:t>2</w:t>
      </w:r>
      <w:r w:rsidRPr="000641B5">
        <w:rPr>
          <w:szCs w:val="26"/>
        </w:rPr>
        <w:t>. Для Вятки характерны резкие изменения напра</w:t>
      </w:r>
      <w:r w:rsidRPr="000641B5">
        <w:rPr>
          <w:szCs w:val="26"/>
        </w:rPr>
        <w:t>в</w:t>
      </w:r>
      <w:r w:rsidRPr="000641B5">
        <w:rPr>
          <w:szCs w:val="26"/>
        </w:rPr>
        <w:t>ления течения (с севера на юго-запад, а затем на юго-восток) и большая извил</w:t>
      </w:r>
      <w:r w:rsidRPr="000641B5">
        <w:rPr>
          <w:szCs w:val="26"/>
        </w:rPr>
        <w:t>и</w:t>
      </w:r>
      <w:r w:rsidRPr="000641B5">
        <w:rPr>
          <w:szCs w:val="26"/>
        </w:rPr>
        <w:t>стость на всём протяж</w:t>
      </w:r>
      <w:r w:rsidRPr="000641B5">
        <w:rPr>
          <w:szCs w:val="26"/>
        </w:rPr>
        <w:t>е</w:t>
      </w:r>
      <w:r w:rsidRPr="000641B5">
        <w:rPr>
          <w:szCs w:val="26"/>
        </w:rPr>
        <w:t>нии.</w:t>
      </w:r>
    </w:p>
    <w:p w:rsidR="002758F5" w:rsidRPr="000641B5" w:rsidRDefault="002758F5" w:rsidP="00112F7A">
      <w:pPr>
        <w:ind w:right="198" w:firstLine="709"/>
        <w:rPr>
          <w:szCs w:val="26"/>
        </w:rPr>
      </w:pPr>
      <w:r w:rsidRPr="000641B5">
        <w:rPr>
          <w:szCs w:val="26"/>
        </w:rPr>
        <w:t xml:space="preserve">В пределах </w:t>
      </w:r>
      <w:r w:rsidR="004A051D" w:rsidRPr="000641B5">
        <w:rPr>
          <w:szCs w:val="26"/>
        </w:rPr>
        <w:t>муниципального поселения</w:t>
      </w:r>
      <w:r w:rsidRPr="000641B5">
        <w:rPr>
          <w:szCs w:val="26"/>
        </w:rPr>
        <w:t xml:space="preserve"> Вятка протекает вдоль северной гр</w:t>
      </w:r>
      <w:r w:rsidRPr="000641B5">
        <w:rPr>
          <w:szCs w:val="26"/>
        </w:rPr>
        <w:t>а</w:t>
      </w:r>
      <w:r w:rsidRPr="000641B5">
        <w:rPr>
          <w:szCs w:val="26"/>
        </w:rPr>
        <w:lastRenderedPageBreak/>
        <w:t xml:space="preserve">ницы на протяжении </w:t>
      </w:r>
      <w:smartTag w:uri="urn:schemas-microsoft-com:office:smarttags" w:element="metricconverter">
        <w:smartTagPr>
          <w:attr w:name="ProductID" w:val="6.18 км"/>
        </w:smartTagPr>
        <w:r w:rsidR="00F44749" w:rsidRPr="000641B5">
          <w:rPr>
            <w:szCs w:val="26"/>
          </w:rPr>
          <w:t>6.18</w:t>
        </w:r>
        <w:r w:rsidRPr="000641B5">
          <w:rPr>
            <w:szCs w:val="26"/>
          </w:rPr>
          <w:t xml:space="preserve"> км</w:t>
        </w:r>
      </w:smartTag>
      <w:r w:rsidRPr="000641B5">
        <w:rPr>
          <w:szCs w:val="26"/>
        </w:rPr>
        <w:t xml:space="preserve">, в широтном направлении с </w:t>
      </w:r>
      <w:r w:rsidR="004A051D" w:rsidRPr="000641B5">
        <w:rPr>
          <w:szCs w:val="26"/>
        </w:rPr>
        <w:t>юго</w:t>
      </w:r>
      <w:r w:rsidRPr="000641B5">
        <w:rPr>
          <w:szCs w:val="26"/>
        </w:rPr>
        <w:t>-востока на юго-запа</w:t>
      </w:r>
      <w:r w:rsidR="00F44749" w:rsidRPr="000641B5">
        <w:rPr>
          <w:szCs w:val="26"/>
        </w:rPr>
        <w:t>д.</w:t>
      </w:r>
    </w:p>
    <w:p w:rsidR="002758F5" w:rsidRPr="000641B5" w:rsidRDefault="002758F5" w:rsidP="00112F7A">
      <w:pPr>
        <w:ind w:right="198" w:firstLine="709"/>
        <w:rPr>
          <w:szCs w:val="26"/>
        </w:rPr>
      </w:pPr>
      <w:r w:rsidRPr="000641B5">
        <w:rPr>
          <w:szCs w:val="26"/>
        </w:rPr>
        <w:t xml:space="preserve">Долина реки трапецеидальная, шириной на участке от 1,5 до </w:t>
      </w:r>
      <w:smartTag w:uri="urn:schemas-microsoft-com:office:smarttags" w:element="metricconverter">
        <w:smartTagPr>
          <w:attr w:name="ProductID" w:val="3,0 км"/>
        </w:smartTagPr>
        <w:r w:rsidRPr="000641B5">
          <w:rPr>
            <w:szCs w:val="26"/>
          </w:rPr>
          <w:t>3,0 км</w:t>
        </w:r>
      </w:smartTag>
      <w:r w:rsidRPr="000641B5">
        <w:rPr>
          <w:szCs w:val="26"/>
        </w:rPr>
        <w:t>. Левый склон высотой 40-</w:t>
      </w:r>
      <w:smartTag w:uri="urn:schemas-microsoft-com:office:smarttags" w:element="metricconverter">
        <w:smartTagPr>
          <w:attr w:name="ProductID" w:val="45 м"/>
        </w:smartTagPr>
        <w:r w:rsidRPr="000641B5">
          <w:rPr>
            <w:szCs w:val="26"/>
          </w:rPr>
          <w:t>45 м</w:t>
        </w:r>
      </w:smartTag>
      <w:r w:rsidRPr="000641B5">
        <w:rPr>
          <w:szCs w:val="26"/>
        </w:rPr>
        <w:t>, крутой, слаборассеченный, правый пологий, сложен сугли</w:t>
      </w:r>
      <w:r w:rsidRPr="000641B5">
        <w:rPr>
          <w:szCs w:val="26"/>
        </w:rPr>
        <w:t>н</w:t>
      </w:r>
      <w:r w:rsidRPr="000641B5">
        <w:rPr>
          <w:szCs w:val="26"/>
        </w:rPr>
        <w:t>ками, покрыт луговой растительностью.</w:t>
      </w:r>
    </w:p>
    <w:p w:rsidR="002758F5" w:rsidRPr="000641B5" w:rsidRDefault="002758F5" w:rsidP="00112F7A">
      <w:pPr>
        <w:ind w:right="198" w:firstLine="709"/>
        <w:rPr>
          <w:szCs w:val="26"/>
        </w:rPr>
      </w:pPr>
      <w:r w:rsidRPr="000641B5">
        <w:rPr>
          <w:szCs w:val="26"/>
        </w:rPr>
        <w:t xml:space="preserve">Пойма двухсторонняя, чередующаяся, шириной от 1,2 до </w:t>
      </w:r>
      <w:smartTag w:uri="urn:schemas-microsoft-com:office:smarttags" w:element="metricconverter">
        <w:smartTagPr>
          <w:attr w:name="ProductID" w:val="2,5 км"/>
        </w:smartTagPr>
        <w:r w:rsidRPr="000641B5">
          <w:rPr>
            <w:szCs w:val="26"/>
          </w:rPr>
          <w:t>2,5 км</w:t>
        </w:r>
      </w:smartTag>
      <w:r w:rsidRPr="000641B5">
        <w:rPr>
          <w:szCs w:val="26"/>
        </w:rPr>
        <w:t>, увлажне</w:t>
      </w:r>
      <w:r w:rsidRPr="000641B5">
        <w:rPr>
          <w:szCs w:val="26"/>
        </w:rPr>
        <w:t>н</w:t>
      </w:r>
      <w:r w:rsidRPr="000641B5">
        <w:rPr>
          <w:szCs w:val="26"/>
        </w:rPr>
        <w:t>ная, местами заболоченная, умеренно пересеченная. Имеются стар</w:t>
      </w:r>
      <w:r w:rsidRPr="000641B5">
        <w:rPr>
          <w:szCs w:val="26"/>
        </w:rPr>
        <w:t>и</w:t>
      </w:r>
      <w:r w:rsidRPr="000641B5">
        <w:rPr>
          <w:szCs w:val="26"/>
        </w:rPr>
        <w:t xml:space="preserve">цы. </w:t>
      </w:r>
    </w:p>
    <w:p w:rsidR="002758F5" w:rsidRPr="000641B5" w:rsidRDefault="002758F5" w:rsidP="00112F7A">
      <w:pPr>
        <w:ind w:right="198" w:firstLine="709"/>
        <w:rPr>
          <w:szCs w:val="26"/>
        </w:rPr>
      </w:pPr>
      <w:r w:rsidRPr="000641B5">
        <w:rPr>
          <w:szCs w:val="26"/>
        </w:rPr>
        <w:t>Русло реки умеренно извилистое, местами извилистое, разветвленное, с ос</w:t>
      </w:r>
      <w:r w:rsidRPr="000641B5">
        <w:rPr>
          <w:szCs w:val="26"/>
        </w:rPr>
        <w:t>т</w:t>
      </w:r>
      <w:r w:rsidRPr="000641B5">
        <w:rPr>
          <w:szCs w:val="26"/>
        </w:rPr>
        <w:t>ровами и полуостровами. Ш</w:t>
      </w:r>
      <w:r w:rsidRPr="000641B5">
        <w:rPr>
          <w:szCs w:val="26"/>
        </w:rPr>
        <w:t>и</w:t>
      </w:r>
      <w:r w:rsidRPr="000641B5">
        <w:rPr>
          <w:szCs w:val="26"/>
        </w:rPr>
        <w:t xml:space="preserve">рина от 0,15 до </w:t>
      </w:r>
      <w:smartTag w:uri="urn:schemas-microsoft-com:office:smarttags" w:element="metricconverter">
        <w:smartTagPr>
          <w:attr w:name="ProductID" w:val="0,4 км"/>
        </w:smartTagPr>
        <w:r w:rsidRPr="000641B5">
          <w:rPr>
            <w:szCs w:val="26"/>
          </w:rPr>
          <w:t>0,4 км</w:t>
        </w:r>
      </w:smartTag>
      <w:r w:rsidRPr="000641B5">
        <w:rPr>
          <w:szCs w:val="26"/>
        </w:rPr>
        <w:t>, глубина на перекатах 1,6-</w:t>
      </w:r>
      <w:smartTag w:uri="urn:schemas-microsoft-com:office:smarttags" w:element="metricconverter">
        <w:smartTagPr>
          <w:attr w:name="ProductID" w:val="2,0 м"/>
        </w:smartTagPr>
        <w:r w:rsidRPr="000641B5">
          <w:rPr>
            <w:szCs w:val="26"/>
          </w:rPr>
          <w:t>2,0 м</w:t>
        </w:r>
      </w:smartTag>
      <w:r w:rsidRPr="000641B5">
        <w:rPr>
          <w:szCs w:val="26"/>
        </w:rPr>
        <w:t>, на плесах - 3,0-</w:t>
      </w:r>
      <w:smartTag w:uri="urn:schemas-microsoft-com:office:smarttags" w:element="metricconverter">
        <w:smartTagPr>
          <w:attr w:name="ProductID" w:val="5,0 м"/>
        </w:smartTagPr>
        <w:r w:rsidRPr="000641B5">
          <w:rPr>
            <w:szCs w:val="26"/>
          </w:rPr>
          <w:t>5,0 м</w:t>
        </w:r>
      </w:smartTag>
      <w:r w:rsidRPr="000641B5">
        <w:rPr>
          <w:szCs w:val="26"/>
        </w:rPr>
        <w:t>. скорость течения в межень 0,5 м/с. Дно песч</w:t>
      </w:r>
      <w:r w:rsidRPr="000641B5">
        <w:rPr>
          <w:szCs w:val="26"/>
        </w:rPr>
        <w:t>а</w:t>
      </w:r>
      <w:r w:rsidRPr="000641B5">
        <w:rPr>
          <w:szCs w:val="26"/>
        </w:rPr>
        <w:t>но-гравелистое.</w:t>
      </w:r>
    </w:p>
    <w:p w:rsidR="00F042C3" w:rsidRPr="000641B5" w:rsidRDefault="00F042C3" w:rsidP="00112F7A">
      <w:pPr>
        <w:ind w:right="198" w:firstLine="709"/>
        <w:rPr>
          <w:szCs w:val="26"/>
        </w:rPr>
      </w:pPr>
      <w:r w:rsidRPr="000641B5">
        <w:rPr>
          <w:szCs w:val="26"/>
        </w:rPr>
        <w:t>Кислородный режим благоприятный, содержание растворенного в воде ки</w:t>
      </w:r>
      <w:r w:rsidRPr="000641B5">
        <w:rPr>
          <w:szCs w:val="26"/>
        </w:rPr>
        <w:t>с</w:t>
      </w:r>
      <w:r w:rsidRPr="000641B5">
        <w:rPr>
          <w:szCs w:val="26"/>
        </w:rPr>
        <w:t>лорода в среднем за год составляло 9,52 мг/л. Дефицит кислорода в воде не отм</w:t>
      </w:r>
      <w:r w:rsidRPr="000641B5">
        <w:rPr>
          <w:szCs w:val="26"/>
        </w:rPr>
        <w:t>е</w:t>
      </w:r>
      <w:r w:rsidRPr="000641B5">
        <w:rPr>
          <w:szCs w:val="26"/>
        </w:rPr>
        <w:t>чался. Среднегодовые концентрации загрязняющих веществ в воде составляли: о</w:t>
      </w:r>
      <w:r w:rsidRPr="000641B5">
        <w:rPr>
          <w:szCs w:val="26"/>
        </w:rPr>
        <w:t>р</w:t>
      </w:r>
      <w:r w:rsidRPr="000641B5">
        <w:rPr>
          <w:szCs w:val="26"/>
        </w:rPr>
        <w:t>ганических веществ (по БПК5 и ХПК) – 1,2;1,5 ПДК, соответственно; аммонийного и нитритного азота – 2-3 ПДК; фенолов 1,1 ПДК, тяжелых металлов – железа общ</w:t>
      </w:r>
      <w:r w:rsidRPr="000641B5">
        <w:rPr>
          <w:szCs w:val="26"/>
        </w:rPr>
        <w:t>е</w:t>
      </w:r>
      <w:r w:rsidRPr="000641B5">
        <w:rPr>
          <w:szCs w:val="26"/>
        </w:rPr>
        <w:t>го и м</w:t>
      </w:r>
      <w:r w:rsidRPr="000641B5">
        <w:rPr>
          <w:szCs w:val="26"/>
        </w:rPr>
        <w:t>е</w:t>
      </w:r>
      <w:r w:rsidRPr="000641B5">
        <w:rPr>
          <w:szCs w:val="26"/>
        </w:rPr>
        <w:t xml:space="preserve">ди 1,3; 3,6 ПДК, соответственно. </w:t>
      </w:r>
    </w:p>
    <w:p w:rsidR="00F042C3" w:rsidRPr="000641B5" w:rsidRDefault="00F042C3" w:rsidP="00112F7A">
      <w:pPr>
        <w:ind w:right="198" w:firstLine="709"/>
        <w:rPr>
          <w:szCs w:val="26"/>
        </w:rPr>
      </w:pPr>
      <w:r w:rsidRPr="000641B5">
        <w:rPr>
          <w:szCs w:val="26"/>
        </w:rPr>
        <w:t>Наибольшие концентрации загрязняющих веществ наблюдались в осно</w:t>
      </w:r>
      <w:r w:rsidRPr="000641B5">
        <w:rPr>
          <w:szCs w:val="26"/>
        </w:rPr>
        <w:t>в</w:t>
      </w:r>
      <w:r w:rsidRPr="000641B5">
        <w:rPr>
          <w:szCs w:val="26"/>
        </w:rPr>
        <w:t>ном в воде реки в период прохождения в</w:t>
      </w:r>
      <w:r w:rsidRPr="000641B5">
        <w:rPr>
          <w:szCs w:val="26"/>
        </w:rPr>
        <w:t>е</w:t>
      </w:r>
      <w:r w:rsidRPr="000641B5">
        <w:rPr>
          <w:szCs w:val="26"/>
        </w:rPr>
        <w:t>сеннего половодья</w:t>
      </w:r>
    </w:p>
    <w:p w:rsidR="00E51613" w:rsidRPr="000641B5" w:rsidRDefault="00E51613" w:rsidP="00112F7A">
      <w:pPr>
        <w:ind w:right="198" w:firstLine="709"/>
        <w:rPr>
          <w:szCs w:val="26"/>
        </w:rPr>
      </w:pPr>
      <w:r w:rsidRPr="000641B5">
        <w:rPr>
          <w:szCs w:val="26"/>
        </w:rPr>
        <w:t>По химическому составу вода р. Вятки отличается малой минерализацией, что объясняется  песчаными и супесчаными почвами и сильной заболоченностью мес</w:t>
      </w:r>
      <w:r w:rsidRPr="000641B5">
        <w:rPr>
          <w:szCs w:val="26"/>
        </w:rPr>
        <w:t>т</w:t>
      </w:r>
      <w:r w:rsidRPr="000641B5">
        <w:rPr>
          <w:szCs w:val="26"/>
        </w:rPr>
        <w:t>ности.</w:t>
      </w:r>
    </w:p>
    <w:p w:rsidR="002758F5" w:rsidRPr="000641B5" w:rsidRDefault="002758F5" w:rsidP="00112F7A">
      <w:pPr>
        <w:ind w:right="198" w:firstLine="709"/>
        <w:rPr>
          <w:szCs w:val="26"/>
        </w:rPr>
      </w:pPr>
      <w:r w:rsidRPr="000641B5">
        <w:rPr>
          <w:szCs w:val="26"/>
        </w:rPr>
        <w:t>Река</w:t>
      </w:r>
      <w:r w:rsidR="00E51613" w:rsidRPr="000641B5">
        <w:rPr>
          <w:szCs w:val="26"/>
        </w:rPr>
        <w:t xml:space="preserve"> Вятка</w:t>
      </w:r>
      <w:r w:rsidRPr="000641B5">
        <w:rPr>
          <w:szCs w:val="26"/>
        </w:rPr>
        <w:t xml:space="preserve"> </w:t>
      </w:r>
      <w:r w:rsidR="00E51613" w:rsidRPr="000641B5">
        <w:rPr>
          <w:szCs w:val="26"/>
        </w:rPr>
        <w:t xml:space="preserve">имеет большое народохозяйственное значение, являясь </w:t>
      </w:r>
      <w:r w:rsidRPr="000641B5">
        <w:rPr>
          <w:szCs w:val="26"/>
        </w:rPr>
        <w:t>судохо</w:t>
      </w:r>
      <w:r w:rsidRPr="000641B5">
        <w:rPr>
          <w:szCs w:val="26"/>
        </w:rPr>
        <w:t>д</w:t>
      </w:r>
      <w:r w:rsidRPr="000641B5">
        <w:rPr>
          <w:szCs w:val="26"/>
        </w:rPr>
        <w:t>н</w:t>
      </w:r>
      <w:r w:rsidR="00E51613" w:rsidRPr="000641B5">
        <w:rPr>
          <w:szCs w:val="26"/>
        </w:rPr>
        <w:t>ой</w:t>
      </w:r>
      <w:r w:rsidRPr="000641B5">
        <w:rPr>
          <w:szCs w:val="26"/>
        </w:rPr>
        <w:t xml:space="preserve"> </w:t>
      </w:r>
      <w:r w:rsidR="00D20E3D" w:rsidRPr="000641B5">
        <w:rPr>
          <w:szCs w:val="26"/>
        </w:rPr>
        <w:t xml:space="preserve">и </w:t>
      </w:r>
      <w:r w:rsidRPr="000641B5">
        <w:rPr>
          <w:szCs w:val="26"/>
        </w:rPr>
        <w:t>сплав</w:t>
      </w:r>
      <w:r w:rsidR="00E51613" w:rsidRPr="000641B5">
        <w:rPr>
          <w:szCs w:val="26"/>
        </w:rPr>
        <w:t>ной</w:t>
      </w:r>
      <w:r w:rsidRPr="000641B5">
        <w:rPr>
          <w:szCs w:val="26"/>
        </w:rPr>
        <w:t xml:space="preserve"> </w:t>
      </w:r>
      <w:r w:rsidR="00E51613" w:rsidRPr="000641B5">
        <w:rPr>
          <w:szCs w:val="26"/>
        </w:rPr>
        <w:t>рекой</w:t>
      </w:r>
      <w:r w:rsidRPr="000641B5">
        <w:rPr>
          <w:szCs w:val="26"/>
        </w:rPr>
        <w:t>.</w:t>
      </w:r>
    </w:p>
    <w:p w:rsidR="001064E8" w:rsidRPr="000641B5" w:rsidRDefault="001064E8" w:rsidP="00750E1C">
      <w:pPr>
        <w:ind w:right="198" w:firstLine="709"/>
        <w:rPr>
          <w:b/>
          <w:szCs w:val="26"/>
        </w:rPr>
      </w:pPr>
      <w:r w:rsidRPr="000641B5">
        <w:rPr>
          <w:b/>
          <w:szCs w:val="26"/>
        </w:rPr>
        <w:t>р. Б</w:t>
      </w:r>
      <w:r w:rsidRPr="000641B5">
        <w:rPr>
          <w:b/>
          <w:szCs w:val="26"/>
        </w:rPr>
        <w:t>ы</w:t>
      </w:r>
      <w:r w:rsidRPr="000641B5">
        <w:rPr>
          <w:b/>
          <w:szCs w:val="26"/>
        </w:rPr>
        <w:t>стрица</w:t>
      </w:r>
    </w:p>
    <w:p w:rsidR="001064E8" w:rsidRPr="000641B5" w:rsidRDefault="00EA21FF" w:rsidP="00EA21FF">
      <w:pPr>
        <w:ind w:right="198" w:firstLine="709"/>
        <w:rPr>
          <w:szCs w:val="26"/>
        </w:rPr>
      </w:pPr>
      <w:r w:rsidRPr="000641B5">
        <w:rPr>
          <w:szCs w:val="26"/>
        </w:rPr>
        <w:t xml:space="preserve">Река Быстрица протекает вдоль южной границы поселения на протяжении </w:t>
      </w:r>
      <w:r w:rsidR="00C7236C" w:rsidRPr="000641B5">
        <w:rPr>
          <w:szCs w:val="26"/>
        </w:rPr>
        <w:t xml:space="preserve">  </w:t>
      </w:r>
      <w:smartTag w:uri="urn:schemas-microsoft-com:office:smarttags" w:element="metricconverter">
        <w:smartTagPr>
          <w:attr w:name="ProductID" w:val="3,5 км"/>
        </w:smartTagPr>
        <w:r w:rsidRPr="000641B5">
          <w:rPr>
            <w:szCs w:val="26"/>
          </w:rPr>
          <w:t>3,5 км</w:t>
        </w:r>
      </w:smartTag>
      <w:r w:rsidRPr="000641B5">
        <w:rPr>
          <w:szCs w:val="26"/>
        </w:rPr>
        <w:t>, на участке среднего течения и</w:t>
      </w:r>
      <w:r w:rsidR="001064E8" w:rsidRPr="000641B5">
        <w:rPr>
          <w:szCs w:val="26"/>
        </w:rPr>
        <w:t xml:space="preserve"> берет начало на территории Куменского ра</w:t>
      </w:r>
      <w:r w:rsidR="001064E8" w:rsidRPr="000641B5">
        <w:rPr>
          <w:szCs w:val="26"/>
        </w:rPr>
        <w:t>й</w:t>
      </w:r>
      <w:r w:rsidR="001064E8" w:rsidRPr="000641B5">
        <w:rPr>
          <w:szCs w:val="26"/>
        </w:rPr>
        <w:t>она</w:t>
      </w:r>
      <w:r w:rsidRPr="000641B5">
        <w:rPr>
          <w:szCs w:val="26"/>
        </w:rPr>
        <w:t>.</w:t>
      </w:r>
      <w:r w:rsidR="001064E8" w:rsidRPr="000641B5">
        <w:rPr>
          <w:szCs w:val="26"/>
        </w:rPr>
        <w:t xml:space="preserve"> </w:t>
      </w:r>
      <w:r w:rsidRPr="000641B5">
        <w:rPr>
          <w:szCs w:val="26"/>
        </w:rPr>
        <w:t xml:space="preserve">Река Быстрица </w:t>
      </w:r>
      <w:r w:rsidR="001064E8" w:rsidRPr="000641B5">
        <w:rPr>
          <w:szCs w:val="26"/>
        </w:rPr>
        <w:t>протекает в широтном направлении и впадает с левого берега в р.</w:t>
      </w:r>
      <w:r w:rsidR="00B669E1" w:rsidRPr="000641B5">
        <w:rPr>
          <w:szCs w:val="26"/>
        </w:rPr>
        <w:t xml:space="preserve"> </w:t>
      </w:r>
      <w:r w:rsidR="001064E8" w:rsidRPr="000641B5">
        <w:rPr>
          <w:szCs w:val="26"/>
        </w:rPr>
        <w:t xml:space="preserve">Вятку на </w:t>
      </w:r>
      <w:smartTag w:uri="urn:schemas-microsoft-com:office:smarttags" w:element="metricconverter">
        <w:smartTagPr>
          <w:attr w:name="ProductID" w:val="626 км"/>
        </w:smartTagPr>
        <w:r w:rsidR="001064E8" w:rsidRPr="000641B5">
          <w:rPr>
            <w:szCs w:val="26"/>
          </w:rPr>
          <w:t>626 км</w:t>
        </w:r>
      </w:smartTag>
      <w:r w:rsidR="001064E8" w:rsidRPr="000641B5">
        <w:rPr>
          <w:szCs w:val="26"/>
        </w:rPr>
        <w:t xml:space="preserve"> от устья. Длина водотока – </w:t>
      </w:r>
      <w:smartTag w:uri="urn:schemas-microsoft-com:office:smarttags" w:element="metricconverter">
        <w:smartTagPr>
          <w:attr w:name="ProductID" w:val="166 км"/>
        </w:smartTagPr>
        <w:r w:rsidR="001064E8" w:rsidRPr="000641B5">
          <w:rPr>
            <w:szCs w:val="26"/>
          </w:rPr>
          <w:t>166 км</w:t>
        </w:r>
      </w:smartTag>
      <w:r w:rsidR="001064E8" w:rsidRPr="000641B5">
        <w:rPr>
          <w:szCs w:val="26"/>
        </w:rPr>
        <w:t xml:space="preserve">. Водосборная площадь- </w:t>
      </w:r>
      <w:smartTag w:uri="urn:schemas-microsoft-com:office:smarttags" w:element="metricconverter">
        <w:smartTagPr>
          <w:attr w:name="ProductID" w:val="3740 км"/>
        </w:smartTagPr>
        <w:r w:rsidR="001064E8" w:rsidRPr="000641B5">
          <w:rPr>
            <w:szCs w:val="26"/>
          </w:rPr>
          <w:t>3740 км</w:t>
        </w:r>
      </w:smartTag>
      <w:r w:rsidR="001064E8" w:rsidRPr="000641B5">
        <w:rPr>
          <w:szCs w:val="26"/>
        </w:rPr>
        <w:t>, из которых 30 % покрыто лесом, остальная часть распахана или залужена. Заб</w:t>
      </w:r>
      <w:r w:rsidR="001064E8" w:rsidRPr="000641B5">
        <w:rPr>
          <w:szCs w:val="26"/>
        </w:rPr>
        <w:t>о</w:t>
      </w:r>
      <w:r w:rsidR="001064E8" w:rsidRPr="000641B5">
        <w:rPr>
          <w:szCs w:val="26"/>
        </w:rPr>
        <w:t>лоченность и озерность на водосборе менее 1 %. Водосборный бассейн реки</w:t>
      </w:r>
      <w:r w:rsidR="00B669E1" w:rsidRPr="000641B5">
        <w:rPr>
          <w:szCs w:val="26"/>
        </w:rPr>
        <w:t>,</w:t>
      </w:r>
      <w:r w:rsidR="001064E8" w:rsidRPr="000641B5">
        <w:rPr>
          <w:szCs w:val="26"/>
        </w:rPr>
        <w:t xml:space="preserve"> с в</w:t>
      </w:r>
      <w:r w:rsidR="001064E8" w:rsidRPr="000641B5">
        <w:rPr>
          <w:szCs w:val="26"/>
        </w:rPr>
        <w:t>ы</w:t>
      </w:r>
      <w:r w:rsidR="001064E8" w:rsidRPr="000641B5">
        <w:rPr>
          <w:szCs w:val="26"/>
        </w:rPr>
        <w:t>раженной левосторонней асс</w:t>
      </w:r>
      <w:r w:rsidR="001064E8" w:rsidRPr="000641B5">
        <w:rPr>
          <w:szCs w:val="26"/>
        </w:rPr>
        <w:t>и</w:t>
      </w:r>
      <w:r w:rsidR="001064E8" w:rsidRPr="000641B5">
        <w:rPr>
          <w:szCs w:val="26"/>
        </w:rPr>
        <w:t>метрией, с хорошо развитой гидрографической сетью. В правобережной узкой части водосбора гидрографическая сеть мало выражена. Р</w:t>
      </w:r>
      <w:r w:rsidR="001064E8" w:rsidRPr="000641B5">
        <w:rPr>
          <w:szCs w:val="26"/>
        </w:rPr>
        <w:t>е</w:t>
      </w:r>
      <w:r w:rsidR="001064E8" w:rsidRPr="000641B5">
        <w:rPr>
          <w:szCs w:val="26"/>
        </w:rPr>
        <w:t>льеф водосбора средне-холмистый. Средний у</w:t>
      </w:r>
      <w:r w:rsidR="001064E8" w:rsidRPr="000641B5">
        <w:rPr>
          <w:szCs w:val="26"/>
        </w:rPr>
        <w:t>к</w:t>
      </w:r>
      <w:r w:rsidR="001064E8" w:rsidRPr="000641B5">
        <w:rPr>
          <w:szCs w:val="26"/>
        </w:rPr>
        <w:t xml:space="preserve">лон реки равен 1,2 </w:t>
      </w:r>
      <w:r w:rsidR="001064E8" w:rsidRPr="000641B5">
        <w:rPr>
          <w:szCs w:val="26"/>
        </w:rPr>
        <w:sym w:font="Times New Roman" w:char="2030"/>
      </w:r>
      <w:r w:rsidR="001064E8" w:rsidRPr="000641B5">
        <w:rPr>
          <w:szCs w:val="26"/>
        </w:rPr>
        <w:t>.</w:t>
      </w:r>
    </w:p>
    <w:p w:rsidR="001064E8" w:rsidRPr="000641B5" w:rsidRDefault="001064E8" w:rsidP="00F042C3">
      <w:pPr>
        <w:ind w:right="198" w:firstLine="709"/>
        <w:rPr>
          <w:szCs w:val="26"/>
        </w:rPr>
      </w:pPr>
      <w:r w:rsidRPr="000641B5">
        <w:rPr>
          <w:szCs w:val="26"/>
        </w:rPr>
        <w:lastRenderedPageBreak/>
        <w:t>Долина реки на рассматриваемом участке трапецеидальной формы, извил</w:t>
      </w:r>
      <w:r w:rsidRPr="000641B5">
        <w:rPr>
          <w:szCs w:val="26"/>
        </w:rPr>
        <w:t>и</w:t>
      </w:r>
      <w:r w:rsidRPr="000641B5">
        <w:rPr>
          <w:szCs w:val="26"/>
        </w:rPr>
        <w:t xml:space="preserve">стая. Ширина изменяется от 0,3 до </w:t>
      </w:r>
      <w:smartTag w:uri="urn:schemas-microsoft-com:office:smarttags" w:element="metricconverter">
        <w:smartTagPr>
          <w:attr w:name="ProductID" w:val="1,0 км"/>
        </w:smartTagPr>
        <w:r w:rsidRPr="000641B5">
          <w:rPr>
            <w:szCs w:val="26"/>
          </w:rPr>
          <w:t>1,0 км</w:t>
        </w:r>
      </w:smartTag>
      <w:r w:rsidRPr="000641B5">
        <w:rPr>
          <w:szCs w:val="26"/>
        </w:rPr>
        <w:t>. Склоны умеренно- крутые и пологие, в</w:t>
      </w:r>
      <w:r w:rsidRPr="000641B5">
        <w:rPr>
          <w:szCs w:val="26"/>
        </w:rPr>
        <w:t>ы</w:t>
      </w:r>
      <w:r w:rsidRPr="000641B5">
        <w:rPr>
          <w:szCs w:val="26"/>
        </w:rPr>
        <w:t>сотой до 6-</w:t>
      </w:r>
      <w:smartTag w:uri="urn:schemas-microsoft-com:office:smarttags" w:element="metricconverter">
        <w:smartTagPr>
          <w:attr w:name="ProductID" w:val="10 м"/>
        </w:smartTagPr>
        <w:r w:rsidRPr="000641B5">
          <w:rPr>
            <w:szCs w:val="26"/>
          </w:rPr>
          <w:t>10 м</w:t>
        </w:r>
      </w:smartTag>
      <w:r w:rsidRPr="000641B5">
        <w:rPr>
          <w:szCs w:val="26"/>
        </w:rPr>
        <w:t>, преимущественно покрыты луговой растительностью, местами по</w:t>
      </w:r>
      <w:r w:rsidR="003C3FA8">
        <w:rPr>
          <w:noProof/>
          <w:szCs w:val="26"/>
        </w:rPr>
        <w:drawing>
          <wp:anchor distT="0" distB="0" distL="114300" distR="114300" simplePos="0" relativeHeight="251659264" behindDoc="0" locked="0" layoutInCell="1" allowOverlap="0">
            <wp:simplePos x="0" y="0"/>
            <wp:positionH relativeFrom="column">
              <wp:posOffset>0</wp:posOffset>
            </wp:positionH>
            <wp:positionV relativeFrom="page">
              <wp:posOffset>1357630</wp:posOffset>
            </wp:positionV>
            <wp:extent cx="6019800" cy="4000500"/>
            <wp:effectExtent l="0" t="0" r="0" b="0"/>
            <wp:wrapSquare wrapText="bothSides"/>
            <wp:docPr id="94" name="Рисунок 21" descr="IMG_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5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1B5">
        <w:rPr>
          <w:szCs w:val="26"/>
        </w:rPr>
        <w:t>крыты лесом.</w:t>
      </w:r>
    </w:p>
    <w:p w:rsidR="001064E8" w:rsidRPr="000641B5" w:rsidRDefault="001064E8" w:rsidP="00F042C3">
      <w:pPr>
        <w:ind w:right="198" w:firstLine="709"/>
        <w:rPr>
          <w:szCs w:val="26"/>
        </w:rPr>
      </w:pPr>
      <w:r w:rsidRPr="000641B5">
        <w:rPr>
          <w:szCs w:val="26"/>
        </w:rPr>
        <w:t>Пойма  двухсторонняя с шириной от 0,2-</w:t>
      </w:r>
      <w:smartTag w:uri="urn:schemas-microsoft-com:office:smarttags" w:element="metricconverter">
        <w:smartTagPr>
          <w:attr w:name="ProductID" w:val="0,3 км"/>
        </w:smartTagPr>
        <w:r w:rsidRPr="000641B5">
          <w:rPr>
            <w:szCs w:val="26"/>
          </w:rPr>
          <w:t>0,3 км</w:t>
        </w:r>
      </w:smartTag>
      <w:r w:rsidRPr="000641B5">
        <w:rPr>
          <w:szCs w:val="26"/>
        </w:rPr>
        <w:t xml:space="preserve"> до 0,5-</w:t>
      </w:r>
      <w:smartTag w:uri="urn:schemas-microsoft-com:office:smarttags" w:element="metricconverter">
        <w:smartTagPr>
          <w:attr w:name="ProductID" w:val="0,7 км"/>
        </w:smartTagPr>
        <w:r w:rsidRPr="000641B5">
          <w:rPr>
            <w:szCs w:val="26"/>
          </w:rPr>
          <w:t>0,7 км</w:t>
        </w:r>
      </w:smartTag>
      <w:r w:rsidRPr="000641B5">
        <w:rPr>
          <w:szCs w:val="26"/>
        </w:rPr>
        <w:t>, неровная, увлажненная, местами заболоченная. В половодье затапливается на глубину 1-</w:t>
      </w:r>
      <w:smartTag w:uri="urn:schemas-microsoft-com:office:smarttags" w:element="metricconverter">
        <w:smartTagPr>
          <w:attr w:name="ProductID" w:val="3 м"/>
        </w:smartTagPr>
        <w:r w:rsidRPr="000641B5">
          <w:rPr>
            <w:szCs w:val="26"/>
          </w:rPr>
          <w:t>3 м</w:t>
        </w:r>
      </w:smartTag>
      <w:r w:rsidRPr="000641B5">
        <w:rPr>
          <w:szCs w:val="26"/>
        </w:rPr>
        <w:t>, в течение 6-10 дней.</w:t>
      </w:r>
    </w:p>
    <w:p w:rsidR="001064E8" w:rsidRPr="000641B5" w:rsidRDefault="001064E8" w:rsidP="00F042C3">
      <w:pPr>
        <w:ind w:right="198" w:firstLine="709"/>
        <w:rPr>
          <w:szCs w:val="26"/>
        </w:rPr>
      </w:pPr>
      <w:r w:rsidRPr="000641B5">
        <w:rPr>
          <w:szCs w:val="26"/>
        </w:rPr>
        <w:t xml:space="preserve">Русло сильно извилистое, неразветвленное. Ширина изменяется от 30 до </w:t>
      </w:r>
      <w:smartTag w:uri="urn:schemas-microsoft-com:office:smarttags" w:element="metricconverter">
        <w:smartTagPr>
          <w:attr w:name="ProductID" w:val="90 м"/>
        </w:smartTagPr>
        <w:r w:rsidRPr="000641B5">
          <w:rPr>
            <w:szCs w:val="26"/>
          </w:rPr>
          <w:t>90 м</w:t>
        </w:r>
      </w:smartTag>
      <w:r w:rsidRPr="000641B5">
        <w:rPr>
          <w:szCs w:val="26"/>
        </w:rPr>
        <w:t>. Берега местами крутые до  3-</w:t>
      </w:r>
      <w:smartTag w:uri="urn:schemas-microsoft-com:office:smarttags" w:element="metricconverter">
        <w:smartTagPr>
          <w:attr w:name="ProductID" w:val="5 м"/>
        </w:smartTagPr>
        <w:r w:rsidRPr="000641B5">
          <w:rPr>
            <w:szCs w:val="26"/>
          </w:rPr>
          <w:t>5 м</w:t>
        </w:r>
      </w:smartTag>
      <w:r w:rsidRPr="000641B5">
        <w:rPr>
          <w:szCs w:val="26"/>
        </w:rPr>
        <w:t xml:space="preserve">, местами обрывистые. </w:t>
      </w:r>
      <w:r w:rsidR="002F7FF8" w:rsidRPr="000641B5">
        <w:rPr>
          <w:szCs w:val="26"/>
        </w:rPr>
        <w:t>Течение реки сравн</w:t>
      </w:r>
      <w:r w:rsidR="002F7FF8" w:rsidRPr="000641B5">
        <w:rPr>
          <w:szCs w:val="26"/>
        </w:rPr>
        <w:t>и</w:t>
      </w:r>
      <w:r w:rsidR="002F7FF8" w:rsidRPr="000641B5">
        <w:rPr>
          <w:szCs w:val="26"/>
        </w:rPr>
        <w:t xml:space="preserve">тельно быстрое, она оправдывает своё название. </w:t>
      </w:r>
      <w:r w:rsidRPr="000641B5">
        <w:rPr>
          <w:szCs w:val="26"/>
        </w:rPr>
        <w:t>Скорость течения  в межень на перекатах 0,8-1,0 м/с, плесах 0,2-0,5 м/с.</w:t>
      </w:r>
      <w:r w:rsidR="002F7FF8" w:rsidRPr="000641B5">
        <w:rPr>
          <w:szCs w:val="26"/>
        </w:rPr>
        <w:t xml:space="preserve"> Вода Быстрицы от</w:t>
      </w:r>
      <w:r w:rsidR="00D926D3" w:rsidRPr="000641B5">
        <w:rPr>
          <w:szCs w:val="26"/>
        </w:rPr>
        <w:t>личается средней м</w:t>
      </w:r>
      <w:r w:rsidR="00D926D3" w:rsidRPr="000641B5">
        <w:rPr>
          <w:szCs w:val="26"/>
        </w:rPr>
        <w:t>и</w:t>
      </w:r>
      <w:r w:rsidR="00D926D3" w:rsidRPr="000641B5">
        <w:rPr>
          <w:szCs w:val="26"/>
        </w:rPr>
        <w:t>нерализацией.</w:t>
      </w:r>
    </w:p>
    <w:p w:rsidR="001064E8" w:rsidRPr="000641B5" w:rsidRDefault="001064E8" w:rsidP="00750E1C">
      <w:pPr>
        <w:ind w:right="198" w:firstLine="709"/>
        <w:rPr>
          <w:szCs w:val="26"/>
        </w:rPr>
      </w:pPr>
      <w:r w:rsidRPr="000641B5">
        <w:rPr>
          <w:szCs w:val="26"/>
        </w:rPr>
        <w:t xml:space="preserve">Дно реки песчаное, местами гравелистое, на плесах заиленное. </w:t>
      </w:r>
    </w:p>
    <w:p w:rsidR="00FA6B37" w:rsidRPr="000641B5" w:rsidRDefault="00FA6B37" w:rsidP="00750E1C">
      <w:pPr>
        <w:pStyle w:val="aff3"/>
        <w:spacing w:before="120" w:beforeAutospacing="0" w:after="0" w:afterAutospacing="0"/>
        <w:ind w:right="198" w:firstLine="709"/>
        <w:jc w:val="both"/>
        <w:rPr>
          <w:sz w:val="26"/>
          <w:szCs w:val="26"/>
        </w:rPr>
      </w:pPr>
      <w:r w:rsidRPr="000641B5">
        <w:rPr>
          <w:sz w:val="26"/>
          <w:szCs w:val="26"/>
        </w:rPr>
        <w:t>По водному режиму реки поселения относится к восточно-европейскому т</w:t>
      </w:r>
      <w:r w:rsidRPr="000641B5">
        <w:rPr>
          <w:sz w:val="26"/>
          <w:szCs w:val="26"/>
        </w:rPr>
        <w:t>и</w:t>
      </w:r>
      <w:r w:rsidRPr="000641B5">
        <w:rPr>
          <w:sz w:val="26"/>
          <w:szCs w:val="26"/>
        </w:rPr>
        <w:t>пу, который характеризуется наличием весеннего половодья, на шлейф которого накладываются дождевые паводки. Летне-осенний период представляет собой м</w:t>
      </w:r>
      <w:r w:rsidRPr="000641B5">
        <w:rPr>
          <w:sz w:val="26"/>
          <w:szCs w:val="26"/>
        </w:rPr>
        <w:t>е</w:t>
      </w:r>
      <w:r w:rsidRPr="000641B5">
        <w:rPr>
          <w:sz w:val="26"/>
          <w:szCs w:val="26"/>
        </w:rPr>
        <w:t>жень, прерывающуюся дождевыми паводками. Зимний период – устойчивая м</w:t>
      </w:r>
      <w:r w:rsidRPr="000641B5">
        <w:rPr>
          <w:sz w:val="26"/>
          <w:szCs w:val="26"/>
        </w:rPr>
        <w:t>е</w:t>
      </w:r>
      <w:r w:rsidRPr="000641B5">
        <w:rPr>
          <w:sz w:val="26"/>
          <w:szCs w:val="26"/>
        </w:rPr>
        <w:t>жень, в редкие зимы прерываемая паводками оттепелей. Формирование стока рек осуществляется, главным образом, за счет снегота</w:t>
      </w:r>
      <w:r w:rsidRPr="000641B5">
        <w:rPr>
          <w:sz w:val="26"/>
          <w:szCs w:val="26"/>
        </w:rPr>
        <w:t>я</w:t>
      </w:r>
      <w:r w:rsidRPr="000641B5">
        <w:rPr>
          <w:sz w:val="26"/>
          <w:szCs w:val="26"/>
        </w:rPr>
        <w:t>ния и дождевых осадков (80%) с площади водосбора и грунтовых вод (20%).</w:t>
      </w:r>
    </w:p>
    <w:p w:rsidR="00FA6B37" w:rsidRPr="000641B5" w:rsidRDefault="00FA6B37" w:rsidP="00750E1C">
      <w:pPr>
        <w:ind w:right="198" w:firstLine="709"/>
        <w:rPr>
          <w:szCs w:val="26"/>
        </w:rPr>
      </w:pPr>
      <w:r w:rsidRPr="000641B5">
        <w:rPr>
          <w:szCs w:val="26"/>
        </w:rPr>
        <w:t>Весеннее половодье обычно начинается в первой декаде апреля, пик прох</w:t>
      </w:r>
      <w:r w:rsidRPr="000641B5">
        <w:rPr>
          <w:szCs w:val="26"/>
        </w:rPr>
        <w:t>о</w:t>
      </w:r>
      <w:r w:rsidRPr="000641B5">
        <w:rPr>
          <w:szCs w:val="26"/>
        </w:rPr>
        <w:t>дит в третьей декаде апреля –</w:t>
      </w:r>
      <w:r w:rsidR="000B1CFA" w:rsidRPr="000641B5">
        <w:rPr>
          <w:szCs w:val="26"/>
        </w:rPr>
        <w:t xml:space="preserve"> </w:t>
      </w:r>
      <w:r w:rsidRPr="000641B5">
        <w:rPr>
          <w:szCs w:val="26"/>
        </w:rPr>
        <w:t>первой декаде мая, и продолжается на реках до 1-1,5 мес</w:t>
      </w:r>
      <w:r w:rsidRPr="000641B5">
        <w:rPr>
          <w:szCs w:val="26"/>
        </w:rPr>
        <w:t>я</w:t>
      </w:r>
      <w:r w:rsidRPr="000641B5">
        <w:rPr>
          <w:szCs w:val="26"/>
        </w:rPr>
        <w:t>ца.</w:t>
      </w:r>
    </w:p>
    <w:p w:rsidR="00FA6B37" w:rsidRPr="000641B5" w:rsidRDefault="00FA6B37" w:rsidP="00750E1C">
      <w:pPr>
        <w:ind w:right="198" w:firstLine="709"/>
        <w:rPr>
          <w:szCs w:val="26"/>
        </w:rPr>
      </w:pPr>
      <w:r w:rsidRPr="000641B5">
        <w:rPr>
          <w:szCs w:val="26"/>
        </w:rPr>
        <w:t>В период весеннего половодья подъем уровней воды над базовыми  в среднем составляет  для рек на 3,5-</w:t>
      </w:r>
      <w:smartTag w:uri="urn:schemas-microsoft-com:office:smarttags" w:element="metricconverter">
        <w:smartTagPr>
          <w:attr w:name="ProductID" w:val="4,0 м"/>
        </w:smartTagPr>
        <w:r w:rsidRPr="000641B5">
          <w:rPr>
            <w:szCs w:val="26"/>
          </w:rPr>
          <w:t>4,0 м</w:t>
        </w:r>
      </w:smartTag>
      <w:r w:rsidRPr="000641B5">
        <w:rPr>
          <w:szCs w:val="26"/>
        </w:rPr>
        <w:t>, в многоводные годы, соответственно, на 6,5-</w:t>
      </w:r>
      <w:smartTag w:uri="urn:schemas-microsoft-com:office:smarttags" w:element="metricconverter">
        <w:smartTagPr>
          <w:attr w:name="ProductID" w:val="7,5 м"/>
        </w:smartTagPr>
        <w:r w:rsidRPr="000641B5">
          <w:rPr>
            <w:szCs w:val="26"/>
          </w:rPr>
          <w:t>7,5 м</w:t>
        </w:r>
      </w:smartTag>
      <w:r w:rsidRPr="000641B5">
        <w:rPr>
          <w:szCs w:val="26"/>
        </w:rPr>
        <w:t xml:space="preserve"> и </w:t>
      </w:r>
      <w:r w:rsidRPr="000641B5">
        <w:rPr>
          <w:szCs w:val="26"/>
        </w:rPr>
        <w:lastRenderedPageBreak/>
        <w:t>4,5-</w:t>
      </w:r>
      <w:smartTag w:uri="urn:schemas-microsoft-com:office:smarttags" w:element="metricconverter">
        <w:smartTagPr>
          <w:attr w:name="ProductID" w:val="5,0 м"/>
        </w:smartTagPr>
        <w:r w:rsidRPr="000641B5">
          <w:rPr>
            <w:szCs w:val="26"/>
          </w:rPr>
          <w:t>5,0 м</w:t>
        </w:r>
      </w:smartTag>
      <w:r w:rsidRPr="000641B5">
        <w:rPr>
          <w:szCs w:val="26"/>
        </w:rPr>
        <w:t xml:space="preserve">. </w:t>
      </w:r>
    </w:p>
    <w:p w:rsidR="00FA6B37" w:rsidRPr="000641B5" w:rsidRDefault="00FA6B37" w:rsidP="00750E1C">
      <w:pPr>
        <w:ind w:right="198" w:firstLine="709"/>
        <w:rPr>
          <w:szCs w:val="26"/>
        </w:rPr>
      </w:pPr>
      <w:r w:rsidRPr="000641B5">
        <w:rPr>
          <w:szCs w:val="26"/>
        </w:rPr>
        <w:t>Дождевые паводки на реках обычно наблюдаются с мая по октябрь, макс</w:t>
      </w:r>
      <w:r w:rsidRPr="000641B5">
        <w:rPr>
          <w:szCs w:val="26"/>
        </w:rPr>
        <w:t>и</w:t>
      </w:r>
      <w:r w:rsidRPr="000641B5">
        <w:rPr>
          <w:szCs w:val="26"/>
        </w:rPr>
        <w:t>мальные дождевые паводки проходят в основном в июне, июле, реже в августе и о</w:t>
      </w:r>
      <w:r w:rsidRPr="000641B5">
        <w:rPr>
          <w:szCs w:val="26"/>
        </w:rPr>
        <w:t>к</w:t>
      </w:r>
      <w:r w:rsidRPr="000641B5">
        <w:rPr>
          <w:szCs w:val="26"/>
        </w:rPr>
        <w:t>тябре. Продолжительность дождевого паводка на реках – 11-15 суток, с подъ</w:t>
      </w:r>
      <w:r w:rsidRPr="000641B5">
        <w:rPr>
          <w:szCs w:val="26"/>
        </w:rPr>
        <w:t>е</w:t>
      </w:r>
      <w:r w:rsidRPr="000641B5">
        <w:rPr>
          <w:szCs w:val="26"/>
        </w:rPr>
        <w:t>мом воды, соответственно, на 4-</w:t>
      </w:r>
      <w:smartTag w:uri="urn:schemas-microsoft-com:office:smarttags" w:element="metricconverter">
        <w:smartTagPr>
          <w:attr w:name="ProductID" w:val="4,5 м"/>
        </w:smartTagPr>
        <w:r w:rsidRPr="000641B5">
          <w:rPr>
            <w:szCs w:val="26"/>
          </w:rPr>
          <w:t>4,5 м</w:t>
        </w:r>
      </w:smartTag>
      <w:r w:rsidRPr="000641B5">
        <w:rPr>
          <w:szCs w:val="26"/>
        </w:rPr>
        <w:t xml:space="preserve"> и 1-</w:t>
      </w:r>
      <w:smartTag w:uri="urn:schemas-microsoft-com:office:smarttags" w:element="metricconverter">
        <w:smartTagPr>
          <w:attr w:name="ProductID" w:val="1,5 м"/>
        </w:smartTagPr>
        <w:r w:rsidRPr="000641B5">
          <w:rPr>
            <w:szCs w:val="26"/>
          </w:rPr>
          <w:t>1,5 м</w:t>
        </w:r>
      </w:smartTag>
      <w:r w:rsidRPr="000641B5">
        <w:rPr>
          <w:szCs w:val="26"/>
        </w:rPr>
        <w:t>.</w:t>
      </w:r>
    </w:p>
    <w:p w:rsidR="00FA6B37" w:rsidRPr="000641B5" w:rsidRDefault="00FA6B37" w:rsidP="00750E1C">
      <w:pPr>
        <w:ind w:right="198" w:firstLine="709"/>
        <w:rPr>
          <w:szCs w:val="26"/>
        </w:rPr>
      </w:pPr>
      <w:r w:rsidRPr="000641B5">
        <w:rPr>
          <w:szCs w:val="26"/>
        </w:rPr>
        <w:t>Зимняя межень на всех реках в основном  устойчивая.</w:t>
      </w:r>
    </w:p>
    <w:p w:rsidR="007B3196" w:rsidRPr="000641B5" w:rsidRDefault="007B3196" w:rsidP="00750E1C">
      <w:pPr>
        <w:ind w:right="198" w:firstLine="709"/>
        <w:rPr>
          <w:szCs w:val="26"/>
        </w:rPr>
      </w:pPr>
      <w:r w:rsidRPr="000641B5">
        <w:rPr>
          <w:szCs w:val="26"/>
        </w:rPr>
        <w:t>Максимальные расходы воды редкой повторяемости на реке Быстрица прив</w:t>
      </w:r>
      <w:r w:rsidRPr="000641B5">
        <w:rPr>
          <w:szCs w:val="26"/>
        </w:rPr>
        <w:t>е</w:t>
      </w:r>
      <w:r w:rsidRPr="000641B5">
        <w:rPr>
          <w:szCs w:val="26"/>
        </w:rPr>
        <w:t>дены в таблице 2.</w:t>
      </w:r>
      <w:r w:rsidR="00F60D70" w:rsidRPr="000641B5">
        <w:rPr>
          <w:szCs w:val="26"/>
        </w:rPr>
        <w:t>1</w:t>
      </w:r>
      <w:r w:rsidRPr="000641B5">
        <w:rPr>
          <w:szCs w:val="26"/>
        </w:rPr>
        <w:t>.</w:t>
      </w:r>
      <w:r w:rsidR="00F60D70" w:rsidRPr="000641B5">
        <w:rPr>
          <w:szCs w:val="26"/>
        </w:rPr>
        <w:t>4.1.</w:t>
      </w:r>
    </w:p>
    <w:p w:rsidR="00541812" w:rsidRPr="000641B5" w:rsidRDefault="00541812" w:rsidP="00750E1C">
      <w:pPr>
        <w:ind w:right="198" w:firstLine="709"/>
        <w:rPr>
          <w:szCs w:val="26"/>
        </w:rPr>
      </w:pPr>
    </w:p>
    <w:p w:rsidR="00137F66" w:rsidRPr="000641B5" w:rsidRDefault="00137F66" w:rsidP="00137F66">
      <w:pPr>
        <w:spacing w:before="0" w:after="120"/>
        <w:ind w:right="198" w:firstLine="709"/>
        <w:jc w:val="right"/>
        <w:rPr>
          <w:i/>
          <w:sz w:val="24"/>
          <w:szCs w:val="24"/>
        </w:rPr>
      </w:pPr>
      <w:r w:rsidRPr="000641B5">
        <w:rPr>
          <w:i/>
          <w:sz w:val="24"/>
          <w:szCs w:val="24"/>
        </w:rPr>
        <w:t>Таблица 2.1.4.</w:t>
      </w:r>
      <w:r w:rsidRPr="000641B5">
        <w:rPr>
          <w:i/>
          <w:sz w:val="24"/>
          <w:szCs w:val="24"/>
          <w:lang w:val="en-US"/>
        </w:rPr>
        <w:t>1</w:t>
      </w:r>
      <w:r w:rsidRPr="000641B5">
        <w:rPr>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1914"/>
        <w:gridCol w:w="1913"/>
        <w:gridCol w:w="1913"/>
        <w:gridCol w:w="1914"/>
      </w:tblGrid>
      <w:tr w:rsidR="007B3196" w:rsidRPr="000641B5">
        <w:trPr>
          <w:trHeight w:val="278"/>
        </w:trPr>
        <w:tc>
          <w:tcPr>
            <w:tcW w:w="2200" w:type="dxa"/>
            <w:vMerge w:val="restart"/>
          </w:tcPr>
          <w:p w:rsidR="007B3196" w:rsidRPr="000641B5" w:rsidRDefault="007B3196" w:rsidP="00D926D3">
            <w:pPr>
              <w:pStyle w:val="BodyText2"/>
              <w:spacing w:after="120"/>
              <w:ind w:right="198" w:firstLine="709"/>
              <w:rPr>
                <w:sz w:val="26"/>
                <w:szCs w:val="26"/>
              </w:rPr>
            </w:pPr>
            <w:r w:rsidRPr="000641B5">
              <w:rPr>
                <w:sz w:val="26"/>
                <w:szCs w:val="26"/>
              </w:rPr>
              <w:t>Река</w:t>
            </w:r>
          </w:p>
        </w:tc>
        <w:tc>
          <w:tcPr>
            <w:tcW w:w="1914" w:type="dxa"/>
            <w:vMerge w:val="restart"/>
          </w:tcPr>
          <w:p w:rsidR="007B3196" w:rsidRPr="000641B5" w:rsidRDefault="007B3196" w:rsidP="00D926D3">
            <w:pPr>
              <w:pStyle w:val="BodyText2"/>
              <w:spacing w:after="120"/>
              <w:ind w:right="198" w:firstLine="0"/>
              <w:jc w:val="center"/>
              <w:rPr>
                <w:sz w:val="26"/>
                <w:szCs w:val="26"/>
              </w:rPr>
            </w:pPr>
            <w:r w:rsidRPr="000641B5">
              <w:rPr>
                <w:sz w:val="26"/>
                <w:szCs w:val="26"/>
              </w:rPr>
              <w:t>Пункт наблюдения</w:t>
            </w:r>
          </w:p>
        </w:tc>
        <w:tc>
          <w:tcPr>
            <w:tcW w:w="5743" w:type="dxa"/>
            <w:gridSpan w:val="3"/>
          </w:tcPr>
          <w:p w:rsidR="007B3196" w:rsidRPr="000641B5" w:rsidRDefault="007B3196" w:rsidP="00D926D3">
            <w:pPr>
              <w:numPr>
                <w:ilvl w:val="12"/>
                <w:numId w:val="0"/>
              </w:numPr>
              <w:overflowPunct w:val="0"/>
              <w:spacing w:before="0" w:after="120"/>
              <w:ind w:right="198" w:firstLine="709"/>
              <w:jc w:val="center"/>
              <w:textAlignment w:val="baseline"/>
              <w:rPr>
                <w:szCs w:val="26"/>
                <w:vertAlign w:val="superscript"/>
              </w:rPr>
            </w:pPr>
            <w:r w:rsidRPr="000641B5">
              <w:rPr>
                <w:szCs w:val="26"/>
              </w:rPr>
              <w:t>Расход воды расчетной обеспеченн</w:t>
            </w:r>
            <w:r w:rsidRPr="000641B5">
              <w:rPr>
                <w:szCs w:val="26"/>
              </w:rPr>
              <w:t>о</w:t>
            </w:r>
            <w:r w:rsidRPr="000641B5">
              <w:rPr>
                <w:szCs w:val="26"/>
              </w:rPr>
              <w:t>сти, м</w:t>
            </w:r>
            <w:r w:rsidRPr="000641B5">
              <w:rPr>
                <w:szCs w:val="26"/>
                <w:vertAlign w:val="superscript"/>
              </w:rPr>
              <w:t>3/</w:t>
            </w:r>
            <w:r w:rsidRPr="000641B5">
              <w:rPr>
                <w:szCs w:val="26"/>
              </w:rPr>
              <w:t>с</w:t>
            </w:r>
          </w:p>
        </w:tc>
      </w:tr>
      <w:tr w:rsidR="007B3196" w:rsidRPr="000641B5">
        <w:trPr>
          <w:trHeight w:val="277"/>
        </w:trPr>
        <w:tc>
          <w:tcPr>
            <w:tcW w:w="2200" w:type="dxa"/>
            <w:vMerge/>
          </w:tcPr>
          <w:p w:rsidR="007B3196" w:rsidRPr="000641B5" w:rsidRDefault="007B3196" w:rsidP="00D926D3">
            <w:pPr>
              <w:pStyle w:val="BodyText2"/>
              <w:spacing w:after="120"/>
              <w:ind w:right="198" w:firstLine="709"/>
              <w:jc w:val="center"/>
              <w:rPr>
                <w:b/>
                <w:sz w:val="26"/>
                <w:szCs w:val="26"/>
              </w:rPr>
            </w:pPr>
          </w:p>
        </w:tc>
        <w:tc>
          <w:tcPr>
            <w:tcW w:w="1914" w:type="dxa"/>
            <w:vMerge/>
          </w:tcPr>
          <w:p w:rsidR="007B3196" w:rsidRPr="000641B5" w:rsidRDefault="007B3196" w:rsidP="00D926D3">
            <w:pPr>
              <w:pStyle w:val="BodyText2"/>
              <w:spacing w:after="120"/>
              <w:ind w:right="198" w:firstLine="709"/>
              <w:jc w:val="center"/>
              <w:rPr>
                <w:b/>
                <w:sz w:val="26"/>
                <w:szCs w:val="26"/>
              </w:rPr>
            </w:pPr>
          </w:p>
        </w:tc>
        <w:tc>
          <w:tcPr>
            <w:tcW w:w="1914" w:type="dxa"/>
          </w:tcPr>
          <w:p w:rsidR="007B3196" w:rsidRPr="000641B5" w:rsidRDefault="007B3196" w:rsidP="00D926D3">
            <w:pPr>
              <w:numPr>
                <w:ilvl w:val="12"/>
                <w:numId w:val="0"/>
              </w:numPr>
              <w:overflowPunct w:val="0"/>
              <w:spacing w:before="0" w:after="120"/>
              <w:ind w:right="198" w:firstLine="709"/>
              <w:jc w:val="center"/>
              <w:textAlignment w:val="baseline"/>
              <w:rPr>
                <w:szCs w:val="26"/>
              </w:rPr>
            </w:pPr>
            <w:r w:rsidRPr="000641B5">
              <w:rPr>
                <w:szCs w:val="26"/>
              </w:rPr>
              <w:t>1%</w:t>
            </w:r>
          </w:p>
        </w:tc>
        <w:tc>
          <w:tcPr>
            <w:tcW w:w="1914" w:type="dxa"/>
          </w:tcPr>
          <w:p w:rsidR="007B3196" w:rsidRPr="000641B5" w:rsidRDefault="007B3196" w:rsidP="00D926D3">
            <w:pPr>
              <w:numPr>
                <w:ilvl w:val="12"/>
                <w:numId w:val="0"/>
              </w:numPr>
              <w:overflowPunct w:val="0"/>
              <w:spacing w:before="0" w:after="120"/>
              <w:ind w:right="198" w:firstLine="709"/>
              <w:jc w:val="center"/>
              <w:textAlignment w:val="baseline"/>
              <w:rPr>
                <w:szCs w:val="26"/>
              </w:rPr>
            </w:pPr>
            <w:r w:rsidRPr="000641B5">
              <w:rPr>
                <w:szCs w:val="26"/>
              </w:rPr>
              <w:t>5%</w:t>
            </w:r>
          </w:p>
        </w:tc>
        <w:tc>
          <w:tcPr>
            <w:tcW w:w="1915" w:type="dxa"/>
          </w:tcPr>
          <w:p w:rsidR="007B3196" w:rsidRPr="000641B5" w:rsidRDefault="007B3196" w:rsidP="00D926D3">
            <w:pPr>
              <w:numPr>
                <w:ilvl w:val="12"/>
                <w:numId w:val="0"/>
              </w:numPr>
              <w:overflowPunct w:val="0"/>
              <w:spacing w:before="0" w:after="120"/>
              <w:ind w:right="198" w:firstLine="709"/>
              <w:jc w:val="center"/>
              <w:textAlignment w:val="baseline"/>
              <w:rPr>
                <w:szCs w:val="26"/>
              </w:rPr>
            </w:pPr>
            <w:r w:rsidRPr="000641B5">
              <w:rPr>
                <w:szCs w:val="26"/>
              </w:rPr>
              <w:t>10%</w:t>
            </w:r>
          </w:p>
        </w:tc>
      </w:tr>
      <w:tr w:rsidR="007B3196" w:rsidRPr="000641B5">
        <w:tc>
          <w:tcPr>
            <w:tcW w:w="2200" w:type="dxa"/>
          </w:tcPr>
          <w:p w:rsidR="007B3196" w:rsidRPr="000641B5" w:rsidRDefault="007B3196" w:rsidP="00D926D3">
            <w:pPr>
              <w:pStyle w:val="BodyText2"/>
              <w:spacing w:after="120"/>
              <w:ind w:right="198" w:firstLine="709"/>
              <w:jc w:val="center"/>
              <w:rPr>
                <w:sz w:val="26"/>
                <w:szCs w:val="26"/>
              </w:rPr>
            </w:pPr>
            <w:r w:rsidRPr="000641B5">
              <w:rPr>
                <w:sz w:val="26"/>
                <w:szCs w:val="26"/>
              </w:rPr>
              <w:t>Быстрица</w:t>
            </w:r>
          </w:p>
        </w:tc>
        <w:tc>
          <w:tcPr>
            <w:tcW w:w="1914" w:type="dxa"/>
          </w:tcPr>
          <w:p w:rsidR="007B3196" w:rsidRPr="000641B5" w:rsidRDefault="007B3196" w:rsidP="00D926D3">
            <w:pPr>
              <w:pStyle w:val="BodyText2"/>
              <w:spacing w:after="120"/>
              <w:ind w:right="198" w:firstLine="0"/>
              <w:jc w:val="center"/>
              <w:rPr>
                <w:sz w:val="26"/>
                <w:szCs w:val="26"/>
              </w:rPr>
            </w:pPr>
            <w:r w:rsidRPr="000641B5">
              <w:rPr>
                <w:sz w:val="26"/>
                <w:szCs w:val="26"/>
              </w:rPr>
              <w:t>Шипицино</w:t>
            </w:r>
          </w:p>
        </w:tc>
        <w:tc>
          <w:tcPr>
            <w:tcW w:w="1914" w:type="dxa"/>
          </w:tcPr>
          <w:p w:rsidR="007B3196" w:rsidRPr="000641B5" w:rsidRDefault="007B3196" w:rsidP="00D926D3">
            <w:pPr>
              <w:numPr>
                <w:ilvl w:val="12"/>
                <w:numId w:val="0"/>
              </w:numPr>
              <w:overflowPunct w:val="0"/>
              <w:spacing w:before="0" w:after="120"/>
              <w:ind w:right="198" w:firstLine="709"/>
              <w:jc w:val="center"/>
              <w:textAlignment w:val="baseline"/>
              <w:rPr>
                <w:szCs w:val="26"/>
              </w:rPr>
            </w:pPr>
            <w:r w:rsidRPr="000641B5">
              <w:rPr>
                <w:szCs w:val="26"/>
              </w:rPr>
              <w:t>908</w:t>
            </w:r>
          </w:p>
        </w:tc>
        <w:tc>
          <w:tcPr>
            <w:tcW w:w="1914" w:type="dxa"/>
          </w:tcPr>
          <w:p w:rsidR="007B3196" w:rsidRPr="000641B5" w:rsidRDefault="007B3196" w:rsidP="00D926D3">
            <w:pPr>
              <w:numPr>
                <w:ilvl w:val="12"/>
                <w:numId w:val="0"/>
              </w:numPr>
              <w:overflowPunct w:val="0"/>
              <w:spacing w:before="0" w:after="120"/>
              <w:ind w:right="198" w:firstLine="709"/>
              <w:jc w:val="center"/>
              <w:textAlignment w:val="baseline"/>
              <w:rPr>
                <w:szCs w:val="26"/>
              </w:rPr>
            </w:pPr>
            <w:r w:rsidRPr="000641B5">
              <w:rPr>
                <w:szCs w:val="26"/>
              </w:rPr>
              <w:t>763</w:t>
            </w:r>
          </w:p>
        </w:tc>
        <w:tc>
          <w:tcPr>
            <w:tcW w:w="1915" w:type="dxa"/>
          </w:tcPr>
          <w:p w:rsidR="007B3196" w:rsidRPr="000641B5" w:rsidRDefault="007B3196" w:rsidP="00D926D3">
            <w:pPr>
              <w:numPr>
                <w:ilvl w:val="12"/>
                <w:numId w:val="0"/>
              </w:numPr>
              <w:overflowPunct w:val="0"/>
              <w:spacing w:before="0" w:after="120"/>
              <w:ind w:right="198" w:firstLine="709"/>
              <w:jc w:val="center"/>
              <w:textAlignment w:val="baseline"/>
              <w:rPr>
                <w:szCs w:val="26"/>
              </w:rPr>
            </w:pPr>
            <w:r w:rsidRPr="000641B5">
              <w:rPr>
                <w:szCs w:val="26"/>
              </w:rPr>
              <w:t>693</w:t>
            </w:r>
          </w:p>
        </w:tc>
      </w:tr>
    </w:tbl>
    <w:p w:rsidR="006E6BEA" w:rsidRPr="000641B5" w:rsidRDefault="006E6BEA" w:rsidP="002F6816">
      <w:pPr>
        <w:spacing w:before="0" w:after="120"/>
        <w:ind w:right="198" w:firstLine="709"/>
        <w:rPr>
          <w:szCs w:val="26"/>
        </w:rPr>
      </w:pPr>
      <w:r w:rsidRPr="000641B5">
        <w:rPr>
          <w:szCs w:val="26"/>
        </w:rPr>
        <w:t xml:space="preserve">Наивысшие уровни воды расчетных обеспеченностей приведены по данным статистической обработки, имеющихся рядов наблюдения в таблице </w:t>
      </w:r>
      <w:r w:rsidR="006234AC" w:rsidRPr="000641B5">
        <w:rPr>
          <w:szCs w:val="26"/>
        </w:rPr>
        <w:t>2.1.4.2.</w:t>
      </w:r>
    </w:p>
    <w:p w:rsidR="006E6BEA" w:rsidRPr="000641B5" w:rsidRDefault="006234AC" w:rsidP="00C35C20">
      <w:pPr>
        <w:spacing w:before="0" w:after="120"/>
        <w:ind w:right="198" w:firstLine="709"/>
        <w:jc w:val="right"/>
        <w:rPr>
          <w:i/>
          <w:sz w:val="24"/>
          <w:szCs w:val="24"/>
        </w:rPr>
      </w:pPr>
      <w:r w:rsidRPr="000641B5">
        <w:rPr>
          <w:i/>
          <w:sz w:val="24"/>
          <w:szCs w:val="24"/>
        </w:rPr>
        <w:t xml:space="preserve">Таблица 2.1.4.2.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3594"/>
        <w:gridCol w:w="1800"/>
        <w:gridCol w:w="2340"/>
      </w:tblGrid>
      <w:tr w:rsidR="006E6BEA" w:rsidRPr="000641B5">
        <w:trPr>
          <w:trHeight w:val="278"/>
        </w:trPr>
        <w:tc>
          <w:tcPr>
            <w:tcW w:w="1914" w:type="dxa"/>
            <w:vMerge w:val="restart"/>
          </w:tcPr>
          <w:p w:rsidR="006E6BEA" w:rsidRPr="000641B5" w:rsidRDefault="006E6BEA" w:rsidP="002F6816">
            <w:pPr>
              <w:pStyle w:val="BodyText2"/>
              <w:spacing w:after="120"/>
              <w:ind w:right="198" w:firstLine="709"/>
              <w:jc w:val="both"/>
              <w:rPr>
                <w:sz w:val="26"/>
                <w:szCs w:val="26"/>
              </w:rPr>
            </w:pPr>
            <w:r w:rsidRPr="000641B5">
              <w:rPr>
                <w:sz w:val="26"/>
                <w:szCs w:val="26"/>
              </w:rPr>
              <w:t>Река</w:t>
            </w:r>
          </w:p>
        </w:tc>
        <w:tc>
          <w:tcPr>
            <w:tcW w:w="3594" w:type="dxa"/>
            <w:vMerge w:val="restart"/>
          </w:tcPr>
          <w:p w:rsidR="006E6BEA" w:rsidRPr="000641B5" w:rsidRDefault="006E6BEA" w:rsidP="002F6816">
            <w:pPr>
              <w:pStyle w:val="BodyText2"/>
              <w:spacing w:after="120"/>
              <w:ind w:right="198" w:firstLine="709"/>
              <w:jc w:val="both"/>
              <w:rPr>
                <w:sz w:val="26"/>
                <w:szCs w:val="26"/>
              </w:rPr>
            </w:pPr>
            <w:r w:rsidRPr="000641B5">
              <w:rPr>
                <w:sz w:val="26"/>
                <w:szCs w:val="26"/>
              </w:rPr>
              <w:t>Пункт набл</w:t>
            </w:r>
            <w:r w:rsidRPr="000641B5">
              <w:rPr>
                <w:sz w:val="26"/>
                <w:szCs w:val="26"/>
              </w:rPr>
              <w:t>ю</w:t>
            </w:r>
            <w:r w:rsidRPr="000641B5">
              <w:rPr>
                <w:sz w:val="26"/>
                <w:szCs w:val="26"/>
              </w:rPr>
              <w:t>дения</w:t>
            </w:r>
          </w:p>
        </w:tc>
        <w:tc>
          <w:tcPr>
            <w:tcW w:w="4140" w:type="dxa"/>
            <w:gridSpan w:val="2"/>
          </w:tcPr>
          <w:p w:rsidR="006E6BEA" w:rsidRPr="000641B5" w:rsidRDefault="006E6BEA" w:rsidP="002F6816">
            <w:pPr>
              <w:numPr>
                <w:ilvl w:val="12"/>
                <w:numId w:val="0"/>
              </w:numPr>
              <w:overflowPunct w:val="0"/>
              <w:spacing w:before="0" w:after="120"/>
              <w:ind w:right="198" w:firstLine="709"/>
              <w:textAlignment w:val="baseline"/>
              <w:rPr>
                <w:szCs w:val="26"/>
              </w:rPr>
            </w:pPr>
            <w:r w:rsidRPr="000641B5">
              <w:rPr>
                <w:szCs w:val="26"/>
              </w:rPr>
              <w:t>Уровни воды расчетной обеспеченн</w:t>
            </w:r>
            <w:r w:rsidRPr="000641B5">
              <w:rPr>
                <w:szCs w:val="26"/>
              </w:rPr>
              <w:t>о</w:t>
            </w:r>
            <w:r w:rsidRPr="000641B5">
              <w:rPr>
                <w:szCs w:val="26"/>
              </w:rPr>
              <w:t>сти, м Б.С.</w:t>
            </w:r>
          </w:p>
        </w:tc>
      </w:tr>
      <w:tr w:rsidR="006E6BEA" w:rsidRPr="000641B5">
        <w:trPr>
          <w:trHeight w:val="277"/>
        </w:trPr>
        <w:tc>
          <w:tcPr>
            <w:tcW w:w="1914" w:type="dxa"/>
            <w:vMerge/>
          </w:tcPr>
          <w:p w:rsidR="006E6BEA" w:rsidRPr="000641B5" w:rsidRDefault="006E6BEA" w:rsidP="002F6816">
            <w:pPr>
              <w:pStyle w:val="BodyText2"/>
              <w:spacing w:after="120"/>
              <w:ind w:right="198" w:firstLine="709"/>
              <w:jc w:val="both"/>
              <w:rPr>
                <w:b/>
                <w:sz w:val="26"/>
                <w:szCs w:val="26"/>
              </w:rPr>
            </w:pPr>
          </w:p>
        </w:tc>
        <w:tc>
          <w:tcPr>
            <w:tcW w:w="3594" w:type="dxa"/>
            <w:vMerge/>
          </w:tcPr>
          <w:p w:rsidR="006E6BEA" w:rsidRPr="000641B5" w:rsidRDefault="006E6BEA" w:rsidP="002F6816">
            <w:pPr>
              <w:pStyle w:val="BodyText2"/>
              <w:spacing w:after="120"/>
              <w:ind w:right="198" w:firstLine="709"/>
              <w:jc w:val="both"/>
              <w:rPr>
                <w:b/>
                <w:sz w:val="26"/>
                <w:szCs w:val="26"/>
              </w:rPr>
            </w:pPr>
          </w:p>
        </w:tc>
        <w:tc>
          <w:tcPr>
            <w:tcW w:w="1800" w:type="dxa"/>
          </w:tcPr>
          <w:p w:rsidR="006E6BEA" w:rsidRPr="000641B5" w:rsidRDefault="006E6BEA" w:rsidP="002F6816">
            <w:pPr>
              <w:numPr>
                <w:ilvl w:val="12"/>
                <w:numId w:val="0"/>
              </w:numPr>
              <w:overflowPunct w:val="0"/>
              <w:spacing w:before="0" w:after="120"/>
              <w:ind w:right="198" w:firstLine="709"/>
              <w:textAlignment w:val="baseline"/>
              <w:rPr>
                <w:szCs w:val="26"/>
              </w:rPr>
            </w:pPr>
            <w:r w:rsidRPr="000641B5">
              <w:rPr>
                <w:szCs w:val="26"/>
              </w:rPr>
              <w:t>1%</w:t>
            </w:r>
          </w:p>
        </w:tc>
        <w:tc>
          <w:tcPr>
            <w:tcW w:w="2340" w:type="dxa"/>
          </w:tcPr>
          <w:p w:rsidR="006E6BEA" w:rsidRPr="000641B5" w:rsidRDefault="006E6BEA" w:rsidP="002F6816">
            <w:pPr>
              <w:numPr>
                <w:ilvl w:val="12"/>
                <w:numId w:val="0"/>
              </w:numPr>
              <w:overflowPunct w:val="0"/>
              <w:spacing w:before="0" w:after="120"/>
              <w:ind w:right="198" w:firstLine="709"/>
              <w:textAlignment w:val="baseline"/>
              <w:rPr>
                <w:szCs w:val="26"/>
              </w:rPr>
            </w:pPr>
            <w:r w:rsidRPr="000641B5">
              <w:rPr>
                <w:szCs w:val="26"/>
              </w:rPr>
              <w:t>10%</w:t>
            </w:r>
          </w:p>
        </w:tc>
      </w:tr>
      <w:tr w:rsidR="006E6BEA" w:rsidRPr="000641B5">
        <w:tc>
          <w:tcPr>
            <w:tcW w:w="1914" w:type="dxa"/>
          </w:tcPr>
          <w:p w:rsidR="006E6BEA" w:rsidRPr="000641B5" w:rsidRDefault="006E6BEA" w:rsidP="002F6816">
            <w:pPr>
              <w:pStyle w:val="BodyText2"/>
              <w:spacing w:after="120"/>
              <w:ind w:right="198" w:firstLine="709"/>
              <w:jc w:val="both"/>
              <w:rPr>
                <w:sz w:val="26"/>
                <w:szCs w:val="26"/>
              </w:rPr>
            </w:pPr>
            <w:r w:rsidRPr="000641B5">
              <w:rPr>
                <w:sz w:val="26"/>
                <w:szCs w:val="26"/>
              </w:rPr>
              <w:t>Быс</w:t>
            </w:r>
            <w:r w:rsidRPr="000641B5">
              <w:rPr>
                <w:sz w:val="26"/>
                <w:szCs w:val="26"/>
              </w:rPr>
              <w:t>т</w:t>
            </w:r>
            <w:r w:rsidRPr="000641B5">
              <w:rPr>
                <w:sz w:val="26"/>
                <w:szCs w:val="26"/>
              </w:rPr>
              <w:t>рица</w:t>
            </w:r>
          </w:p>
        </w:tc>
        <w:tc>
          <w:tcPr>
            <w:tcW w:w="3594" w:type="dxa"/>
          </w:tcPr>
          <w:p w:rsidR="006E6BEA" w:rsidRPr="000641B5" w:rsidRDefault="00137F66" w:rsidP="00137F66">
            <w:pPr>
              <w:pStyle w:val="BodyText2"/>
              <w:spacing w:after="120"/>
              <w:ind w:right="198" w:firstLine="709"/>
              <w:jc w:val="center"/>
              <w:rPr>
                <w:sz w:val="26"/>
                <w:szCs w:val="26"/>
              </w:rPr>
            </w:pPr>
            <w:r w:rsidRPr="000641B5">
              <w:rPr>
                <w:sz w:val="26"/>
                <w:szCs w:val="26"/>
              </w:rPr>
              <w:t>Шипицино</w:t>
            </w:r>
            <w:r w:rsidRPr="000641B5">
              <w:rPr>
                <w:sz w:val="26"/>
                <w:szCs w:val="26"/>
                <w:lang w:val="en-US"/>
              </w:rPr>
              <w:t xml:space="preserve"> </w:t>
            </w:r>
            <w:r w:rsidR="006E6BEA" w:rsidRPr="000641B5">
              <w:rPr>
                <w:sz w:val="26"/>
                <w:szCs w:val="26"/>
              </w:rPr>
              <w:t>(104,69)</w:t>
            </w:r>
          </w:p>
        </w:tc>
        <w:tc>
          <w:tcPr>
            <w:tcW w:w="1800" w:type="dxa"/>
          </w:tcPr>
          <w:p w:rsidR="006E6BEA" w:rsidRPr="000641B5" w:rsidRDefault="006E6BEA" w:rsidP="002F6816">
            <w:pPr>
              <w:numPr>
                <w:ilvl w:val="12"/>
                <w:numId w:val="0"/>
              </w:numPr>
              <w:overflowPunct w:val="0"/>
              <w:spacing w:before="0" w:after="120"/>
              <w:ind w:right="198" w:firstLine="709"/>
              <w:textAlignment w:val="baseline"/>
              <w:rPr>
                <w:szCs w:val="26"/>
              </w:rPr>
            </w:pPr>
            <w:r w:rsidRPr="000641B5">
              <w:rPr>
                <w:szCs w:val="26"/>
              </w:rPr>
              <w:t>111,30</w:t>
            </w:r>
          </w:p>
        </w:tc>
        <w:tc>
          <w:tcPr>
            <w:tcW w:w="2340" w:type="dxa"/>
          </w:tcPr>
          <w:p w:rsidR="006E6BEA" w:rsidRPr="000641B5" w:rsidRDefault="006E6BEA" w:rsidP="002F6816">
            <w:pPr>
              <w:numPr>
                <w:ilvl w:val="12"/>
                <w:numId w:val="0"/>
              </w:numPr>
              <w:overflowPunct w:val="0"/>
              <w:spacing w:before="0" w:after="120"/>
              <w:ind w:right="198" w:firstLine="709"/>
              <w:textAlignment w:val="baseline"/>
              <w:rPr>
                <w:szCs w:val="26"/>
              </w:rPr>
            </w:pPr>
            <w:r w:rsidRPr="000641B5">
              <w:rPr>
                <w:szCs w:val="26"/>
              </w:rPr>
              <w:t>110,80</w:t>
            </w:r>
          </w:p>
        </w:tc>
      </w:tr>
    </w:tbl>
    <w:p w:rsidR="00FA223E" w:rsidRPr="000641B5" w:rsidRDefault="00FA223E" w:rsidP="002F6816">
      <w:pPr>
        <w:spacing w:before="0" w:after="120"/>
        <w:ind w:right="198" w:firstLine="709"/>
        <w:rPr>
          <w:szCs w:val="26"/>
        </w:rPr>
      </w:pPr>
      <w:r w:rsidRPr="000641B5">
        <w:rPr>
          <w:szCs w:val="26"/>
        </w:rPr>
        <w:t>Модуль среднего годового стока, характеризующий относительную во</w:t>
      </w:r>
      <w:r w:rsidRPr="000641B5">
        <w:rPr>
          <w:szCs w:val="26"/>
        </w:rPr>
        <w:t>д</w:t>
      </w:r>
      <w:r w:rsidRPr="000641B5">
        <w:rPr>
          <w:szCs w:val="26"/>
        </w:rPr>
        <w:t>ность рассматриваемой территории для реки Быстрица 6,64 л/сек с км</w:t>
      </w:r>
      <w:r w:rsidRPr="000641B5">
        <w:rPr>
          <w:szCs w:val="26"/>
          <w:vertAlign w:val="superscript"/>
        </w:rPr>
        <w:t>2</w:t>
      </w:r>
      <w:r w:rsidRPr="000641B5">
        <w:rPr>
          <w:szCs w:val="26"/>
        </w:rPr>
        <w:t>. Коэффициент в</w:t>
      </w:r>
      <w:r w:rsidRPr="000641B5">
        <w:rPr>
          <w:szCs w:val="26"/>
        </w:rPr>
        <w:t>а</w:t>
      </w:r>
      <w:r w:rsidRPr="000641B5">
        <w:rPr>
          <w:szCs w:val="26"/>
        </w:rPr>
        <w:t>риации, характеризующий изменчивость годового стока в многолетнем разрезе н</w:t>
      </w:r>
      <w:r w:rsidRPr="000641B5">
        <w:rPr>
          <w:szCs w:val="26"/>
        </w:rPr>
        <w:t>е</w:t>
      </w:r>
      <w:r w:rsidRPr="000641B5">
        <w:rPr>
          <w:szCs w:val="26"/>
        </w:rPr>
        <w:t>велик 0,22-0,25.</w:t>
      </w:r>
    </w:p>
    <w:p w:rsidR="00FA223E" w:rsidRPr="000641B5" w:rsidRDefault="00FA223E" w:rsidP="002F6816">
      <w:pPr>
        <w:spacing w:before="0" w:after="120"/>
        <w:ind w:right="198" w:firstLine="709"/>
        <w:rPr>
          <w:szCs w:val="26"/>
        </w:rPr>
      </w:pPr>
      <w:r w:rsidRPr="000641B5">
        <w:rPr>
          <w:szCs w:val="26"/>
        </w:rPr>
        <w:t xml:space="preserve">Характеристики стока за многолетний период в различные по водности годы представлены в таблице </w:t>
      </w:r>
      <w:r w:rsidR="008B71D8" w:rsidRPr="000641B5">
        <w:rPr>
          <w:szCs w:val="26"/>
        </w:rPr>
        <w:t>2.1.4.3.</w:t>
      </w:r>
    </w:p>
    <w:p w:rsidR="00FA223E" w:rsidRPr="000641B5" w:rsidRDefault="008B71D8" w:rsidP="00D926D3">
      <w:pPr>
        <w:spacing w:before="0" w:after="120"/>
        <w:ind w:right="198" w:firstLine="709"/>
        <w:jc w:val="right"/>
        <w:rPr>
          <w:b/>
          <w:i/>
          <w:sz w:val="24"/>
          <w:szCs w:val="24"/>
        </w:rPr>
      </w:pPr>
      <w:r w:rsidRPr="000641B5">
        <w:rPr>
          <w:i/>
          <w:sz w:val="24"/>
          <w:szCs w:val="24"/>
        </w:rPr>
        <w:t>Таблица 2.1.4.3.</w:t>
      </w:r>
      <w:r w:rsidR="00FA223E" w:rsidRPr="000641B5">
        <w:rPr>
          <w:i/>
          <w:sz w:val="24"/>
          <w:szCs w:val="24"/>
        </w:rPr>
        <w:t xml:space="preserve"> </w:t>
      </w:r>
    </w:p>
    <w:tbl>
      <w:tblPr>
        <w:tblW w:w="985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800"/>
        <w:gridCol w:w="2160"/>
        <w:gridCol w:w="1440"/>
        <w:gridCol w:w="1620"/>
        <w:gridCol w:w="1397"/>
      </w:tblGrid>
      <w:tr w:rsidR="00FA223E" w:rsidRPr="000641B5">
        <w:tblPrEx>
          <w:tblCellMar>
            <w:top w:w="0" w:type="dxa"/>
            <w:bottom w:w="0" w:type="dxa"/>
          </w:tblCellMar>
        </w:tblPrEx>
        <w:trPr>
          <w:trHeight w:val="108"/>
        </w:trPr>
        <w:tc>
          <w:tcPr>
            <w:tcW w:w="1440" w:type="dxa"/>
            <w:shd w:val="clear" w:color="auto" w:fill="auto"/>
          </w:tcPr>
          <w:p w:rsidR="00FA223E" w:rsidRPr="000641B5" w:rsidRDefault="00FA223E" w:rsidP="00B869F1">
            <w:pPr>
              <w:spacing w:before="0" w:after="120"/>
              <w:ind w:right="198" w:firstLine="0"/>
              <w:jc w:val="center"/>
              <w:rPr>
                <w:szCs w:val="26"/>
              </w:rPr>
            </w:pPr>
            <w:r w:rsidRPr="000641B5">
              <w:rPr>
                <w:szCs w:val="26"/>
              </w:rPr>
              <w:t>Река</w:t>
            </w:r>
          </w:p>
        </w:tc>
        <w:tc>
          <w:tcPr>
            <w:tcW w:w="1800" w:type="dxa"/>
            <w:shd w:val="clear" w:color="auto" w:fill="auto"/>
          </w:tcPr>
          <w:p w:rsidR="00FA223E" w:rsidRPr="000641B5" w:rsidRDefault="00FA223E" w:rsidP="00B869F1">
            <w:pPr>
              <w:spacing w:before="0" w:after="120"/>
              <w:ind w:right="198" w:firstLine="0"/>
              <w:jc w:val="center"/>
              <w:rPr>
                <w:szCs w:val="26"/>
              </w:rPr>
            </w:pPr>
            <w:r w:rsidRPr="000641B5">
              <w:rPr>
                <w:szCs w:val="26"/>
              </w:rPr>
              <w:t>Пункт</w:t>
            </w:r>
          </w:p>
        </w:tc>
        <w:tc>
          <w:tcPr>
            <w:tcW w:w="2160" w:type="dxa"/>
          </w:tcPr>
          <w:p w:rsidR="00FA223E" w:rsidRPr="000641B5" w:rsidRDefault="00FA223E" w:rsidP="00B869F1">
            <w:pPr>
              <w:spacing w:before="0" w:after="120"/>
              <w:ind w:right="198" w:firstLine="0"/>
              <w:jc w:val="center"/>
              <w:rPr>
                <w:szCs w:val="26"/>
              </w:rPr>
            </w:pPr>
            <w:r w:rsidRPr="000641B5">
              <w:rPr>
                <w:szCs w:val="26"/>
              </w:rPr>
              <w:t>Характерные по водности годы</w:t>
            </w:r>
          </w:p>
        </w:tc>
        <w:tc>
          <w:tcPr>
            <w:tcW w:w="1440" w:type="dxa"/>
          </w:tcPr>
          <w:p w:rsidR="00FA223E" w:rsidRPr="000641B5" w:rsidRDefault="00FA223E" w:rsidP="00B869F1">
            <w:pPr>
              <w:spacing w:before="0" w:after="120"/>
              <w:ind w:right="198" w:firstLine="0"/>
              <w:jc w:val="center"/>
              <w:rPr>
                <w:szCs w:val="26"/>
              </w:rPr>
            </w:pPr>
            <w:r w:rsidRPr="000641B5">
              <w:rPr>
                <w:szCs w:val="26"/>
              </w:rPr>
              <w:t>Средн</w:t>
            </w:r>
            <w:r w:rsidRPr="000641B5">
              <w:rPr>
                <w:szCs w:val="26"/>
              </w:rPr>
              <w:t>е</w:t>
            </w:r>
            <w:r w:rsidRPr="000641B5">
              <w:rPr>
                <w:szCs w:val="26"/>
              </w:rPr>
              <w:t>годовой ра</w:t>
            </w:r>
            <w:r w:rsidRPr="000641B5">
              <w:rPr>
                <w:szCs w:val="26"/>
              </w:rPr>
              <w:t>с</w:t>
            </w:r>
            <w:r w:rsidRPr="000641B5">
              <w:rPr>
                <w:szCs w:val="26"/>
              </w:rPr>
              <w:t>ход (Q), м</w:t>
            </w:r>
            <w:r w:rsidRPr="000641B5">
              <w:rPr>
                <w:szCs w:val="26"/>
                <w:vertAlign w:val="superscript"/>
              </w:rPr>
              <w:t>3</w:t>
            </w:r>
            <w:r w:rsidRPr="000641B5">
              <w:rPr>
                <w:szCs w:val="26"/>
              </w:rPr>
              <w:t>/с</w:t>
            </w:r>
          </w:p>
        </w:tc>
        <w:tc>
          <w:tcPr>
            <w:tcW w:w="1620" w:type="dxa"/>
          </w:tcPr>
          <w:p w:rsidR="00FA223E" w:rsidRPr="000641B5" w:rsidRDefault="00FA223E" w:rsidP="00B869F1">
            <w:pPr>
              <w:spacing w:before="0" w:after="120"/>
              <w:ind w:right="198" w:firstLine="0"/>
              <w:jc w:val="center"/>
              <w:rPr>
                <w:szCs w:val="26"/>
              </w:rPr>
            </w:pPr>
            <w:r w:rsidRPr="000641B5">
              <w:rPr>
                <w:szCs w:val="26"/>
              </w:rPr>
              <w:t>Слой ст</w:t>
            </w:r>
            <w:r w:rsidRPr="000641B5">
              <w:rPr>
                <w:szCs w:val="26"/>
              </w:rPr>
              <w:t>о</w:t>
            </w:r>
            <w:r w:rsidRPr="000641B5">
              <w:rPr>
                <w:szCs w:val="26"/>
              </w:rPr>
              <w:t>ка за год (</w:t>
            </w:r>
            <w:r w:rsidRPr="000641B5">
              <w:rPr>
                <w:szCs w:val="26"/>
                <w:lang w:val="en-US"/>
              </w:rPr>
              <w:t>h</w:t>
            </w:r>
            <w:r w:rsidRPr="000641B5">
              <w:rPr>
                <w:szCs w:val="26"/>
              </w:rPr>
              <w:t>), мм</w:t>
            </w:r>
          </w:p>
        </w:tc>
        <w:tc>
          <w:tcPr>
            <w:tcW w:w="1397" w:type="dxa"/>
          </w:tcPr>
          <w:p w:rsidR="00FA223E" w:rsidRPr="000641B5" w:rsidRDefault="00FA223E" w:rsidP="00B869F1">
            <w:pPr>
              <w:spacing w:before="0" w:after="120"/>
              <w:ind w:right="198" w:firstLine="0"/>
              <w:jc w:val="center"/>
              <w:rPr>
                <w:szCs w:val="26"/>
                <w:vertAlign w:val="superscript"/>
              </w:rPr>
            </w:pPr>
            <w:r w:rsidRPr="000641B5">
              <w:rPr>
                <w:szCs w:val="26"/>
              </w:rPr>
              <w:t>Объем стока за год (</w:t>
            </w:r>
            <w:r w:rsidRPr="000641B5">
              <w:rPr>
                <w:szCs w:val="26"/>
                <w:lang w:val="en-US"/>
              </w:rPr>
              <w:t>Y</w:t>
            </w:r>
            <w:r w:rsidRPr="000641B5">
              <w:rPr>
                <w:szCs w:val="26"/>
              </w:rPr>
              <w:t>), млн.м</w:t>
            </w:r>
            <w:r w:rsidRPr="000641B5">
              <w:rPr>
                <w:szCs w:val="26"/>
                <w:vertAlign w:val="superscript"/>
              </w:rPr>
              <w:t>3</w:t>
            </w:r>
          </w:p>
        </w:tc>
      </w:tr>
      <w:tr w:rsidR="00FA223E" w:rsidRPr="000641B5">
        <w:tblPrEx>
          <w:tblCellMar>
            <w:top w:w="0" w:type="dxa"/>
            <w:bottom w:w="0" w:type="dxa"/>
          </w:tblCellMar>
        </w:tblPrEx>
        <w:trPr>
          <w:trHeight w:val="108"/>
        </w:trPr>
        <w:tc>
          <w:tcPr>
            <w:tcW w:w="1440" w:type="dxa"/>
            <w:shd w:val="clear" w:color="auto" w:fill="auto"/>
          </w:tcPr>
          <w:p w:rsidR="00FA223E" w:rsidRPr="000641B5" w:rsidRDefault="00FA223E" w:rsidP="00B869F1">
            <w:pPr>
              <w:pStyle w:val="BodyText2"/>
              <w:spacing w:after="120"/>
              <w:ind w:right="198" w:firstLine="0"/>
              <w:jc w:val="center"/>
              <w:rPr>
                <w:sz w:val="24"/>
                <w:szCs w:val="24"/>
              </w:rPr>
            </w:pPr>
            <w:r w:rsidRPr="000641B5">
              <w:rPr>
                <w:sz w:val="24"/>
                <w:szCs w:val="24"/>
              </w:rPr>
              <w:t>Быстрица</w:t>
            </w:r>
          </w:p>
        </w:tc>
        <w:tc>
          <w:tcPr>
            <w:tcW w:w="1800" w:type="dxa"/>
            <w:shd w:val="clear" w:color="auto" w:fill="auto"/>
          </w:tcPr>
          <w:p w:rsidR="00FA223E" w:rsidRPr="000641B5" w:rsidRDefault="00FA223E" w:rsidP="00B869F1">
            <w:pPr>
              <w:pStyle w:val="BodyText2"/>
              <w:spacing w:after="120"/>
              <w:ind w:right="198" w:firstLine="0"/>
              <w:jc w:val="center"/>
              <w:rPr>
                <w:sz w:val="24"/>
                <w:szCs w:val="24"/>
              </w:rPr>
            </w:pPr>
            <w:r w:rsidRPr="000641B5">
              <w:rPr>
                <w:sz w:val="24"/>
                <w:szCs w:val="24"/>
              </w:rPr>
              <w:t>Шипицино</w:t>
            </w:r>
          </w:p>
        </w:tc>
        <w:tc>
          <w:tcPr>
            <w:tcW w:w="2160" w:type="dxa"/>
          </w:tcPr>
          <w:p w:rsidR="00FA223E" w:rsidRPr="000641B5" w:rsidRDefault="00FA223E" w:rsidP="00B869F1">
            <w:pPr>
              <w:spacing w:before="0" w:after="120"/>
              <w:ind w:right="198" w:firstLine="0"/>
              <w:jc w:val="center"/>
              <w:rPr>
                <w:szCs w:val="26"/>
              </w:rPr>
            </w:pPr>
            <w:r w:rsidRPr="000641B5">
              <w:rPr>
                <w:szCs w:val="26"/>
              </w:rPr>
              <w:t>Средний</w:t>
            </w:r>
          </w:p>
          <w:p w:rsidR="00B869F1" w:rsidRPr="000641B5" w:rsidRDefault="00FA223E" w:rsidP="00B869F1">
            <w:pPr>
              <w:spacing w:before="0" w:after="120"/>
              <w:ind w:right="198" w:firstLine="0"/>
              <w:jc w:val="center"/>
              <w:rPr>
                <w:szCs w:val="26"/>
              </w:rPr>
            </w:pPr>
            <w:r w:rsidRPr="000641B5">
              <w:rPr>
                <w:szCs w:val="26"/>
              </w:rPr>
              <w:t>Многоводный</w:t>
            </w:r>
          </w:p>
          <w:p w:rsidR="00FA223E" w:rsidRPr="000641B5" w:rsidRDefault="00FA223E" w:rsidP="00B869F1">
            <w:pPr>
              <w:spacing w:before="0" w:after="120"/>
              <w:ind w:right="198" w:firstLine="0"/>
              <w:jc w:val="center"/>
              <w:rPr>
                <w:szCs w:val="26"/>
              </w:rPr>
            </w:pPr>
            <w:r w:rsidRPr="000641B5">
              <w:rPr>
                <w:szCs w:val="26"/>
              </w:rPr>
              <w:t>Мал</w:t>
            </w:r>
            <w:r w:rsidRPr="000641B5">
              <w:rPr>
                <w:szCs w:val="26"/>
              </w:rPr>
              <w:t>о</w:t>
            </w:r>
            <w:r w:rsidRPr="000641B5">
              <w:rPr>
                <w:szCs w:val="26"/>
              </w:rPr>
              <w:t>водный</w:t>
            </w:r>
          </w:p>
        </w:tc>
        <w:tc>
          <w:tcPr>
            <w:tcW w:w="1440" w:type="dxa"/>
          </w:tcPr>
          <w:p w:rsidR="00FA223E" w:rsidRPr="000641B5" w:rsidRDefault="00FA223E" w:rsidP="00B869F1">
            <w:pPr>
              <w:spacing w:before="0" w:after="120"/>
              <w:ind w:right="198" w:firstLine="0"/>
              <w:jc w:val="center"/>
              <w:rPr>
                <w:szCs w:val="26"/>
              </w:rPr>
            </w:pPr>
            <w:r w:rsidRPr="000641B5">
              <w:rPr>
                <w:szCs w:val="26"/>
              </w:rPr>
              <w:t>22,1</w:t>
            </w:r>
          </w:p>
          <w:p w:rsidR="00FA223E" w:rsidRPr="000641B5" w:rsidRDefault="00FA223E" w:rsidP="00B869F1">
            <w:pPr>
              <w:spacing w:before="0" w:after="120"/>
              <w:ind w:right="198" w:firstLine="0"/>
              <w:jc w:val="center"/>
              <w:rPr>
                <w:szCs w:val="26"/>
              </w:rPr>
            </w:pPr>
            <w:r w:rsidRPr="000641B5">
              <w:rPr>
                <w:szCs w:val="26"/>
              </w:rPr>
              <w:t>34,3</w:t>
            </w:r>
          </w:p>
          <w:p w:rsidR="00FA223E" w:rsidRPr="000641B5" w:rsidRDefault="00FA223E" w:rsidP="00B869F1">
            <w:pPr>
              <w:spacing w:before="0" w:after="120"/>
              <w:ind w:right="198" w:firstLine="0"/>
              <w:jc w:val="center"/>
              <w:rPr>
                <w:szCs w:val="26"/>
              </w:rPr>
            </w:pPr>
            <w:r w:rsidRPr="000641B5">
              <w:rPr>
                <w:szCs w:val="26"/>
              </w:rPr>
              <w:t>11,9</w:t>
            </w:r>
          </w:p>
        </w:tc>
        <w:tc>
          <w:tcPr>
            <w:tcW w:w="1620" w:type="dxa"/>
          </w:tcPr>
          <w:p w:rsidR="00FA223E" w:rsidRPr="000641B5" w:rsidRDefault="00FA223E" w:rsidP="00B869F1">
            <w:pPr>
              <w:spacing w:before="0" w:after="120"/>
              <w:ind w:right="198" w:firstLine="0"/>
              <w:jc w:val="center"/>
              <w:rPr>
                <w:szCs w:val="26"/>
              </w:rPr>
            </w:pPr>
            <w:r w:rsidRPr="000641B5">
              <w:rPr>
                <w:szCs w:val="26"/>
              </w:rPr>
              <w:t>197</w:t>
            </w:r>
          </w:p>
          <w:p w:rsidR="00FA223E" w:rsidRPr="000641B5" w:rsidRDefault="00FA223E" w:rsidP="00B869F1">
            <w:pPr>
              <w:spacing w:before="0" w:after="120"/>
              <w:ind w:right="198" w:firstLine="0"/>
              <w:jc w:val="center"/>
              <w:rPr>
                <w:szCs w:val="26"/>
              </w:rPr>
            </w:pPr>
            <w:r w:rsidRPr="000641B5">
              <w:rPr>
                <w:szCs w:val="26"/>
              </w:rPr>
              <w:t>305</w:t>
            </w:r>
          </w:p>
          <w:p w:rsidR="00FA223E" w:rsidRPr="000641B5" w:rsidRDefault="00FA223E" w:rsidP="00B869F1">
            <w:pPr>
              <w:spacing w:before="0" w:after="120"/>
              <w:ind w:right="198" w:firstLine="0"/>
              <w:jc w:val="center"/>
              <w:rPr>
                <w:szCs w:val="26"/>
              </w:rPr>
            </w:pPr>
            <w:r w:rsidRPr="000641B5">
              <w:rPr>
                <w:szCs w:val="26"/>
              </w:rPr>
              <w:t>106</w:t>
            </w:r>
          </w:p>
        </w:tc>
        <w:tc>
          <w:tcPr>
            <w:tcW w:w="1397" w:type="dxa"/>
          </w:tcPr>
          <w:p w:rsidR="00FA223E" w:rsidRPr="000641B5" w:rsidRDefault="00FA223E" w:rsidP="00B869F1">
            <w:pPr>
              <w:spacing w:before="0" w:after="120"/>
              <w:ind w:right="198" w:firstLine="0"/>
              <w:jc w:val="center"/>
              <w:rPr>
                <w:szCs w:val="26"/>
              </w:rPr>
            </w:pPr>
            <w:r w:rsidRPr="000641B5">
              <w:rPr>
                <w:szCs w:val="26"/>
              </w:rPr>
              <w:t>0,876</w:t>
            </w:r>
          </w:p>
          <w:p w:rsidR="00FA223E" w:rsidRPr="000641B5" w:rsidRDefault="00FA223E" w:rsidP="00B869F1">
            <w:pPr>
              <w:spacing w:before="0" w:after="120"/>
              <w:ind w:right="198" w:firstLine="0"/>
              <w:jc w:val="center"/>
              <w:rPr>
                <w:szCs w:val="26"/>
              </w:rPr>
            </w:pPr>
            <w:r w:rsidRPr="000641B5">
              <w:rPr>
                <w:szCs w:val="26"/>
              </w:rPr>
              <w:t>0,697</w:t>
            </w:r>
          </w:p>
          <w:p w:rsidR="00FA223E" w:rsidRPr="000641B5" w:rsidRDefault="00FA223E" w:rsidP="00B869F1">
            <w:pPr>
              <w:spacing w:before="0" w:after="120"/>
              <w:ind w:right="198" w:firstLine="0"/>
              <w:jc w:val="center"/>
              <w:rPr>
                <w:szCs w:val="26"/>
              </w:rPr>
            </w:pPr>
            <w:r w:rsidRPr="000641B5">
              <w:rPr>
                <w:szCs w:val="26"/>
              </w:rPr>
              <w:t>1,08</w:t>
            </w:r>
          </w:p>
        </w:tc>
      </w:tr>
    </w:tbl>
    <w:p w:rsidR="00D046A5" w:rsidRPr="000641B5" w:rsidRDefault="00D046A5" w:rsidP="002F6816">
      <w:pPr>
        <w:spacing w:before="0" w:after="120"/>
        <w:ind w:right="198" w:firstLine="709"/>
        <w:rPr>
          <w:szCs w:val="26"/>
        </w:rPr>
      </w:pPr>
    </w:p>
    <w:p w:rsidR="00FA223E" w:rsidRPr="000641B5" w:rsidRDefault="00FA223E" w:rsidP="002F6816">
      <w:pPr>
        <w:spacing w:before="0" w:after="120"/>
        <w:ind w:right="198" w:firstLine="709"/>
        <w:rPr>
          <w:szCs w:val="26"/>
        </w:rPr>
      </w:pPr>
      <w:r w:rsidRPr="000641B5">
        <w:rPr>
          <w:szCs w:val="26"/>
        </w:rPr>
        <w:t>Расходы воды различной обеспеченности минимального стока по рекам ра</w:t>
      </w:r>
      <w:r w:rsidRPr="000641B5">
        <w:rPr>
          <w:szCs w:val="26"/>
        </w:rPr>
        <w:t>й</w:t>
      </w:r>
      <w:r w:rsidRPr="000641B5">
        <w:rPr>
          <w:szCs w:val="26"/>
        </w:rPr>
        <w:t xml:space="preserve">она приведены в таблице </w:t>
      </w:r>
      <w:r w:rsidR="008B71D8" w:rsidRPr="000641B5">
        <w:rPr>
          <w:szCs w:val="26"/>
        </w:rPr>
        <w:t xml:space="preserve">2.1.4.4.  </w:t>
      </w:r>
    </w:p>
    <w:p w:rsidR="00FA223E" w:rsidRPr="000641B5" w:rsidRDefault="008B71D8" w:rsidP="00C35C20">
      <w:pPr>
        <w:pStyle w:val="BodyText2"/>
        <w:spacing w:after="120"/>
        <w:ind w:right="198" w:firstLine="709"/>
        <w:jc w:val="right"/>
        <w:rPr>
          <w:i/>
          <w:sz w:val="24"/>
          <w:szCs w:val="24"/>
        </w:rPr>
      </w:pPr>
      <w:r w:rsidRPr="000641B5">
        <w:rPr>
          <w:i/>
          <w:sz w:val="24"/>
          <w:szCs w:val="24"/>
        </w:rPr>
        <w:lastRenderedPageBreak/>
        <w:t>Таблица 2.1.4.4.</w:t>
      </w:r>
    </w:p>
    <w:tbl>
      <w:tblPr>
        <w:tblW w:w="95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1980"/>
        <w:gridCol w:w="1800"/>
        <w:gridCol w:w="1440"/>
        <w:gridCol w:w="1260"/>
        <w:gridCol w:w="1260"/>
      </w:tblGrid>
      <w:tr w:rsidR="00FA223E" w:rsidRPr="000641B5">
        <w:tblPrEx>
          <w:tblCellMar>
            <w:top w:w="0" w:type="dxa"/>
            <w:bottom w:w="0" w:type="dxa"/>
          </w:tblCellMar>
        </w:tblPrEx>
        <w:trPr>
          <w:cantSplit/>
          <w:trHeight w:val="105"/>
        </w:trPr>
        <w:tc>
          <w:tcPr>
            <w:tcW w:w="1800" w:type="dxa"/>
            <w:vMerge w:val="restart"/>
            <w:tcBorders>
              <w:top w:val="single" w:sz="4" w:space="0" w:color="auto"/>
              <w:left w:val="single" w:sz="4" w:space="0" w:color="auto"/>
              <w:bottom w:val="single" w:sz="4" w:space="0" w:color="auto"/>
              <w:right w:val="single" w:sz="4" w:space="0" w:color="auto"/>
            </w:tcBorders>
          </w:tcPr>
          <w:p w:rsidR="00FA223E" w:rsidRPr="000641B5" w:rsidRDefault="00FA223E" w:rsidP="00B869F1">
            <w:pPr>
              <w:spacing w:before="0" w:after="120"/>
              <w:ind w:right="198" w:firstLine="0"/>
              <w:jc w:val="center"/>
              <w:rPr>
                <w:szCs w:val="26"/>
              </w:rPr>
            </w:pPr>
            <w:r w:rsidRPr="000641B5">
              <w:rPr>
                <w:szCs w:val="26"/>
              </w:rPr>
              <w:t>Река</w:t>
            </w:r>
          </w:p>
        </w:tc>
        <w:tc>
          <w:tcPr>
            <w:tcW w:w="1980" w:type="dxa"/>
            <w:vMerge w:val="restart"/>
            <w:tcBorders>
              <w:top w:val="single" w:sz="4" w:space="0" w:color="auto"/>
              <w:left w:val="single" w:sz="4" w:space="0" w:color="auto"/>
              <w:bottom w:val="single" w:sz="4" w:space="0" w:color="auto"/>
              <w:right w:val="single" w:sz="4" w:space="0" w:color="auto"/>
            </w:tcBorders>
          </w:tcPr>
          <w:p w:rsidR="00FA223E" w:rsidRPr="000641B5" w:rsidRDefault="00FA223E" w:rsidP="00B869F1">
            <w:pPr>
              <w:spacing w:before="0" w:after="120"/>
              <w:ind w:right="198" w:firstLine="0"/>
              <w:jc w:val="center"/>
              <w:rPr>
                <w:szCs w:val="26"/>
              </w:rPr>
            </w:pPr>
            <w:r w:rsidRPr="000641B5">
              <w:rPr>
                <w:szCs w:val="26"/>
              </w:rPr>
              <w:t>Пункт</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rsidR="00FA223E" w:rsidRPr="000641B5" w:rsidRDefault="00FA223E" w:rsidP="00B869F1">
            <w:pPr>
              <w:spacing w:before="0" w:after="120"/>
              <w:ind w:right="198" w:firstLine="0"/>
              <w:jc w:val="center"/>
              <w:rPr>
                <w:szCs w:val="26"/>
                <w:vertAlign w:val="superscript"/>
              </w:rPr>
            </w:pPr>
            <w:r w:rsidRPr="000641B5">
              <w:rPr>
                <w:szCs w:val="26"/>
              </w:rPr>
              <w:t>Площадь в</w:t>
            </w:r>
            <w:r w:rsidRPr="000641B5">
              <w:rPr>
                <w:szCs w:val="26"/>
              </w:rPr>
              <w:t>о</w:t>
            </w:r>
            <w:r w:rsidRPr="000641B5">
              <w:rPr>
                <w:szCs w:val="26"/>
              </w:rPr>
              <w:t>досбора, км</w:t>
            </w:r>
            <w:r w:rsidRPr="000641B5">
              <w:rPr>
                <w:szCs w:val="26"/>
                <w:vertAlign w:val="superscript"/>
              </w:rPr>
              <w:t>2</w:t>
            </w:r>
          </w:p>
        </w:tc>
        <w:tc>
          <w:tcPr>
            <w:tcW w:w="3960" w:type="dxa"/>
            <w:gridSpan w:val="3"/>
            <w:tcBorders>
              <w:top w:val="single" w:sz="4" w:space="0" w:color="auto"/>
              <w:left w:val="single" w:sz="4" w:space="0" w:color="auto"/>
              <w:bottom w:val="single" w:sz="4" w:space="0" w:color="auto"/>
              <w:right w:val="single" w:sz="4" w:space="0" w:color="auto"/>
            </w:tcBorders>
          </w:tcPr>
          <w:p w:rsidR="00FA223E" w:rsidRPr="000641B5" w:rsidRDefault="00FA223E" w:rsidP="00B869F1">
            <w:pPr>
              <w:spacing w:before="0" w:after="120"/>
              <w:ind w:right="198" w:firstLine="709"/>
              <w:jc w:val="center"/>
              <w:rPr>
                <w:szCs w:val="26"/>
              </w:rPr>
            </w:pPr>
            <w:r w:rsidRPr="000641B5">
              <w:rPr>
                <w:szCs w:val="26"/>
              </w:rPr>
              <w:t>Расходы воды, м</w:t>
            </w:r>
            <w:r w:rsidRPr="000641B5">
              <w:rPr>
                <w:szCs w:val="26"/>
                <w:vertAlign w:val="superscript"/>
              </w:rPr>
              <w:t>3</w:t>
            </w:r>
            <w:r w:rsidRPr="000641B5">
              <w:rPr>
                <w:szCs w:val="26"/>
              </w:rPr>
              <w:t>/с</w:t>
            </w:r>
          </w:p>
        </w:tc>
      </w:tr>
      <w:tr w:rsidR="00FA223E" w:rsidRPr="000641B5">
        <w:tblPrEx>
          <w:tblCellMar>
            <w:top w:w="0" w:type="dxa"/>
            <w:bottom w:w="0" w:type="dxa"/>
          </w:tblCellMar>
        </w:tblPrEx>
        <w:trPr>
          <w:cantSplit/>
          <w:trHeight w:val="135"/>
        </w:trPr>
        <w:tc>
          <w:tcPr>
            <w:tcW w:w="1800" w:type="dxa"/>
            <w:vMerge/>
            <w:tcBorders>
              <w:top w:val="single" w:sz="4" w:space="0" w:color="auto"/>
              <w:left w:val="single" w:sz="4" w:space="0" w:color="auto"/>
              <w:bottom w:val="single" w:sz="4" w:space="0" w:color="auto"/>
              <w:right w:val="single" w:sz="4" w:space="0" w:color="auto"/>
            </w:tcBorders>
          </w:tcPr>
          <w:p w:rsidR="00FA223E" w:rsidRPr="000641B5" w:rsidRDefault="00FA223E" w:rsidP="00B869F1">
            <w:pPr>
              <w:pStyle w:val="BodyText2"/>
              <w:spacing w:after="120"/>
              <w:ind w:right="198" w:firstLine="709"/>
              <w:jc w:val="center"/>
              <w:rPr>
                <w:sz w:val="26"/>
                <w:szCs w:val="26"/>
              </w:rPr>
            </w:pPr>
          </w:p>
        </w:tc>
        <w:tc>
          <w:tcPr>
            <w:tcW w:w="1980" w:type="dxa"/>
            <w:vMerge/>
            <w:tcBorders>
              <w:top w:val="single" w:sz="4" w:space="0" w:color="auto"/>
              <w:left w:val="single" w:sz="4" w:space="0" w:color="auto"/>
              <w:bottom w:val="single" w:sz="4" w:space="0" w:color="auto"/>
              <w:right w:val="single" w:sz="4" w:space="0" w:color="auto"/>
            </w:tcBorders>
          </w:tcPr>
          <w:p w:rsidR="00FA223E" w:rsidRPr="000641B5" w:rsidRDefault="00FA223E" w:rsidP="00B869F1">
            <w:pPr>
              <w:pStyle w:val="BodyText2"/>
              <w:spacing w:after="120"/>
              <w:ind w:right="198" w:firstLine="709"/>
              <w:jc w:val="center"/>
              <w:rPr>
                <w:sz w:val="26"/>
                <w:szCs w:val="26"/>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FA223E" w:rsidRPr="000641B5" w:rsidRDefault="00FA223E" w:rsidP="00B869F1">
            <w:pPr>
              <w:spacing w:before="0" w:after="120"/>
              <w:ind w:right="198" w:firstLine="709"/>
              <w:jc w:val="center"/>
              <w:rPr>
                <w:szCs w:val="26"/>
              </w:rPr>
            </w:pPr>
          </w:p>
        </w:tc>
        <w:tc>
          <w:tcPr>
            <w:tcW w:w="1440" w:type="dxa"/>
            <w:vMerge w:val="restart"/>
            <w:tcBorders>
              <w:top w:val="single" w:sz="4" w:space="0" w:color="auto"/>
              <w:left w:val="single" w:sz="4" w:space="0" w:color="auto"/>
              <w:right w:val="single" w:sz="4" w:space="0" w:color="auto"/>
            </w:tcBorders>
          </w:tcPr>
          <w:p w:rsidR="00FA223E" w:rsidRPr="000641B5" w:rsidRDefault="00FA223E" w:rsidP="00B869F1">
            <w:pPr>
              <w:spacing w:before="0" w:after="120"/>
              <w:ind w:right="198" w:firstLine="0"/>
              <w:jc w:val="center"/>
              <w:rPr>
                <w:szCs w:val="26"/>
                <w:lang w:val="en-US"/>
              </w:rPr>
            </w:pPr>
            <w:r w:rsidRPr="000641B5">
              <w:rPr>
                <w:szCs w:val="26"/>
                <w:lang w:val="en-US"/>
              </w:rPr>
              <w:t>Q</w:t>
            </w:r>
            <w:r w:rsidRPr="000641B5">
              <w:rPr>
                <w:szCs w:val="26"/>
                <w:vertAlign w:val="subscript"/>
              </w:rPr>
              <w:t>80%</w:t>
            </w:r>
          </w:p>
        </w:tc>
        <w:tc>
          <w:tcPr>
            <w:tcW w:w="2520" w:type="dxa"/>
            <w:gridSpan w:val="2"/>
            <w:tcBorders>
              <w:top w:val="single" w:sz="4" w:space="0" w:color="auto"/>
              <w:left w:val="single" w:sz="4" w:space="0" w:color="auto"/>
              <w:bottom w:val="single" w:sz="4" w:space="0" w:color="auto"/>
              <w:right w:val="single" w:sz="4" w:space="0" w:color="auto"/>
            </w:tcBorders>
          </w:tcPr>
          <w:p w:rsidR="00FA223E" w:rsidRPr="000641B5" w:rsidRDefault="00FA223E" w:rsidP="00B869F1">
            <w:pPr>
              <w:spacing w:before="0" w:after="120"/>
              <w:ind w:right="198" w:firstLine="0"/>
              <w:jc w:val="center"/>
              <w:rPr>
                <w:szCs w:val="26"/>
              </w:rPr>
            </w:pPr>
            <w:r w:rsidRPr="000641B5">
              <w:rPr>
                <w:szCs w:val="26"/>
              </w:rPr>
              <w:t>Наименьший среднем</w:t>
            </w:r>
            <w:r w:rsidRPr="000641B5">
              <w:rPr>
                <w:szCs w:val="26"/>
              </w:rPr>
              <w:t>е</w:t>
            </w:r>
            <w:r w:rsidRPr="000641B5">
              <w:rPr>
                <w:szCs w:val="26"/>
              </w:rPr>
              <w:t xml:space="preserve">сячный, </w:t>
            </w:r>
            <w:r w:rsidRPr="000641B5">
              <w:rPr>
                <w:szCs w:val="26"/>
                <w:lang w:val="en-US"/>
              </w:rPr>
              <w:t>Q</w:t>
            </w:r>
            <w:r w:rsidRPr="000641B5">
              <w:rPr>
                <w:szCs w:val="26"/>
                <w:vertAlign w:val="subscript"/>
              </w:rPr>
              <w:t>95%</w:t>
            </w:r>
          </w:p>
        </w:tc>
      </w:tr>
      <w:tr w:rsidR="00FA223E" w:rsidRPr="000641B5">
        <w:tblPrEx>
          <w:tblCellMar>
            <w:top w:w="0" w:type="dxa"/>
            <w:bottom w:w="0" w:type="dxa"/>
          </w:tblCellMar>
        </w:tblPrEx>
        <w:trPr>
          <w:cantSplit/>
          <w:trHeight w:val="135"/>
        </w:trPr>
        <w:tc>
          <w:tcPr>
            <w:tcW w:w="1800" w:type="dxa"/>
            <w:vMerge/>
            <w:tcBorders>
              <w:top w:val="single" w:sz="4" w:space="0" w:color="auto"/>
              <w:left w:val="single" w:sz="4" w:space="0" w:color="auto"/>
              <w:bottom w:val="single" w:sz="4" w:space="0" w:color="auto"/>
              <w:right w:val="single" w:sz="4" w:space="0" w:color="auto"/>
            </w:tcBorders>
          </w:tcPr>
          <w:p w:rsidR="00FA223E" w:rsidRPr="000641B5" w:rsidRDefault="00FA223E" w:rsidP="00B869F1">
            <w:pPr>
              <w:pStyle w:val="BodyText2"/>
              <w:spacing w:after="120"/>
              <w:ind w:right="198" w:firstLine="709"/>
              <w:jc w:val="center"/>
              <w:rPr>
                <w:sz w:val="26"/>
                <w:szCs w:val="26"/>
              </w:rPr>
            </w:pPr>
          </w:p>
        </w:tc>
        <w:tc>
          <w:tcPr>
            <w:tcW w:w="1980" w:type="dxa"/>
            <w:vMerge/>
            <w:tcBorders>
              <w:top w:val="single" w:sz="4" w:space="0" w:color="auto"/>
              <w:left w:val="single" w:sz="4" w:space="0" w:color="auto"/>
              <w:bottom w:val="single" w:sz="4" w:space="0" w:color="auto"/>
              <w:right w:val="single" w:sz="4" w:space="0" w:color="auto"/>
            </w:tcBorders>
          </w:tcPr>
          <w:p w:rsidR="00FA223E" w:rsidRPr="000641B5" w:rsidRDefault="00FA223E" w:rsidP="00B869F1">
            <w:pPr>
              <w:pStyle w:val="BodyText2"/>
              <w:spacing w:after="120"/>
              <w:ind w:right="198" w:firstLine="709"/>
              <w:jc w:val="center"/>
              <w:rPr>
                <w:sz w:val="26"/>
                <w:szCs w:val="26"/>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FA223E" w:rsidRPr="000641B5" w:rsidRDefault="00FA223E" w:rsidP="00B869F1">
            <w:pPr>
              <w:spacing w:before="0" w:after="120"/>
              <w:ind w:right="198" w:firstLine="709"/>
              <w:jc w:val="center"/>
              <w:rPr>
                <w:szCs w:val="26"/>
              </w:rPr>
            </w:pPr>
          </w:p>
        </w:tc>
        <w:tc>
          <w:tcPr>
            <w:tcW w:w="1440" w:type="dxa"/>
            <w:vMerge/>
            <w:tcBorders>
              <w:left w:val="single" w:sz="4" w:space="0" w:color="auto"/>
              <w:bottom w:val="single" w:sz="4" w:space="0" w:color="auto"/>
              <w:right w:val="single" w:sz="4" w:space="0" w:color="auto"/>
            </w:tcBorders>
          </w:tcPr>
          <w:p w:rsidR="00FA223E" w:rsidRPr="000641B5" w:rsidRDefault="00FA223E" w:rsidP="00B869F1">
            <w:pPr>
              <w:spacing w:before="0" w:after="120"/>
              <w:ind w:right="198" w:firstLine="709"/>
              <w:jc w:val="center"/>
              <w:rPr>
                <w:szCs w:val="26"/>
                <w:lang w:val="en-US"/>
              </w:rPr>
            </w:pPr>
          </w:p>
        </w:tc>
        <w:tc>
          <w:tcPr>
            <w:tcW w:w="1260" w:type="dxa"/>
            <w:tcBorders>
              <w:top w:val="single" w:sz="4" w:space="0" w:color="auto"/>
              <w:left w:val="single" w:sz="4" w:space="0" w:color="auto"/>
              <w:bottom w:val="single" w:sz="4" w:space="0" w:color="auto"/>
              <w:right w:val="single" w:sz="4" w:space="0" w:color="auto"/>
            </w:tcBorders>
          </w:tcPr>
          <w:p w:rsidR="00FA223E" w:rsidRPr="000641B5" w:rsidRDefault="00FA223E" w:rsidP="00B869F1">
            <w:pPr>
              <w:spacing w:before="0" w:after="120"/>
              <w:ind w:right="198" w:firstLine="0"/>
              <w:jc w:val="center"/>
              <w:rPr>
                <w:szCs w:val="26"/>
              </w:rPr>
            </w:pPr>
            <w:r w:rsidRPr="000641B5">
              <w:rPr>
                <w:szCs w:val="26"/>
              </w:rPr>
              <w:t>Лето</w:t>
            </w:r>
          </w:p>
        </w:tc>
        <w:tc>
          <w:tcPr>
            <w:tcW w:w="1260" w:type="dxa"/>
            <w:tcBorders>
              <w:top w:val="single" w:sz="4" w:space="0" w:color="auto"/>
              <w:left w:val="single" w:sz="4" w:space="0" w:color="auto"/>
              <w:bottom w:val="single" w:sz="4" w:space="0" w:color="auto"/>
              <w:right w:val="single" w:sz="4" w:space="0" w:color="auto"/>
            </w:tcBorders>
          </w:tcPr>
          <w:p w:rsidR="00FA223E" w:rsidRPr="000641B5" w:rsidRDefault="00FA223E" w:rsidP="00B869F1">
            <w:pPr>
              <w:spacing w:before="0" w:after="120"/>
              <w:ind w:right="198" w:firstLine="0"/>
              <w:jc w:val="center"/>
              <w:rPr>
                <w:szCs w:val="26"/>
              </w:rPr>
            </w:pPr>
            <w:r w:rsidRPr="000641B5">
              <w:rPr>
                <w:szCs w:val="26"/>
              </w:rPr>
              <w:t>Зима</w:t>
            </w:r>
          </w:p>
        </w:tc>
      </w:tr>
      <w:tr w:rsidR="00FA223E" w:rsidRPr="000641B5">
        <w:tblPrEx>
          <w:tblCellMar>
            <w:top w:w="0" w:type="dxa"/>
            <w:bottom w:w="0" w:type="dxa"/>
          </w:tblCellMar>
        </w:tblPrEx>
        <w:trPr>
          <w:cantSplit/>
          <w:trHeight w:val="105"/>
        </w:trPr>
        <w:tc>
          <w:tcPr>
            <w:tcW w:w="1800" w:type="dxa"/>
            <w:tcBorders>
              <w:top w:val="single" w:sz="4" w:space="0" w:color="auto"/>
              <w:left w:val="single" w:sz="4" w:space="0" w:color="auto"/>
              <w:bottom w:val="single" w:sz="4" w:space="0" w:color="auto"/>
              <w:right w:val="single" w:sz="4" w:space="0" w:color="auto"/>
            </w:tcBorders>
          </w:tcPr>
          <w:p w:rsidR="00FA223E" w:rsidRPr="000641B5" w:rsidRDefault="00FA223E" w:rsidP="00B869F1">
            <w:pPr>
              <w:pStyle w:val="BodyText2"/>
              <w:spacing w:after="120"/>
              <w:ind w:right="198" w:firstLine="0"/>
              <w:jc w:val="center"/>
              <w:rPr>
                <w:sz w:val="26"/>
                <w:szCs w:val="26"/>
              </w:rPr>
            </w:pPr>
            <w:r w:rsidRPr="000641B5">
              <w:rPr>
                <w:sz w:val="26"/>
                <w:szCs w:val="26"/>
              </w:rPr>
              <w:t>Быс</w:t>
            </w:r>
            <w:r w:rsidRPr="000641B5">
              <w:rPr>
                <w:sz w:val="26"/>
                <w:szCs w:val="26"/>
              </w:rPr>
              <w:t>т</w:t>
            </w:r>
            <w:r w:rsidRPr="000641B5">
              <w:rPr>
                <w:sz w:val="26"/>
                <w:szCs w:val="26"/>
              </w:rPr>
              <w:t>рица</w:t>
            </w:r>
          </w:p>
        </w:tc>
        <w:tc>
          <w:tcPr>
            <w:tcW w:w="1980" w:type="dxa"/>
            <w:tcBorders>
              <w:top w:val="single" w:sz="4" w:space="0" w:color="auto"/>
              <w:left w:val="single" w:sz="4" w:space="0" w:color="auto"/>
              <w:bottom w:val="single" w:sz="4" w:space="0" w:color="auto"/>
              <w:right w:val="single" w:sz="4" w:space="0" w:color="auto"/>
            </w:tcBorders>
          </w:tcPr>
          <w:p w:rsidR="00FA223E" w:rsidRPr="000641B5" w:rsidRDefault="00FA223E" w:rsidP="00B869F1">
            <w:pPr>
              <w:pStyle w:val="BodyText2"/>
              <w:spacing w:after="120"/>
              <w:ind w:right="198" w:firstLine="0"/>
              <w:jc w:val="center"/>
              <w:rPr>
                <w:sz w:val="26"/>
                <w:szCs w:val="26"/>
              </w:rPr>
            </w:pPr>
            <w:r w:rsidRPr="000641B5">
              <w:rPr>
                <w:sz w:val="26"/>
                <w:szCs w:val="26"/>
              </w:rPr>
              <w:t>Шип</w:t>
            </w:r>
            <w:r w:rsidRPr="000641B5">
              <w:rPr>
                <w:sz w:val="26"/>
                <w:szCs w:val="26"/>
              </w:rPr>
              <w:t>и</w:t>
            </w:r>
            <w:r w:rsidRPr="000641B5">
              <w:rPr>
                <w:sz w:val="26"/>
                <w:szCs w:val="26"/>
              </w:rPr>
              <w:t>цино</w:t>
            </w:r>
          </w:p>
        </w:tc>
        <w:tc>
          <w:tcPr>
            <w:tcW w:w="1800" w:type="dxa"/>
            <w:tcBorders>
              <w:top w:val="single" w:sz="4" w:space="0" w:color="auto"/>
              <w:left w:val="single" w:sz="4" w:space="0" w:color="auto"/>
              <w:bottom w:val="single" w:sz="4" w:space="0" w:color="auto"/>
              <w:right w:val="single" w:sz="4" w:space="0" w:color="auto"/>
            </w:tcBorders>
          </w:tcPr>
          <w:p w:rsidR="00FA223E" w:rsidRPr="000641B5" w:rsidRDefault="00FA223E" w:rsidP="00B869F1">
            <w:pPr>
              <w:spacing w:before="0" w:after="120"/>
              <w:ind w:right="198" w:firstLine="0"/>
              <w:jc w:val="center"/>
              <w:rPr>
                <w:szCs w:val="26"/>
              </w:rPr>
            </w:pPr>
            <w:r w:rsidRPr="000641B5">
              <w:rPr>
                <w:szCs w:val="26"/>
              </w:rPr>
              <w:t>3540</w:t>
            </w:r>
          </w:p>
        </w:tc>
        <w:tc>
          <w:tcPr>
            <w:tcW w:w="1440" w:type="dxa"/>
            <w:tcBorders>
              <w:top w:val="single" w:sz="4" w:space="0" w:color="auto"/>
              <w:left w:val="single" w:sz="4" w:space="0" w:color="auto"/>
              <w:bottom w:val="single" w:sz="4" w:space="0" w:color="auto"/>
              <w:right w:val="single" w:sz="4" w:space="0" w:color="auto"/>
            </w:tcBorders>
          </w:tcPr>
          <w:p w:rsidR="00FA223E" w:rsidRPr="000641B5" w:rsidRDefault="00FA223E" w:rsidP="00B869F1">
            <w:pPr>
              <w:spacing w:before="0" w:after="120"/>
              <w:ind w:right="198" w:firstLine="0"/>
              <w:jc w:val="center"/>
              <w:rPr>
                <w:szCs w:val="26"/>
              </w:rPr>
            </w:pPr>
            <w:r w:rsidRPr="000641B5">
              <w:rPr>
                <w:szCs w:val="26"/>
              </w:rPr>
              <w:t>6,51</w:t>
            </w:r>
          </w:p>
        </w:tc>
        <w:tc>
          <w:tcPr>
            <w:tcW w:w="1260" w:type="dxa"/>
            <w:tcBorders>
              <w:top w:val="single" w:sz="4" w:space="0" w:color="auto"/>
              <w:left w:val="single" w:sz="4" w:space="0" w:color="auto"/>
              <w:bottom w:val="single" w:sz="4" w:space="0" w:color="auto"/>
              <w:right w:val="single" w:sz="4" w:space="0" w:color="auto"/>
            </w:tcBorders>
          </w:tcPr>
          <w:p w:rsidR="00FA223E" w:rsidRPr="000641B5" w:rsidRDefault="00FA223E" w:rsidP="00B869F1">
            <w:pPr>
              <w:spacing w:before="0" w:after="120"/>
              <w:ind w:right="198" w:firstLine="0"/>
              <w:jc w:val="center"/>
              <w:rPr>
                <w:szCs w:val="26"/>
              </w:rPr>
            </w:pPr>
            <w:r w:rsidRPr="000641B5">
              <w:rPr>
                <w:szCs w:val="26"/>
              </w:rPr>
              <w:t>2,50</w:t>
            </w:r>
          </w:p>
        </w:tc>
        <w:tc>
          <w:tcPr>
            <w:tcW w:w="1260" w:type="dxa"/>
            <w:tcBorders>
              <w:top w:val="single" w:sz="4" w:space="0" w:color="auto"/>
              <w:left w:val="single" w:sz="4" w:space="0" w:color="auto"/>
              <w:bottom w:val="single" w:sz="4" w:space="0" w:color="auto"/>
              <w:right w:val="single" w:sz="4" w:space="0" w:color="auto"/>
            </w:tcBorders>
          </w:tcPr>
          <w:p w:rsidR="00FA223E" w:rsidRPr="000641B5" w:rsidRDefault="00FA223E" w:rsidP="00B869F1">
            <w:pPr>
              <w:spacing w:before="0" w:after="120"/>
              <w:ind w:right="198" w:firstLine="0"/>
              <w:jc w:val="center"/>
              <w:rPr>
                <w:szCs w:val="26"/>
              </w:rPr>
            </w:pPr>
            <w:r w:rsidRPr="000641B5">
              <w:rPr>
                <w:szCs w:val="26"/>
              </w:rPr>
              <w:t>1,98</w:t>
            </w:r>
          </w:p>
        </w:tc>
      </w:tr>
    </w:tbl>
    <w:p w:rsidR="00BD3516" w:rsidRPr="000641B5" w:rsidRDefault="00BD3516" w:rsidP="002F6816">
      <w:pPr>
        <w:spacing w:before="0" w:after="120"/>
        <w:ind w:right="198" w:firstLine="709"/>
        <w:rPr>
          <w:szCs w:val="26"/>
        </w:rPr>
      </w:pPr>
    </w:p>
    <w:p w:rsidR="00FA223E" w:rsidRPr="000641B5" w:rsidRDefault="00FA223E" w:rsidP="002F6816">
      <w:pPr>
        <w:spacing w:before="0" w:after="120"/>
        <w:ind w:right="198" w:firstLine="709"/>
        <w:rPr>
          <w:szCs w:val="26"/>
        </w:rPr>
      </w:pPr>
      <w:r w:rsidRPr="000641B5">
        <w:rPr>
          <w:szCs w:val="26"/>
        </w:rPr>
        <w:t>Годовой ход температур воды рек согласуется с годовым ходом темпер</w:t>
      </w:r>
      <w:r w:rsidRPr="000641B5">
        <w:rPr>
          <w:szCs w:val="26"/>
        </w:rPr>
        <w:t>а</w:t>
      </w:r>
      <w:r w:rsidRPr="000641B5">
        <w:rPr>
          <w:szCs w:val="26"/>
        </w:rPr>
        <w:t>туры воздуха. Однако изменение температуры воды происходит плавно, отсутствуют резкие понижения и повышения, характерные для температ</w:t>
      </w:r>
      <w:r w:rsidRPr="000641B5">
        <w:rPr>
          <w:szCs w:val="26"/>
        </w:rPr>
        <w:t>у</w:t>
      </w:r>
      <w:r w:rsidRPr="000641B5">
        <w:rPr>
          <w:szCs w:val="26"/>
        </w:rPr>
        <w:t>ры воздуха.</w:t>
      </w:r>
    </w:p>
    <w:p w:rsidR="00FA223E" w:rsidRPr="000641B5" w:rsidRDefault="00FA223E" w:rsidP="002F6816">
      <w:pPr>
        <w:spacing w:before="0" w:after="120"/>
        <w:ind w:right="198" w:firstLine="709"/>
        <w:rPr>
          <w:szCs w:val="26"/>
        </w:rPr>
      </w:pPr>
      <w:r w:rsidRPr="000641B5">
        <w:rPr>
          <w:szCs w:val="26"/>
        </w:rPr>
        <w:t>Продолжительность купального сезона составляет 80-90 дней.</w:t>
      </w:r>
    </w:p>
    <w:p w:rsidR="00FA223E" w:rsidRPr="000641B5" w:rsidRDefault="00FA223E" w:rsidP="002F6816">
      <w:pPr>
        <w:spacing w:before="0" w:after="120"/>
        <w:ind w:right="198" w:firstLine="709"/>
        <w:rPr>
          <w:szCs w:val="26"/>
        </w:rPr>
      </w:pPr>
      <w:r w:rsidRPr="000641B5">
        <w:rPr>
          <w:szCs w:val="26"/>
        </w:rPr>
        <w:t>Осенью, обычно в конце октября, появляются первые ледовые образования – забереги, сало, шуга. Средняя дата образования устойчивого ледяного покрова на р. Быстрице</w:t>
      </w:r>
      <w:r w:rsidR="00C35C20" w:rsidRPr="000641B5">
        <w:rPr>
          <w:szCs w:val="26"/>
        </w:rPr>
        <w:t xml:space="preserve"> </w:t>
      </w:r>
      <w:r w:rsidRPr="000641B5">
        <w:rPr>
          <w:szCs w:val="26"/>
        </w:rPr>
        <w:t>– 7-9 ноября. Средняя продолжительность ледостава на реках 180-170 дней. В конце ноября толщина льда составляет 20-</w:t>
      </w:r>
      <w:smartTag w:uri="urn:schemas-microsoft-com:office:smarttags" w:element="metricconverter">
        <w:smartTagPr>
          <w:attr w:name="ProductID" w:val="25 см"/>
        </w:smartTagPr>
        <w:r w:rsidRPr="000641B5">
          <w:rPr>
            <w:szCs w:val="26"/>
          </w:rPr>
          <w:t>25 см</w:t>
        </w:r>
      </w:smartTag>
      <w:r w:rsidRPr="000641B5">
        <w:rPr>
          <w:szCs w:val="26"/>
        </w:rPr>
        <w:t>., постепенно увел</w:t>
      </w:r>
      <w:r w:rsidRPr="000641B5">
        <w:rPr>
          <w:szCs w:val="26"/>
        </w:rPr>
        <w:t>и</w:t>
      </w:r>
      <w:r w:rsidRPr="000641B5">
        <w:rPr>
          <w:szCs w:val="26"/>
        </w:rPr>
        <w:t>чиваясь к марту месяцу, толщина достигает своего максимума до 57-</w:t>
      </w:r>
      <w:smartTag w:uri="urn:schemas-microsoft-com:office:smarttags" w:element="metricconverter">
        <w:smartTagPr>
          <w:attr w:name="ProductID" w:val="75 см"/>
        </w:smartTagPr>
        <w:r w:rsidRPr="000641B5">
          <w:rPr>
            <w:szCs w:val="26"/>
          </w:rPr>
          <w:t>75 см</w:t>
        </w:r>
      </w:smartTag>
      <w:r w:rsidRPr="000641B5">
        <w:rPr>
          <w:szCs w:val="26"/>
        </w:rPr>
        <w:t xml:space="preserve"> на Быстрице. Вскрытие рек ото льда происходит обычно в первой декаде апреля.</w:t>
      </w:r>
    </w:p>
    <w:p w:rsidR="00F042C3" w:rsidRPr="000641B5" w:rsidRDefault="00F042C3" w:rsidP="00F042C3">
      <w:pPr>
        <w:spacing w:before="0" w:after="120"/>
        <w:ind w:right="198" w:firstLine="709"/>
        <w:rPr>
          <w:szCs w:val="26"/>
        </w:rPr>
      </w:pPr>
      <w:r w:rsidRPr="000641B5">
        <w:rPr>
          <w:szCs w:val="26"/>
        </w:rPr>
        <w:t>Качество воды р. Быстрицы в 2007 году за счет  увеличения среднегодовой концентрации аммонийного азота относилось к классу грязных во</w:t>
      </w:r>
      <w:r w:rsidR="00C96248" w:rsidRPr="000641B5">
        <w:rPr>
          <w:szCs w:val="26"/>
        </w:rPr>
        <w:t>д.</w:t>
      </w:r>
    </w:p>
    <w:p w:rsidR="00276EAF" w:rsidRPr="000641B5" w:rsidRDefault="00276EAF" w:rsidP="002F6816">
      <w:pPr>
        <w:spacing w:before="0" w:after="120"/>
        <w:ind w:right="198" w:firstLine="709"/>
        <w:rPr>
          <w:szCs w:val="26"/>
        </w:rPr>
      </w:pPr>
    </w:p>
    <w:p w:rsidR="00247C00" w:rsidRPr="000641B5" w:rsidRDefault="006B466E" w:rsidP="002F6816">
      <w:pPr>
        <w:pStyle w:val="3"/>
        <w:numPr>
          <w:ilvl w:val="0"/>
          <w:numId w:val="42"/>
        </w:numPr>
        <w:tabs>
          <w:tab w:val="clear" w:pos="1069"/>
          <w:tab w:val="num" w:pos="1260"/>
        </w:tabs>
        <w:spacing w:before="0" w:after="120"/>
        <w:ind w:left="360" w:right="198"/>
        <w:jc w:val="both"/>
        <w:rPr>
          <w:sz w:val="24"/>
          <w:szCs w:val="24"/>
        </w:rPr>
      </w:pPr>
      <w:bookmarkStart w:id="37" w:name="_Toc272417803"/>
      <w:r w:rsidRPr="000641B5">
        <w:rPr>
          <w:sz w:val="24"/>
          <w:szCs w:val="24"/>
        </w:rPr>
        <w:t>Растительный и ж</w:t>
      </w:r>
      <w:r w:rsidR="00247C00" w:rsidRPr="000641B5">
        <w:rPr>
          <w:sz w:val="24"/>
          <w:szCs w:val="24"/>
        </w:rPr>
        <w:t>ивотный мир</w:t>
      </w:r>
      <w:bookmarkEnd w:id="37"/>
    </w:p>
    <w:p w:rsidR="00E3175A" w:rsidRPr="000641B5" w:rsidRDefault="002A3050" w:rsidP="00E3175A">
      <w:pPr>
        <w:ind w:right="198" w:firstLine="709"/>
        <w:rPr>
          <w:szCs w:val="26"/>
        </w:rPr>
      </w:pPr>
      <w:r w:rsidRPr="000641B5">
        <w:rPr>
          <w:szCs w:val="26"/>
        </w:rPr>
        <w:t>Кстининское</w:t>
      </w:r>
      <w:r w:rsidR="00BC380B" w:rsidRPr="000641B5">
        <w:rPr>
          <w:szCs w:val="26"/>
        </w:rPr>
        <w:t xml:space="preserve"> сельское поселение </w:t>
      </w:r>
      <w:r w:rsidR="00E3175A" w:rsidRPr="000641B5">
        <w:rPr>
          <w:szCs w:val="26"/>
        </w:rPr>
        <w:t>располагается в таежной зоне, в подзоне южной тайги (в южно-таежном лесном районе европейской части Российской Ф</w:t>
      </w:r>
      <w:r w:rsidR="00E3175A" w:rsidRPr="000641B5">
        <w:rPr>
          <w:szCs w:val="26"/>
        </w:rPr>
        <w:t>е</w:t>
      </w:r>
      <w:r w:rsidR="00E3175A" w:rsidRPr="000641B5">
        <w:rPr>
          <w:szCs w:val="26"/>
        </w:rPr>
        <w:t>дерации). Ведением лесного хозяйства в поселении занимается Парковое леснич</w:t>
      </w:r>
      <w:r w:rsidR="00E3175A" w:rsidRPr="000641B5">
        <w:rPr>
          <w:szCs w:val="26"/>
        </w:rPr>
        <w:t>е</w:t>
      </w:r>
      <w:r w:rsidR="00E3175A" w:rsidRPr="000641B5">
        <w:rPr>
          <w:szCs w:val="26"/>
        </w:rPr>
        <w:t>ство.</w:t>
      </w:r>
    </w:p>
    <w:p w:rsidR="00E3175A" w:rsidRPr="000641B5" w:rsidRDefault="00E3175A" w:rsidP="00E3175A">
      <w:pPr>
        <w:ind w:right="198" w:firstLine="709"/>
        <w:rPr>
          <w:szCs w:val="26"/>
        </w:rPr>
      </w:pPr>
      <w:r w:rsidRPr="000641B5">
        <w:rPr>
          <w:szCs w:val="26"/>
        </w:rPr>
        <w:t>По своему хозяйственному значению леса на территории поселения отн</w:t>
      </w:r>
      <w:r w:rsidRPr="000641B5">
        <w:rPr>
          <w:szCs w:val="26"/>
        </w:rPr>
        <w:t>е</w:t>
      </w:r>
      <w:r w:rsidRPr="000641B5">
        <w:rPr>
          <w:szCs w:val="26"/>
        </w:rPr>
        <w:t>сены к защитным.</w:t>
      </w:r>
    </w:p>
    <w:p w:rsidR="00E3175A" w:rsidRPr="000641B5" w:rsidRDefault="00E3175A" w:rsidP="00E3175A">
      <w:pPr>
        <w:pStyle w:val="aff3"/>
        <w:spacing w:before="120" w:beforeAutospacing="0" w:after="0" w:afterAutospacing="0"/>
        <w:ind w:right="198" w:firstLine="709"/>
        <w:jc w:val="both"/>
        <w:rPr>
          <w:sz w:val="26"/>
          <w:szCs w:val="26"/>
        </w:rPr>
      </w:pPr>
      <w:r w:rsidRPr="000641B5">
        <w:rPr>
          <w:sz w:val="26"/>
          <w:szCs w:val="26"/>
        </w:rPr>
        <w:t>Главными лесообразующими породами являются ель, пихта, сосна, имее</w:t>
      </w:r>
      <w:r w:rsidRPr="000641B5">
        <w:rPr>
          <w:sz w:val="26"/>
          <w:szCs w:val="26"/>
        </w:rPr>
        <w:t>т</w:t>
      </w:r>
      <w:r w:rsidRPr="000641B5">
        <w:rPr>
          <w:sz w:val="26"/>
          <w:szCs w:val="26"/>
        </w:rPr>
        <w:t>ся и лиственные породы: береза, осина. Сочетаясь друг с другом, они образуют разли</w:t>
      </w:r>
      <w:r w:rsidRPr="000641B5">
        <w:rPr>
          <w:sz w:val="26"/>
          <w:szCs w:val="26"/>
        </w:rPr>
        <w:t>ч</w:t>
      </w:r>
      <w:r w:rsidRPr="000641B5">
        <w:rPr>
          <w:sz w:val="26"/>
          <w:szCs w:val="26"/>
        </w:rPr>
        <w:t xml:space="preserve">ные типы лесов.  Лес занимает  </w:t>
      </w:r>
      <w:smartTag w:uri="urn:schemas-microsoft-com:office:smarttags" w:element="metricconverter">
        <w:smartTagPr>
          <w:attr w:name="ProductID" w:val="5756 га"/>
        </w:smartTagPr>
        <w:r w:rsidRPr="000641B5">
          <w:rPr>
            <w:sz w:val="26"/>
            <w:szCs w:val="26"/>
          </w:rPr>
          <w:t>5756 га</w:t>
        </w:r>
      </w:smartTag>
      <w:r w:rsidRPr="000641B5">
        <w:rPr>
          <w:sz w:val="26"/>
          <w:szCs w:val="26"/>
        </w:rPr>
        <w:t xml:space="preserve"> земли (43% территории), земли сельскох</w:t>
      </w:r>
      <w:r w:rsidRPr="000641B5">
        <w:rPr>
          <w:sz w:val="26"/>
          <w:szCs w:val="26"/>
        </w:rPr>
        <w:t>о</w:t>
      </w:r>
      <w:r w:rsidRPr="000641B5">
        <w:rPr>
          <w:sz w:val="26"/>
          <w:szCs w:val="26"/>
        </w:rPr>
        <w:t xml:space="preserve">зяйственного использования – </w:t>
      </w:r>
      <w:smartTag w:uri="urn:schemas-microsoft-com:office:smarttags" w:element="metricconverter">
        <w:smartTagPr>
          <w:attr w:name="ProductID" w:val="5740 га"/>
        </w:smartTagPr>
        <w:r w:rsidRPr="000641B5">
          <w:rPr>
            <w:sz w:val="26"/>
            <w:szCs w:val="26"/>
          </w:rPr>
          <w:t>5740 га</w:t>
        </w:r>
      </w:smartTag>
      <w:r w:rsidRPr="000641B5">
        <w:rPr>
          <w:sz w:val="26"/>
          <w:szCs w:val="26"/>
        </w:rPr>
        <w:t xml:space="preserve"> (43% территории), кустарники, болота, о</w:t>
      </w:r>
      <w:r w:rsidRPr="000641B5">
        <w:rPr>
          <w:sz w:val="26"/>
          <w:szCs w:val="26"/>
        </w:rPr>
        <w:t>т</w:t>
      </w:r>
      <w:r w:rsidRPr="000641B5">
        <w:rPr>
          <w:sz w:val="26"/>
          <w:szCs w:val="26"/>
        </w:rPr>
        <w:t xml:space="preserve">крытые водоемы – </w:t>
      </w:r>
      <w:smartTag w:uri="urn:schemas-microsoft-com:office:smarttags" w:element="metricconverter">
        <w:smartTagPr>
          <w:attr w:name="ProductID" w:val="892 га"/>
        </w:smartTagPr>
        <w:r w:rsidRPr="000641B5">
          <w:rPr>
            <w:sz w:val="26"/>
            <w:szCs w:val="26"/>
          </w:rPr>
          <w:t>892 га</w:t>
        </w:r>
      </w:smartTag>
      <w:r w:rsidRPr="000641B5">
        <w:rPr>
          <w:sz w:val="26"/>
          <w:szCs w:val="26"/>
        </w:rPr>
        <w:t xml:space="preserve"> (6%), земли поселений  – </w:t>
      </w:r>
      <w:smartTag w:uri="urn:schemas-microsoft-com:office:smarttags" w:element="metricconverter">
        <w:smartTagPr>
          <w:attr w:name="ProductID" w:val="1073 га"/>
        </w:smartTagPr>
        <w:r w:rsidRPr="000641B5">
          <w:rPr>
            <w:sz w:val="26"/>
            <w:szCs w:val="26"/>
          </w:rPr>
          <w:t>1073 га</w:t>
        </w:r>
      </w:smartTag>
      <w:r w:rsidRPr="000641B5">
        <w:rPr>
          <w:sz w:val="26"/>
          <w:szCs w:val="26"/>
        </w:rPr>
        <w:t xml:space="preserve"> (8% терр</w:t>
      </w:r>
      <w:r w:rsidRPr="000641B5">
        <w:rPr>
          <w:sz w:val="26"/>
          <w:szCs w:val="26"/>
        </w:rPr>
        <w:t>и</w:t>
      </w:r>
      <w:r w:rsidRPr="000641B5">
        <w:rPr>
          <w:sz w:val="26"/>
          <w:szCs w:val="26"/>
        </w:rPr>
        <w:t>тории)</w:t>
      </w:r>
      <w:r w:rsidR="00BD3516" w:rsidRPr="000641B5">
        <w:rPr>
          <w:sz w:val="26"/>
          <w:szCs w:val="26"/>
        </w:rPr>
        <w:t>.</w:t>
      </w:r>
    </w:p>
    <w:p w:rsidR="00BC380B" w:rsidRPr="000641B5" w:rsidRDefault="00BC380B" w:rsidP="002F6816">
      <w:pPr>
        <w:spacing w:before="0" w:after="120"/>
        <w:ind w:right="198" w:firstLine="709"/>
        <w:rPr>
          <w:szCs w:val="26"/>
        </w:rPr>
      </w:pPr>
      <w:r w:rsidRPr="000641B5">
        <w:rPr>
          <w:szCs w:val="26"/>
        </w:rPr>
        <w:t>Ввиду отсутствия крупных городов и промышленных объектов, а также г</w:t>
      </w:r>
      <w:r w:rsidRPr="000641B5">
        <w:rPr>
          <w:szCs w:val="26"/>
        </w:rPr>
        <w:t>у</w:t>
      </w:r>
      <w:r w:rsidRPr="000641B5">
        <w:rPr>
          <w:szCs w:val="26"/>
        </w:rPr>
        <w:t xml:space="preserve">стой дорожной сети, условия существования животных максимально приближены к естественным, особенно в </w:t>
      </w:r>
      <w:r w:rsidR="00816B2A" w:rsidRPr="000641B5">
        <w:rPr>
          <w:szCs w:val="26"/>
        </w:rPr>
        <w:t>север</w:t>
      </w:r>
      <w:r w:rsidRPr="000641B5">
        <w:rPr>
          <w:szCs w:val="26"/>
        </w:rPr>
        <w:t>ной и ю</w:t>
      </w:r>
      <w:r w:rsidR="00816B2A" w:rsidRPr="000641B5">
        <w:rPr>
          <w:szCs w:val="26"/>
        </w:rPr>
        <w:t>го-западной</w:t>
      </w:r>
      <w:r w:rsidRPr="000641B5">
        <w:rPr>
          <w:szCs w:val="26"/>
        </w:rPr>
        <w:t xml:space="preserve"> частях поселения. </w:t>
      </w:r>
      <w:r w:rsidR="00816B2A" w:rsidRPr="000641B5">
        <w:rPr>
          <w:szCs w:val="26"/>
        </w:rPr>
        <w:t>Там</w:t>
      </w:r>
      <w:r w:rsidRPr="000641B5">
        <w:rPr>
          <w:szCs w:val="26"/>
        </w:rPr>
        <w:t xml:space="preserve"> лесные массивы чередуются с сельскохозяйственными угодьями, животные, с одной стор</w:t>
      </w:r>
      <w:r w:rsidRPr="000641B5">
        <w:rPr>
          <w:szCs w:val="26"/>
        </w:rPr>
        <w:t>о</w:t>
      </w:r>
      <w:r w:rsidRPr="000641B5">
        <w:rPr>
          <w:szCs w:val="26"/>
        </w:rPr>
        <w:t>ны, вынуждены приспосабливаться к антропогенно измененной среде обитания, но с другой стороны – имеют доступ к сельскохозяйственным культурам в качестве дополнительных кормовых ресурсов. Характерной особенностью поселения являе</w:t>
      </w:r>
      <w:r w:rsidRPr="000641B5">
        <w:rPr>
          <w:szCs w:val="26"/>
        </w:rPr>
        <w:t>т</w:t>
      </w:r>
      <w:r w:rsidRPr="000641B5">
        <w:rPr>
          <w:szCs w:val="26"/>
        </w:rPr>
        <w:t xml:space="preserve">ся наличие обширных индивидуальных участков обитания особей каждого вида, возможность дальней миграции в соответствии с биологическими потребностями </w:t>
      </w:r>
      <w:r w:rsidRPr="000641B5">
        <w:rPr>
          <w:szCs w:val="26"/>
        </w:rPr>
        <w:lastRenderedPageBreak/>
        <w:t>видов. Это создает предпосылки для развития охо</w:t>
      </w:r>
      <w:r w:rsidRPr="000641B5">
        <w:rPr>
          <w:szCs w:val="26"/>
        </w:rPr>
        <w:t>т</w:t>
      </w:r>
      <w:r w:rsidRPr="000641B5">
        <w:rPr>
          <w:szCs w:val="26"/>
        </w:rPr>
        <w:t>ничьей базы, а также увеличения численности и плотности популяций ценных охо</w:t>
      </w:r>
      <w:r w:rsidRPr="000641B5">
        <w:rPr>
          <w:szCs w:val="26"/>
        </w:rPr>
        <w:t>т</w:t>
      </w:r>
      <w:r w:rsidRPr="000641B5">
        <w:rPr>
          <w:szCs w:val="26"/>
        </w:rPr>
        <w:t>ничьих животных.</w:t>
      </w:r>
    </w:p>
    <w:p w:rsidR="00BC380B" w:rsidRPr="000641B5" w:rsidRDefault="00BC380B" w:rsidP="002F6816">
      <w:pPr>
        <w:spacing w:before="0" w:after="120"/>
        <w:ind w:right="198" w:firstLine="709"/>
        <w:rPr>
          <w:szCs w:val="26"/>
        </w:rPr>
      </w:pPr>
      <w:r w:rsidRPr="000641B5">
        <w:rPr>
          <w:szCs w:val="26"/>
        </w:rPr>
        <w:t>Сокращается ареал распространения бурого медведя, рыси. При этом стаб</w:t>
      </w:r>
      <w:r w:rsidRPr="000641B5">
        <w:rPr>
          <w:szCs w:val="26"/>
        </w:rPr>
        <w:t>и</w:t>
      </w:r>
      <w:r w:rsidRPr="000641B5">
        <w:rPr>
          <w:szCs w:val="26"/>
        </w:rPr>
        <w:t>лизировалась их численность, а также численность выдры и бобра. Волк на терр</w:t>
      </w:r>
      <w:r w:rsidRPr="000641B5">
        <w:rPr>
          <w:szCs w:val="26"/>
        </w:rPr>
        <w:t>и</w:t>
      </w:r>
      <w:r w:rsidRPr="000641B5">
        <w:rPr>
          <w:szCs w:val="26"/>
        </w:rPr>
        <w:t>тории поселения в последние годы не встречается, основным крупным хищником является лисица, численность которой незначительно снижается. Основной прич</w:t>
      </w:r>
      <w:r w:rsidRPr="000641B5">
        <w:rPr>
          <w:szCs w:val="26"/>
        </w:rPr>
        <w:t>и</w:t>
      </w:r>
      <w:r w:rsidRPr="000641B5">
        <w:rPr>
          <w:szCs w:val="26"/>
        </w:rPr>
        <w:t>ной снижения численности лисицы – ее интенсивный промысел в рамках провод</w:t>
      </w:r>
      <w:r w:rsidRPr="000641B5">
        <w:rPr>
          <w:szCs w:val="26"/>
        </w:rPr>
        <w:t>и</w:t>
      </w:r>
      <w:r w:rsidRPr="000641B5">
        <w:rPr>
          <w:szCs w:val="26"/>
        </w:rPr>
        <w:t>мых мероприятий по борьбе с распространением бешенства в о</w:t>
      </w:r>
      <w:r w:rsidRPr="000641B5">
        <w:rPr>
          <w:szCs w:val="26"/>
        </w:rPr>
        <w:t>б</w:t>
      </w:r>
      <w:r w:rsidRPr="000641B5">
        <w:rPr>
          <w:szCs w:val="26"/>
        </w:rPr>
        <w:t>ласти.</w:t>
      </w:r>
    </w:p>
    <w:p w:rsidR="00BC380B" w:rsidRPr="000641B5" w:rsidRDefault="00BC380B" w:rsidP="002F6816">
      <w:pPr>
        <w:spacing w:before="0" w:after="120"/>
        <w:ind w:right="198" w:firstLine="709"/>
        <w:rPr>
          <w:szCs w:val="26"/>
        </w:rPr>
      </w:pPr>
      <w:r w:rsidRPr="000641B5">
        <w:rPr>
          <w:szCs w:val="26"/>
        </w:rPr>
        <w:t>На тех территориях, где происходит постепенное зарастание  сельхозугодий или вырубленных хвойных лесов зарослями ольхи, осины, березы, создаются благ</w:t>
      </w:r>
      <w:r w:rsidRPr="000641B5">
        <w:rPr>
          <w:szCs w:val="26"/>
        </w:rPr>
        <w:t>о</w:t>
      </w:r>
      <w:r w:rsidRPr="000641B5">
        <w:rPr>
          <w:szCs w:val="26"/>
        </w:rPr>
        <w:t xml:space="preserve">приятные условия для обитания лосей, зайцев, кабанов, а также гнездования птиц (тетерева, куропатки и др.). Соответственно, увеличивается и численность данных животных. </w:t>
      </w:r>
    </w:p>
    <w:p w:rsidR="00D14EFC" w:rsidRPr="000641B5" w:rsidRDefault="00D14EFC" w:rsidP="002F6816">
      <w:pPr>
        <w:spacing w:before="0" w:after="120"/>
        <w:ind w:right="198" w:firstLine="709"/>
        <w:rPr>
          <w:szCs w:val="26"/>
        </w:rPr>
      </w:pPr>
      <w:r w:rsidRPr="000641B5">
        <w:rPr>
          <w:szCs w:val="26"/>
        </w:rPr>
        <w:t>Рек</w:t>
      </w:r>
      <w:r w:rsidR="00816B2A" w:rsidRPr="000641B5">
        <w:rPr>
          <w:szCs w:val="26"/>
        </w:rPr>
        <w:t>и</w:t>
      </w:r>
      <w:r w:rsidRPr="000641B5">
        <w:rPr>
          <w:szCs w:val="26"/>
        </w:rPr>
        <w:t xml:space="preserve"> </w:t>
      </w:r>
      <w:r w:rsidR="00816B2A" w:rsidRPr="000641B5">
        <w:rPr>
          <w:szCs w:val="26"/>
        </w:rPr>
        <w:t xml:space="preserve">Вятка, </w:t>
      </w:r>
      <w:r w:rsidRPr="000641B5">
        <w:rPr>
          <w:szCs w:val="26"/>
        </w:rPr>
        <w:t>Быстрица</w:t>
      </w:r>
      <w:r w:rsidR="00816B2A" w:rsidRPr="000641B5">
        <w:rPr>
          <w:szCs w:val="26"/>
        </w:rPr>
        <w:t>, Полой</w:t>
      </w:r>
      <w:r w:rsidRPr="000641B5">
        <w:rPr>
          <w:szCs w:val="26"/>
        </w:rPr>
        <w:t xml:space="preserve"> </w:t>
      </w:r>
      <w:r w:rsidR="0055594D" w:rsidRPr="000641B5">
        <w:rPr>
          <w:szCs w:val="26"/>
        </w:rPr>
        <w:t>богаты рыбой и требуют бережного отнош</w:t>
      </w:r>
      <w:r w:rsidR="0055594D" w:rsidRPr="000641B5">
        <w:rPr>
          <w:szCs w:val="26"/>
        </w:rPr>
        <w:t>е</w:t>
      </w:r>
      <w:r w:rsidR="0055594D" w:rsidRPr="000641B5">
        <w:rPr>
          <w:szCs w:val="26"/>
        </w:rPr>
        <w:t>ния к чистоте воды</w:t>
      </w:r>
      <w:r w:rsidRPr="000641B5">
        <w:rPr>
          <w:szCs w:val="26"/>
        </w:rPr>
        <w:t xml:space="preserve">. Пруды </w:t>
      </w:r>
      <w:r w:rsidR="0096610B" w:rsidRPr="000641B5">
        <w:rPr>
          <w:szCs w:val="26"/>
        </w:rPr>
        <w:t>Кстининского дома отдыха</w:t>
      </w:r>
      <w:r w:rsidRPr="000641B5">
        <w:rPr>
          <w:szCs w:val="26"/>
        </w:rPr>
        <w:t xml:space="preserve"> </w:t>
      </w:r>
      <w:r w:rsidR="00FF3756" w:rsidRPr="000641B5">
        <w:rPr>
          <w:szCs w:val="26"/>
        </w:rPr>
        <w:t xml:space="preserve">можно </w:t>
      </w:r>
      <w:r w:rsidRPr="000641B5">
        <w:rPr>
          <w:szCs w:val="26"/>
        </w:rPr>
        <w:t>использ</w:t>
      </w:r>
      <w:r w:rsidR="00FF3756" w:rsidRPr="000641B5">
        <w:rPr>
          <w:szCs w:val="26"/>
        </w:rPr>
        <w:t>ова</w:t>
      </w:r>
      <w:r w:rsidR="00CC41E5" w:rsidRPr="000641B5">
        <w:rPr>
          <w:szCs w:val="26"/>
        </w:rPr>
        <w:t>т</w:t>
      </w:r>
      <w:r w:rsidR="00FF3756" w:rsidRPr="000641B5">
        <w:rPr>
          <w:szCs w:val="26"/>
        </w:rPr>
        <w:t>ь</w:t>
      </w:r>
      <w:r w:rsidRPr="000641B5">
        <w:rPr>
          <w:szCs w:val="26"/>
        </w:rPr>
        <w:t>, в первую очередь, для искусственного разведения рыбы силами индивидуальных предприн</w:t>
      </w:r>
      <w:r w:rsidRPr="000641B5">
        <w:rPr>
          <w:szCs w:val="26"/>
        </w:rPr>
        <w:t>и</w:t>
      </w:r>
      <w:r w:rsidRPr="000641B5">
        <w:rPr>
          <w:szCs w:val="26"/>
        </w:rPr>
        <w:t>мателей.</w:t>
      </w:r>
    </w:p>
    <w:p w:rsidR="0096610B" w:rsidRPr="000641B5" w:rsidRDefault="0096610B" w:rsidP="002F6816">
      <w:pPr>
        <w:spacing w:before="0" w:after="120"/>
        <w:ind w:right="198" w:firstLine="709"/>
        <w:rPr>
          <w:sz w:val="28"/>
          <w:szCs w:val="28"/>
        </w:rPr>
      </w:pPr>
      <w:r w:rsidRPr="000641B5">
        <w:rPr>
          <w:szCs w:val="26"/>
        </w:rPr>
        <w:t>Юго-западная часть Кстининского сельского поселения находится в зоне з</w:t>
      </w:r>
      <w:r w:rsidRPr="000641B5">
        <w:rPr>
          <w:szCs w:val="26"/>
        </w:rPr>
        <w:t>а</w:t>
      </w:r>
      <w:r w:rsidRPr="000641B5">
        <w:rPr>
          <w:szCs w:val="26"/>
        </w:rPr>
        <w:t>болачивания</w:t>
      </w:r>
      <w:r w:rsidR="004F1900" w:rsidRPr="000641B5">
        <w:rPr>
          <w:szCs w:val="26"/>
        </w:rPr>
        <w:t>. Это избыточно увлажнённые участки суши с плохим газообм</w:t>
      </w:r>
      <w:r w:rsidR="004F1900" w:rsidRPr="000641B5">
        <w:rPr>
          <w:szCs w:val="26"/>
        </w:rPr>
        <w:t>е</w:t>
      </w:r>
      <w:r w:rsidR="004F1900" w:rsidRPr="000641B5">
        <w:rPr>
          <w:szCs w:val="26"/>
        </w:rPr>
        <w:t>ном и наличием торфяного слоя. На выработанном торфяном массиве в насто</w:t>
      </w:r>
      <w:r w:rsidR="004F1900" w:rsidRPr="000641B5">
        <w:rPr>
          <w:szCs w:val="26"/>
        </w:rPr>
        <w:t>я</w:t>
      </w:r>
      <w:r w:rsidR="004F1900" w:rsidRPr="000641B5">
        <w:rPr>
          <w:szCs w:val="26"/>
        </w:rPr>
        <w:t>щее время</w:t>
      </w:r>
      <w:r w:rsidR="00DC5566" w:rsidRPr="000641B5">
        <w:rPr>
          <w:szCs w:val="26"/>
        </w:rPr>
        <w:t xml:space="preserve"> Парковый лесхоз</w:t>
      </w:r>
      <w:r w:rsidR="004F1900" w:rsidRPr="000641B5">
        <w:rPr>
          <w:szCs w:val="26"/>
        </w:rPr>
        <w:t xml:space="preserve"> про</w:t>
      </w:r>
      <w:r w:rsidR="00DC5566" w:rsidRPr="000641B5">
        <w:rPr>
          <w:szCs w:val="26"/>
        </w:rPr>
        <w:t>водит</w:t>
      </w:r>
      <w:r w:rsidR="004F1900" w:rsidRPr="000641B5">
        <w:rPr>
          <w:szCs w:val="26"/>
        </w:rPr>
        <w:t xml:space="preserve"> лесопосадки</w:t>
      </w:r>
      <w:r w:rsidR="00DC5566" w:rsidRPr="000641B5">
        <w:rPr>
          <w:szCs w:val="26"/>
        </w:rPr>
        <w:t>.</w:t>
      </w:r>
    </w:p>
    <w:p w:rsidR="00771145" w:rsidRPr="000641B5" w:rsidRDefault="00CB3E94" w:rsidP="002F6816">
      <w:pPr>
        <w:pStyle w:val="aff3"/>
        <w:spacing w:before="0" w:beforeAutospacing="0" w:after="120" w:afterAutospacing="0"/>
        <w:ind w:right="198" w:firstLine="709"/>
        <w:jc w:val="both"/>
        <w:rPr>
          <w:sz w:val="26"/>
          <w:szCs w:val="26"/>
        </w:rPr>
      </w:pPr>
      <w:r w:rsidRPr="000641B5">
        <w:rPr>
          <w:i/>
          <w:sz w:val="26"/>
          <w:szCs w:val="26"/>
        </w:rPr>
        <w:t>Вывод</w:t>
      </w:r>
      <w:r w:rsidRPr="000641B5">
        <w:rPr>
          <w:sz w:val="26"/>
          <w:szCs w:val="26"/>
        </w:rPr>
        <w:t xml:space="preserve">: </w:t>
      </w:r>
      <w:r w:rsidR="002A3050" w:rsidRPr="000641B5">
        <w:rPr>
          <w:sz w:val="26"/>
          <w:szCs w:val="26"/>
        </w:rPr>
        <w:t>Кстининское</w:t>
      </w:r>
      <w:r w:rsidRPr="000641B5">
        <w:rPr>
          <w:sz w:val="26"/>
          <w:szCs w:val="26"/>
        </w:rPr>
        <w:t xml:space="preserve"> </w:t>
      </w:r>
      <w:r w:rsidR="00DC679D" w:rsidRPr="000641B5">
        <w:rPr>
          <w:sz w:val="26"/>
          <w:szCs w:val="26"/>
        </w:rPr>
        <w:t xml:space="preserve">сельское </w:t>
      </w:r>
      <w:r w:rsidRPr="000641B5">
        <w:rPr>
          <w:sz w:val="26"/>
          <w:szCs w:val="26"/>
        </w:rPr>
        <w:t>поселение имеет большой потенциал для ра</w:t>
      </w:r>
      <w:r w:rsidRPr="000641B5">
        <w:rPr>
          <w:sz w:val="26"/>
          <w:szCs w:val="26"/>
        </w:rPr>
        <w:t>з</w:t>
      </w:r>
      <w:r w:rsidRPr="000641B5">
        <w:rPr>
          <w:sz w:val="26"/>
          <w:szCs w:val="26"/>
        </w:rPr>
        <w:t>вития экономики за счет природных ресурсов.  Хозяйственную деятельность след</w:t>
      </w:r>
      <w:r w:rsidRPr="000641B5">
        <w:rPr>
          <w:sz w:val="26"/>
          <w:szCs w:val="26"/>
        </w:rPr>
        <w:t>у</w:t>
      </w:r>
      <w:r w:rsidRPr="000641B5">
        <w:rPr>
          <w:sz w:val="26"/>
          <w:szCs w:val="26"/>
        </w:rPr>
        <w:t>ет ориентировать на лесопереработку и производство строительных</w:t>
      </w:r>
      <w:r w:rsidR="000B1CFA" w:rsidRPr="000641B5">
        <w:rPr>
          <w:sz w:val="26"/>
          <w:szCs w:val="26"/>
        </w:rPr>
        <w:t xml:space="preserve"> м</w:t>
      </w:r>
      <w:r w:rsidR="000B1CFA" w:rsidRPr="000641B5">
        <w:rPr>
          <w:sz w:val="26"/>
          <w:szCs w:val="26"/>
        </w:rPr>
        <w:t>а</w:t>
      </w:r>
      <w:r w:rsidR="000B1CFA" w:rsidRPr="000641B5">
        <w:rPr>
          <w:sz w:val="26"/>
          <w:szCs w:val="26"/>
        </w:rPr>
        <w:t>териалов</w:t>
      </w:r>
      <w:r w:rsidRPr="000641B5">
        <w:rPr>
          <w:sz w:val="26"/>
          <w:szCs w:val="26"/>
        </w:rPr>
        <w:t>.</w:t>
      </w:r>
    </w:p>
    <w:p w:rsidR="00CB3E94" w:rsidRPr="000641B5" w:rsidRDefault="00CB3E94" w:rsidP="002F6816">
      <w:pPr>
        <w:pStyle w:val="aff3"/>
        <w:spacing w:before="0" w:beforeAutospacing="0" w:after="120" w:afterAutospacing="0"/>
        <w:ind w:right="198" w:firstLine="709"/>
        <w:jc w:val="both"/>
        <w:rPr>
          <w:sz w:val="26"/>
          <w:szCs w:val="26"/>
        </w:rPr>
      </w:pPr>
      <w:r w:rsidRPr="000641B5">
        <w:rPr>
          <w:sz w:val="26"/>
          <w:szCs w:val="26"/>
        </w:rPr>
        <w:t xml:space="preserve"> </w:t>
      </w:r>
    </w:p>
    <w:p w:rsidR="004A642E" w:rsidRPr="000641B5" w:rsidRDefault="004A642E" w:rsidP="002F6816">
      <w:pPr>
        <w:pStyle w:val="20"/>
        <w:numPr>
          <w:ilvl w:val="0"/>
          <w:numId w:val="41"/>
        </w:numPr>
        <w:tabs>
          <w:tab w:val="num" w:pos="1260"/>
        </w:tabs>
        <w:spacing w:before="0" w:after="120"/>
        <w:ind w:left="360" w:right="198"/>
        <w:jc w:val="both"/>
        <w:rPr>
          <w:sz w:val="26"/>
          <w:szCs w:val="26"/>
          <w:lang w:val="en-US"/>
        </w:rPr>
      </w:pPr>
      <w:bookmarkStart w:id="38" w:name="_Toc247331343"/>
      <w:bookmarkStart w:id="39" w:name="_Toc272417804"/>
      <w:r w:rsidRPr="000641B5">
        <w:rPr>
          <w:sz w:val="26"/>
          <w:szCs w:val="26"/>
        </w:rPr>
        <w:t>Краткая историческая справка</w:t>
      </w:r>
      <w:bookmarkEnd w:id="38"/>
      <w:bookmarkEnd w:id="39"/>
    </w:p>
    <w:p w:rsidR="0091364D" w:rsidRPr="000641B5" w:rsidRDefault="002A3050" w:rsidP="002F6816">
      <w:pPr>
        <w:spacing w:before="0" w:after="120"/>
        <w:ind w:right="198" w:firstLine="709"/>
      </w:pPr>
      <w:r w:rsidRPr="000641B5">
        <w:t>Кстининское</w:t>
      </w:r>
      <w:r w:rsidR="0091364D" w:rsidRPr="000641B5">
        <w:t xml:space="preserve"> сельское поселение образовано в границах </w:t>
      </w:r>
      <w:r w:rsidR="0039323C" w:rsidRPr="000641B5">
        <w:t>Кстинин</w:t>
      </w:r>
      <w:r w:rsidR="0091364D" w:rsidRPr="000641B5">
        <w:t>ского сел</w:t>
      </w:r>
      <w:r w:rsidR="0091364D" w:rsidRPr="000641B5">
        <w:t>ь</w:t>
      </w:r>
      <w:r w:rsidR="0091364D" w:rsidRPr="000641B5">
        <w:t xml:space="preserve">ского округа, который в своё время был образован в границах </w:t>
      </w:r>
      <w:r w:rsidR="0039323C" w:rsidRPr="000641B5">
        <w:t>Кстинин</w:t>
      </w:r>
      <w:r w:rsidR="0091364D" w:rsidRPr="000641B5">
        <w:t>ского сельс</w:t>
      </w:r>
      <w:r w:rsidR="0091364D" w:rsidRPr="000641B5">
        <w:t>о</w:t>
      </w:r>
      <w:r w:rsidR="0091364D" w:rsidRPr="000641B5">
        <w:t>вета.</w:t>
      </w:r>
    </w:p>
    <w:p w:rsidR="0050630C" w:rsidRPr="000641B5" w:rsidRDefault="00DE5E41" w:rsidP="002F6816">
      <w:pPr>
        <w:spacing w:before="0" w:after="120"/>
        <w:ind w:right="198" w:firstLine="709"/>
        <w:rPr>
          <w:szCs w:val="26"/>
        </w:rPr>
      </w:pPr>
      <w:r w:rsidRPr="000641B5">
        <w:rPr>
          <w:szCs w:val="26"/>
        </w:rPr>
        <w:t xml:space="preserve">Центром  </w:t>
      </w:r>
      <w:r w:rsidR="0039323C" w:rsidRPr="000641B5">
        <w:t>Кстининского</w:t>
      </w:r>
      <w:r w:rsidRPr="000641B5">
        <w:rPr>
          <w:szCs w:val="26"/>
        </w:rPr>
        <w:t xml:space="preserve"> сельского  поселения является  село  </w:t>
      </w:r>
      <w:r w:rsidR="0039323C" w:rsidRPr="000641B5">
        <w:rPr>
          <w:szCs w:val="26"/>
        </w:rPr>
        <w:t>Кстинино</w:t>
      </w:r>
      <w:r w:rsidRPr="000641B5">
        <w:rPr>
          <w:szCs w:val="26"/>
        </w:rPr>
        <w:t>. Село  расположено  к  юго-</w:t>
      </w:r>
      <w:r w:rsidR="0039323C" w:rsidRPr="000641B5">
        <w:rPr>
          <w:szCs w:val="26"/>
        </w:rPr>
        <w:t>восток</w:t>
      </w:r>
      <w:r w:rsidRPr="000641B5">
        <w:rPr>
          <w:szCs w:val="26"/>
        </w:rPr>
        <w:t xml:space="preserve">у  от областного  центра, в </w:t>
      </w:r>
      <w:smartTag w:uri="urn:schemas-microsoft-com:office:smarttags" w:element="metricconverter">
        <w:smartTagPr>
          <w:attr w:name="ProductID" w:val="20 км"/>
        </w:smartTagPr>
        <w:r w:rsidR="0039323C" w:rsidRPr="000641B5">
          <w:rPr>
            <w:szCs w:val="26"/>
          </w:rPr>
          <w:t>20</w:t>
        </w:r>
        <w:r w:rsidRPr="000641B5">
          <w:rPr>
            <w:szCs w:val="26"/>
          </w:rPr>
          <w:t xml:space="preserve"> км</w:t>
        </w:r>
      </w:smartTag>
      <w:r w:rsidRPr="000641B5">
        <w:rPr>
          <w:szCs w:val="26"/>
        </w:rPr>
        <w:t xml:space="preserve">  от  него. </w:t>
      </w:r>
      <w:r w:rsidR="005B45A0" w:rsidRPr="000641B5">
        <w:rPr>
          <w:szCs w:val="26"/>
        </w:rPr>
        <w:t>Прежнее название</w:t>
      </w:r>
      <w:r w:rsidR="00BD3516" w:rsidRPr="000641B5">
        <w:rPr>
          <w:szCs w:val="26"/>
        </w:rPr>
        <w:t xml:space="preserve"> –</w:t>
      </w:r>
      <w:r w:rsidR="005B45A0" w:rsidRPr="000641B5">
        <w:rPr>
          <w:szCs w:val="26"/>
        </w:rPr>
        <w:t xml:space="preserve"> Архангельское</w:t>
      </w:r>
      <w:r w:rsidR="00BD3516" w:rsidRPr="000641B5">
        <w:rPr>
          <w:szCs w:val="26"/>
        </w:rPr>
        <w:t>.</w:t>
      </w:r>
      <w:r w:rsidR="005B45A0" w:rsidRPr="000641B5">
        <w:rPr>
          <w:szCs w:val="26"/>
        </w:rPr>
        <w:t xml:space="preserve"> </w:t>
      </w:r>
      <w:r w:rsidR="00BD3516" w:rsidRPr="000641B5">
        <w:rPr>
          <w:szCs w:val="26"/>
        </w:rPr>
        <w:t xml:space="preserve">Село </w:t>
      </w:r>
      <w:r w:rsidR="005B45A0" w:rsidRPr="000641B5">
        <w:rPr>
          <w:szCs w:val="26"/>
        </w:rPr>
        <w:t>расположено вблизи больших речек Полой и Ио</w:t>
      </w:r>
      <w:r w:rsidR="005B45A0" w:rsidRPr="000641B5">
        <w:rPr>
          <w:szCs w:val="26"/>
        </w:rPr>
        <w:t>р</w:t>
      </w:r>
      <w:r w:rsidR="005B45A0" w:rsidRPr="000641B5">
        <w:rPr>
          <w:szCs w:val="26"/>
        </w:rPr>
        <w:t xml:space="preserve">дан, на крутом повороте старого </w:t>
      </w:r>
      <w:r w:rsidR="00425002" w:rsidRPr="000641B5">
        <w:rPr>
          <w:szCs w:val="26"/>
        </w:rPr>
        <w:t>Казанского тракта. Название Кст</w:t>
      </w:r>
      <w:r w:rsidR="00425002" w:rsidRPr="000641B5">
        <w:rPr>
          <w:szCs w:val="26"/>
        </w:rPr>
        <w:t>и</w:t>
      </w:r>
      <w:r w:rsidR="00425002" w:rsidRPr="000641B5">
        <w:rPr>
          <w:szCs w:val="26"/>
        </w:rPr>
        <w:t>нино, по мнению Кстининского священника Павла Безносова, происходит от Крестинино, а</w:t>
      </w:r>
      <w:r w:rsidR="00FD24C6" w:rsidRPr="000641B5">
        <w:rPr>
          <w:szCs w:val="26"/>
        </w:rPr>
        <w:t xml:space="preserve"> в</w:t>
      </w:r>
      <w:r w:rsidR="00425002" w:rsidRPr="000641B5">
        <w:rPr>
          <w:szCs w:val="26"/>
        </w:rPr>
        <w:t xml:space="preserve"> речке Иордан «вероятно крещены туземцы», на этой основе сделан вывод о древности с</w:t>
      </w:r>
      <w:r w:rsidR="00425002" w:rsidRPr="000641B5">
        <w:rPr>
          <w:szCs w:val="26"/>
        </w:rPr>
        <w:t>е</w:t>
      </w:r>
      <w:r w:rsidR="00425002" w:rsidRPr="000641B5">
        <w:rPr>
          <w:szCs w:val="26"/>
        </w:rPr>
        <w:t xml:space="preserve">ла. Профессор А.В. Эммаусский полагал, что уже в начале </w:t>
      </w:r>
      <w:r w:rsidR="00425002" w:rsidRPr="000641B5">
        <w:rPr>
          <w:szCs w:val="26"/>
          <w:lang w:val="en-US"/>
        </w:rPr>
        <w:t>XV</w:t>
      </w:r>
      <w:r w:rsidR="00425002" w:rsidRPr="000641B5">
        <w:rPr>
          <w:szCs w:val="26"/>
        </w:rPr>
        <w:t xml:space="preserve"> в. Кстинино было вотчинным хозяйством потомков князя Константина Васильевича Суздальского, потерявших свои владения в борьбе с Москвой. Другие исследователи считают, что село основали переселенцы из вологодского села Кстинино, вскоре после присоед</w:t>
      </w:r>
      <w:r w:rsidR="00425002" w:rsidRPr="000641B5">
        <w:rPr>
          <w:szCs w:val="26"/>
        </w:rPr>
        <w:t>и</w:t>
      </w:r>
      <w:r w:rsidR="00425002" w:rsidRPr="000641B5">
        <w:rPr>
          <w:szCs w:val="26"/>
        </w:rPr>
        <w:t xml:space="preserve">нения в </w:t>
      </w:r>
      <w:smartTag w:uri="urn:schemas-microsoft-com:office:smarttags" w:element="metricconverter">
        <w:smartTagPr>
          <w:attr w:name="ProductID" w:val="1489 г"/>
        </w:smartTagPr>
        <w:r w:rsidR="00425002" w:rsidRPr="000641B5">
          <w:rPr>
            <w:szCs w:val="26"/>
          </w:rPr>
          <w:t>1489 г</w:t>
        </w:r>
      </w:smartTag>
      <w:r w:rsidR="00425002" w:rsidRPr="000641B5">
        <w:rPr>
          <w:szCs w:val="26"/>
        </w:rPr>
        <w:t>. Вятки к Москве</w:t>
      </w:r>
      <w:r w:rsidR="0050630C" w:rsidRPr="000641B5">
        <w:rPr>
          <w:szCs w:val="26"/>
        </w:rPr>
        <w:t>. Историк П.Н. Луппов полагал, что п</w:t>
      </w:r>
      <w:r w:rsidR="0050630C" w:rsidRPr="000641B5">
        <w:rPr>
          <w:szCs w:val="26"/>
        </w:rPr>
        <w:t>о</w:t>
      </w:r>
      <w:r w:rsidR="0050630C" w:rsidRPr="000641B5">
        <w:rPr>
          <w:szCs w:val="26"/>
        </w:rPr>
        <w:t xml:space="preserve">явление села – следствие русской колонизации Вятской земли в </w:t>
      </w:r>
      <w:r w:rsidR="0050630C" w:rsidRPr="000641B5">
        <w:rPr>
          <w:szCs w:val="26"/>
          <w:lang w:val="en-US"/>
        </w:rPr>
        <w:t>XV</w:t>
      </w:r>
      <w:r w:rsidR="0050630C" w:rsidRPr="000641B5">
        <w:rPr>
          <w:szCs w:val="26"/>
        </w:rPr>
        <w:t xml:space="preserve">- </w:t>
      </w:r>
      <w:r w:rsidR="0050630C" w:rsidRPr="000641B5">
        <w:rPr>
          <w:szCs w:val="26"/>
          <w:lang w:val="en-US"/>
        </w:rPr>
        <w:t>XVI</w:t>
      </w:r>
      <w:r w:rsidR="0050630C" w:rsidRPr="000641B5">
        <w:rPr>
          <w:szCs w:val="26"/>
        </w:rPr>
        <w:t xml:space="preserve"> вв., и название происх</w:t>
      </w:r>
      <w:r w:rsidR="0050630C" w:rsidRPr="000641B5">
        <w:rPr>
          <w:szCs w:val="26"/>
        </w:rPr>
        <w:t>о</w:t>
      </w:r>
      <w:r w:rsidR="0050630C" w:rsidRPr="000641B5">
        <w:rPr>
          <w:szCs w:val="26"/>
        </w:rPr>
        <w:t>дит от слова «кстить, крестить».</w:t>
      </w:r>
    </w:p>
    <w:p w:rsidR="0050630C" w:rsidRPr="000641B5" w:rsidRDefault="0050630C" w:rsidP="002F6816">
      <w:pPr>
        <w:spacing w:before="0" w:after="120"/>
        <w:ind w:right="198" w:firstLine="709"/>
        <w:rPr>
          <w:szCs w:val="26"/>
        </w:rPr>
      </w:pPr>
      <w:r w:rsidRPr="000641B5">
        <w:rPr>
          <w:szCs w:val="26"/>
        </w:rPr>
        <w:t xml:space="preserve">Согласно дозорной книге </w:t>
      </w:r>
      <w:smartTag w:uri="urn:schemas-microsoft-com:office:smarttags" w:element="metricconverter">
        <w:smartTagPr>
          <w:attr w:name="ProductID" w:val="1615 г"/>
        </w:smartTagPr>
        <w:r w:rsidRPr="000641B5">
          <w:rPr>
            <w:szCs w:val="26"/>
          </w:rPr>
          <w:t>1615 г</w:t>
        </w:r>
      </w:smartTag>
      <w:r w:rsidRPr="000641B5">
        <w:rPr>
          <w:szCs w:val="26"/>
        </w:rPr>
        <w:t>. в Березовском стане «на Кстинине»</w:t>
      </w:r>
      <w:r w:rsidR="00EF417A" w:rsidRPr="000641B5">
        <w:rPr>
          <w:szCs w:val="26"/>
        </w:rPr>
        <w:t xml:space="preserve"> </w:t>
      </w:r>
      <w:r w:rsidRPr="000641B5">
        <w:rPr>
          <w:szCs w:val="26"/>
        </w:rPr>
        <w:t>зн</w:t>
      </w:r>
      <w:r w:rsidRPr="000641B5">
        <w:rPr>
          <w:szCs w:val="26"/>
        </w:rPr>
        <w:t>а</w:t>
      </w:r>
      <w:r w:rsidRPr="000641B5">
        <w:rPr>
          <w:szCs w:val="26"/>
        </w:rPr>
        <w:t xml:space="preserve">чится Архангельский погост. В </w:t>
      </w:r>
      <w:smartTag w:uri="urn:schemas-microsoft-com:office:smarttags" w:element="metricconverter">
        <w:smartTagPr>
          <w:attr w:name="ProductID" w:val="1629 г"/>
        </w:smartTagPr>
        <w:r w:rsidRPr="000641B5">
          <w:rPr>
            <w:szCs w:val="26"/>
          </w:rPr>
          <w:t>1629 г</w:t>
        </w:r>
      </w:smartTag>
      <w:r w:rsidRPr="000641B5">
        <w:rPr>
          <w:szCs w:val="26"/>
        </w:rPr>
        <w:t>. в селе - 39 дворов, из них 6 церковных</w:t>
      </w:r>
      <w:r w:rsidR="00EF417A" w:rsidRPr="000641B5">
        <w:rPr>
          <w:szCs w:val="26"/>
        </w:rPr>
        <w:t xml:space="preserve">. В </w:t>
      </w:r>
      <w:r w:rsidR="00EF417A" w:rsidRPr="000641B5">
        <w:rPr>
          <w:szCs w:val="26"/>
          <w:lang w:val="en-US"/>
        </w:rPr>
        <w:t>XVII</w:t>
      </w:r>
      <w:r w:rsidR="00EF417A" w:rsidRPr="000641B5">
        <w:rPr>
          <w:szCs w:val="26"/>
        </w:rPr>
        <w:t xml:space="preserve"> в. </w:t>
      </w:r>
      <w:r w:rsidR="00EF417A" w:rsidRPr="000641B5">
        <w:rPr>
          <w:szCs w:val="26"/>
        </w:rPr>
        <w:lastRenderedPageBreak/>
        <w:t>село становится центром Березовского стана, к концу века в Кстининском приходе насчитывалось около 300 дворов (2000 жителей). В селе были три деревянные цер</w:t>
      </w:r>
      <w:r w:rsidR="00EF417A" w:rsidRPr="000641B5">
        <w:rPr>
          <w:szCs w:val="26"/>
        </w:rPr>
        <w:t>к</w:t>
      </w:r>
      <w:r w:rsidR="00EF417A" w:rsidRPr="000641B5">
        <w:rPr>
          <w:szCs w:val="26"/>
        </w:rPr>
        <w:t xml:space="preserve">ви, последняя разобрана 23 марта </w:t>
      </w:r>
      <w:smartTag w:uri="urn:schemas-microsoft-com:office:smarttags" w:element="metricconverter">
        <w:smartTagPr>
          <w:attr w:name="ProductID" w:val="1754 г"/>
        </w:smartTagPr>
        <w:r w:rsidR="00EF417A" w:rsidRPr="000641B5">
          <w:rPr>
            <w:szCs w:val="26"/>
          </w:rPr>
          <w:t>1754 г</w:t>
        </w:r>
      </w:smartTag>
      <w:r w:rsidR="00EF417A" w:rsidRPr="000641B5">
        <w:rPr>
          <w:szCs w:val="26"/>
        </w:rPr>
        <w:t xml:space="preserve">. В </w:t>
      </w:r>
      <w:smartTag w:uri="urn:schemas-microsoft-com:office:smarttags" w:element="metricconverter">
        <w:smartTagPr>
          <w:attr w:name="ProductID" w:val="1680 г"/>
        </w:smartTagPr>
        <w:r w:rsidR="00EF417A" w:rsidRPr="000641B5">
          <w:rPr>
            <w:szCs w:val="26"/>
          </w:rPr>
          <w:t>1680 г</w:t>
        </w:r>
      </w:smartTag>
      <w:r w:rsidR="00EF417A" w:rsidRPr="000641B5">
        <w:rPr>
          <w:szCs w:val="26"/>
        </w:rPr>
        <w:t xml:space="preserve">. архиепископ Иоана </w:t>
      </w:r>
      <w:r w:rsidR="001411DD" w:rsidRPr="000641B5">
        <w:rPr>
          <w:szCs w:val="26"/>
        </w:rPr>
        <w:t>дал хр</w:t>
      </w:r>
      <w:r w:rsidR="001411DD" w:rsidRPr="000641B5">
        <w:rPr>
          <w:szCs w:val="26"/>
        </w:rPr>
        <w:t>а</w:t>
      </w:r>
      <w:r w:rsidR="001411DD" w:rsidRPr="000641B5">
        <w:rPr>
          <w:szCs w:val="26"/>
        </w:rPr>
        <w:t>мозданную грамоту на построение каменной церкви. Троицкая це</w:t>
      </w:r>
      <w:r w:rsidR="001411DD" w:rsidRPr="000641B5">
        <w:rPr>
          <w:szCs w:val="26"/>
        </w:rPr>
        <w:t>р</w:t>
      </w:r>
      <w:r w:rsidR="001411DD" w:rsidRPr="000641B5">
        <w:rPr>
          <w:szCs w:val="26"/>
        </w:rPr>
        <w:t xml:space="preserve">ковь, каменная, была перестроена и расширена в </w:t>
      </w:r>
      <w:smartTag w:uri="urn:schemas-microsoft-com:office:smarttags" w:element="metricconverter">
        <w:smartTagPr>
          <w:attr w:name="ProductID" w:val="1858 г"/>
        </w:smartTagPr>
        <w:r w:rsidR="001411DD" w:rsidRPr="000641B5">
          <w:rPr>
            <w:szCs w:val="26"/>
          </w:rPr>
          <w:t>1858 г</w:t>
        </w:r>
      </w:smartTag>
      <w:r w:rsidR="001411DD" w:rsidRPr="000641B5">
        <w:rPr>
          <w:szCs w:val="26"/>
        </w:rPr>
        <w:t>., приход состоял из 120 селений. В Кстин</w:t>
      </w:r>
      <w:r w:rsidR="001411DD" w:rsidRPr="000641B5">
        <w:rPr>
          <w:szCs w:val="26"/>
        </w:rPr>
        <w:t>и</w:t>
      </w:r>
      <w:r w:rsidR="001411DD" w:rsidRPr="000641B5">
        <w:rPr>
          <w:szCs w:val="26"/>
        </w:rPr>
        <w:t>но по</w:t>
      </w:r>
      <w:r w:rsidR="001411DD" w:rsidRPr="000641B5">
        <w:rPr>
          <w:szCs w:val="26"/>
        </w:rPr>
        <w:t>л</w:t>
      </w:r>
      <w:r w:rsidR="001411DD" w:rsidRPr="000641B5">
        <w:rPr>
          <w:szCs w:val="26"/>
        </w:rPr>
        <w:t>тора века были священно</w:t>
      </w:r>
      <w:r w:rsidR="00DE4F75" w:rsidRPr="000641B5">
        <w:rPr>
          <w:szCs w:val="26"/>
        </w:rPr>
        <w:t xml:space="preserve">служители из рода Васнецовых. В </w:t>
      </w:r>
      <w:smartTag w:uri="urn:schemas-microsoft-com:office:smarttags" w:element="metricconverter">
        <w:smartTagPr>
          <w:attr w:name="ProductID" w:val="1838 г"/>
        </w:smartTagPr>
        <w:r w:rsidR="00DE4F75" w:rsidRPr="000641B5">
          <w:rPr>
            <w:szCs w:val="26"/>
          </w:rPr>
          <w:t>1838 г</w:t>
        </w:r>
      </w:smartTag>
      <w:r w:rsidR="00DE4F75" w:rsidRPr="000641B5">
        <w:rPr>
          <w:szCs w:val="26"/>
        </w:rPr>
        <w:t>. открылось приходское училище, в 1880-х гг. псаломщик Ф. Пинегин создал из учеников хор певчих (считался одним из лучших школьных хоров Вятского уезда), был школ</w:t>
      </w:r>
      <w:r w:rsidR="00DE4F75" w:rsidRPr="000641B5">
        <w:rPr>
          <w:szCs w:val="26"/>
        </w:rPr>
        <w:t>ь</w:t>
      </w:r>
      <w:r w:rsidR="00DE4F75" w:rsidRPr="000641B5">
        <w:rPr>
          <w:szCs w:val="26"/>
        </w:rPr>
        <w:t>ный огород (овощи шли на питание детей, излишками делились с соседними шк</w:t>
      </w:r>
      <w:r w:rsidR="00DE4F75" w:rsidRPr="000641B5">
        <w:rPr>
          <w:szCs w:val="26"/>
        </w:rPr>
        <w:t>о</w:t>
      </w:r>
      <w:r w:rsidR="00DE4F75" w:rsidRPr="000641B5">
        <w:rPr>
          <w:szCs w:val="26"/>
        </w:rPr>
        <w:t>лами).</w:t>
      </w:r>
    </w:p>
    <w:p w:rsidR="00DE4F75" w:rsidRPr="000641B5" w:rsidRDefault="00DE4F75" w:rsidP="002F6816">
      <w:pPr>
        <w:spacing w:before="0" w:after="120"/>
        <w:ind w:right="198" w:firstLine="709"/>
        <w:rPr>
          <w:szCs w:val="26"/>
        </w:rPr>
      </w:pPr>
      <w:r w:rsidRPr="000641B5">
        <w:rPr>
          <w:szCs w:val="26"/>
        </w:rPr>
        <w:t xml:space="preserve">В </w:t>
      </w:r>
      <w:smartTag w:uri="urn:schemas-microsoft-com:office:smarttags" w:element="metricconverter">
        <w:smartTagPr>
          <w:attr w:name="ProductID" w:val="1891 г"/>
        </w:smartTagPr>
        <w:r w:rsidRPr="000641B5">
          <w:rPr>
            <w:szCs w:val="26"/>
          </w:rPr>
          <w:t>1891 г</w:t>
        </w:r>
      </w:smartTag>
      <w:r w:rsidRPr="000641B5">
        <w:rPr>
          <w:szCs w:val="26"/>
        </w:rPr>
        <w:t xml:space="preserve">. при мужском училище была открыта </w:t>
      </w:r>
      <w:r w:rsidR="00B41F31" w:rsidRPr="000641B5">
        <w:rPr>
          <w:szCs w:val="26"/>
        </w:rPr>
        <w:t>народная библиотека, поз</w:t>
      </w:r>
      <w:r w:rsidR="00B41F31" w:rsidRPr="000641B5">
        <w:rPr>
          <w:szCs w:val="26"/>
        </w:rPr>
        <w:t>д</w:t>
      </w:r>
      <w:r w:rsidR="00B41F31" w:rsidRPr="000641B5">
        <w:rPr>
          <w:szCs w:val="26"/>
        </w:rPr>
        <w:t xml:space="preserve">нее возникли народные чтения с показом световых картин. По данным </w:t>
      </w:r>
      <w:smartTag w:uri="urn:schemas-microsoft-com:office:smarttags" w:element="metricconverter">
        <w:smartTagPr>
          <w:attr w:name="ProductID" w:val="1888 г"/>
        </w:smartTagPr>
        <w:r w:rsidR="00B41F31" w:rsidRPr="000641B5">
          <w:rPr>
            <w:szCs w:val="26"/>
          </w:rPr>
          <w:t>1888 г</w:t>
        </w:r>
      </w:smartTag>
      <w:r w:rsidR="00B41F31" w:rsidRPr="000641B5">
        <w:rPr>
          <w:szCs w:val="26"/>
        </w:rPr>
        <w:t>., в Кст</w:t>
      </w:r>
      <w:r w:rsidR="00B41F31" w:rsidRPr="000641B5">
        <w:rPr>
          <w:szCs w:val="26"/>
        </w:rPr>
        <w:t>и</w:t>
      </w:r>
      <w:r w:rsidR="00B41F31" w:rsidRPr="000641B5">
        <w:rPr>
          <w:szCs w:val="26"/>
        </w:rPr>
        <w:t xml:space="preserve">нинской волости (правление находилось в </w:t>
      </w:r>
      <w:r w:rsidR="00C96248" w:rsidRPr="000641B5">
        <w:rPr>
          <w:szCs w:val="26"/>
        </w:rPr>
        <w:t>д.</w:t>
      </w:r>
      <w:r w:rsidR="00B41F31" w:rsidRPr="000641B5">
        <w:rPr>
          <w:szCs w:val="26"/>
        </w:rPr>
        <w:t xml:space="preserve"> Глушиха, </w:t>
      </w:r>
      <w:smartTag w:uri="urn:schemas-microsoft-com:office:smarttags" w:element="metricconverter">
        <w:smartTagPr>
          <w:attr w:name="ProductID" w:val="1 км"/>
        </w:smartTagPr>
        <w:r w:rsidR="00B41F31" w:rsidRPr="000641B5">
          <w:rPr>
            <w:szCs w:val="26"/>
          </w:rPr>
          <w:t>1 км</w:t>
        </w:r>
      </w:smartTag>
      <w:r w:rsidR="00B41F31" w:rsidRPr="000641B5">
        <w:rPr>
          <w:szCs w:val="26"/>
        </w:rPr>
        <w:t>.) было 170 селений (9570 чел.), 8 сельских общин. Жители, кроме земледелия, занимались ремеслами: устро</w:t>
      </w:r>
      <w:r w:rsidR="00B41F31" w:rsidRPr="000641B5">
        <w:rPr>
          <w:szCs w:val="26"/>
        </w:rPr>
        <w:t>й</w:t>
      </w:r>
      <w:r w:rsidR="00B41F31" w:rsidRPr="000641B5">
        <w:rPr>
          <w:szCs w:val="26"/>
        </w:rPr>
        <w:t>ством зимних саней и летних телег, плетением корзин и дорожных ящиков</w:t>
      </w:r>
      <w:r w:rsidR="002F2DDB" w:rsidRPr="000641B5">
        <w:rPr>
          <w:szCs w:val="26"/>
        </w:rPr>
        <w:t>, гонча</w:t>
      </w:r>
      <w:r w:rsidR="002F2DDB" w:rsidRPr="000641B5">
        <w:rPr>
          <w:szCs w:val="26"/>
        </w:rPr>
        <w:t>р</w:t>
      </w:r>
      <w:r w:rsidR="002F2DDB" w:rsidRPr="000641B5">
        <w:rPr>
          <w:szCs w:val="26"/>
        </w:rPr>
        <w:t>ным, столярным,</w:t>
      </w:r>
      <w:r w:rsidR="00B41F31" w:rsidRPr="000641B5">
        <w:rPr>
          <w:szCs w:val="26"/>
        </w:rPr>
        <w:t xml:space="preserve"> </w:t>
      </w:r>
      <w:r w:rsidR="002F2DDB" w:rsidRPr="000641B5">
        <w:rPr>
          <w:szCs w:val="26"/>
        </w:rPr>
        <w:t>кузнечным, малярным и производством гармоник.</w:t>
      </w:r>
    </w:p>
    <w:p w:rsidR="002F2DDB" w:rsidRPr="000641B5" w:rsidRDefault="002F2DDB" w:rsidP="002F6816">
      <w:pPr>
        <w:spacing w:before="0" w:after="120"/>
        <w:ind w:right="198" w:firstLine="709"/>
        <w:rPr>
          <w:szCs w:val="26"/>
        </w:rPr>
      </w:pPr>
      <w:r w:rsidRPr="000641B5">
        <w:rPr>
          <w:szCs w:val="26"/>
        </w:rPr>
        <w:t xml:space="preserve">По данным переписи населения </w:t>
      </w:r>
      <w:smartTag w:uri="urn:schemas-microsoft-com:office:smarttags" w:element="metricconverter">
        <w:smartTagPr>
          <w:attr w:name="ProductID" w:val="1926 г"/>
        </w:smartTagPr>
        <w:r w:rsidRPr="000641B5">
          <w:rPr>
            <w:szCs w:val="26"/>
          </w:rPr>
          <w:t>1926 г</w:t>
        </w:r>
      </w:smartTag>
      <w:r w:rsidRPr="000641B5">
        <w:rPr>
          <w:szCs w:val="26"/>
        </w:rPr>
        <w:t>., село- центр Кстининского сельс</w:t>
      </w:r>
      <w:r w:rsidRPr="000641B5">
        <w:rPr>
          <w:szCs w:val="26"/>
        </w:rPr>
        <w:t>о</w:t>
      </w:r>
      <w:r w:rsidRPr="000641B5">
        <w:rPr>
          <w:szCs w:val="26"/>
        </w:rPr>
        <w:t>вета, население 473 чел.; в сельсовете 48 населённых пунктов, число жителей 2986.</w:t>
      </w:r>
    </w:p>
    <w:p w:rsidR="002F2DDB" w:rsidRPr="000641B5" w:rsidRDefault="002F2DDB" w:rsidP="002F6816">
      <w:pPr>
        <w:spacing w:before="0" w:after="120"/>
        <w:ind w:right="198" w:firstLine="709"/>
        <w:rPr>
          <w:szCs w:val="26"/>
        </w:rPr>
      </w:pPr>
      <w:r w:rsidRPr="000641B5">
        <w:rPr>
          <w:szCs w:val="26"/>
        </w:rPr>
        <w:t>В 1980-х гг. в селе находится центр совхоза «Кстининский» (ныне ООО А</w:t>
      </w:r>
      <w:r w:rsidRPr="000641B5">
        <w:rPr>
          <w:szCs w:val="26"/>
        </w:rPr>
        <w:t>г</w:t>
      </w:r>
      <w:r w:rsidRPr="000641B5">
        <w:rPr>
          <w:szCs w:val="26"/>
        </w:rPr>
        <w:t xml:space="preserve">рофирма «Кстинино»). </w:t>
      </w:r>
    </w:p>
    <w:p w:rsidR="007D21FB" w:rsidRPr="000641B5" w:rsidRDefault="0050630C" w:rsidP="002F6816">
      <w:pPr>
        <w:spacing w:before="0" w:after="120"/>
        <w:ind w:right="198" w:firstLine="709"/>
        <w:rPr>
          <w:szCs w:val="26"/>
        </w:rPr>
      </w:pPr>
      <w:r w:rsidRPr="000641B5">
        <w:rPr>
          <w:szCs w:val="26"/>
        </w:rPr>
        <w:t xml:space="preserve"> </w:t>
      </w:r>
      <w:r w:rsidR="00DE5E41" w:rsidRPr="000641B5">
        <w:rPr>
          <w:szCs w:val="26"/>
        </w:rPr>
        <w:t xml:space="preserve">В </w:t>
      </w:r>
      <w:r w:rsidR="00546ED1" w:rsidRPr="000641B5">
        <w:rPr>
          <w:szCs w:val="26"/>
        </w:rPr>
        <w:t xml:space="preserve">настоящее время действующая </w:t>
      </w:r>
      <w:r w:rsidR="00366492" w:rsidRPr="000641B5">
        <w:rPr>
          <w:szCs w:val="26"/>
        </w:rPr>
        <w:t xml:space="preserve">Троицкая </w:t>
      </w:r>
      <w:r w:rsidR="00546ED1" w:rsidRPr="000641B5">
        <w:rPr>
          <w:szCs w:val="26"/>
        </w:rPr>
        <w:t>церковь является</w:t>
      </w:r>
      <w:r w:rsidR="00DE5E41" w:rsidRPr="000641B5">
        <w:rPr>
          <w:szCs w:val="26"/>
        </w:rPr>
        <w:t xml:space="preserve"> памятник</w:t>
      </w:r>
      <w:r w:rsidR="00546ED1" w:rsidRPr="000641B5">
        <w:rPr>
          <w:szCs w:val="26"/>
        </w:rPr>
        <w:t>ом</w:t>
      </w:r>
      <w:r w:rsidR="00DE5E41" w:rsidRPr="000641B5">
        <w:rPr>
          <w:szCs w:val="26"/>
        </w:rPr>
        <w:t xml:space="preserve">  истории  и  архитектуры  российского  значения</w:t>
      </w:r>
      <w:r w:rsidR="00546ED1" w:rsidRPr="000641B5">
        <w:rPr>
          <w:szCs w:val="26"/>
        </w:rPr>
        <w:t xml:space="preserve">. </w:t>
      </w:r>
    </w:p>
    <w:p w:rsidR="00DE5E41" w:rsidRPr="000641B5" w:rsidRDefault="00DE5E41" w:rsidP="002F6816">
      <w:pPr>
        <w:spacing w:before="0" w:after="120"/>
        <w:ind w:right="198" w:firstLine="709"/>
        <w:rPr>
          <w:szCs w:val="26"/>
        </w:rPr>
      </w:pPr>
      <w:r w:rsidRPr="000641B5">
        <w:rPr>
          <w:szCs w:val="26"/>
        </w:rPr>
        <w:t xml:space="preserve">   Сельское  поселение  пересека</w:t>
      </w:r>
      <w:r w:rsidR="009D2D09" w:rsidRPr="000641B5">
        <w:rPr>
          <w:szCs w:val="26"/>
        </w:rPr>
        <w:t>ю</w:t>
      </w:r>
      <w:r w:rsidRPr="000641B5">
        <w:rPr>
          <w:szCs w:val="26"/>
        </w:rPr>
        <w:t xml:space="preserve">т </w:t>
      </w:r>
      <w:r w:rsidR="009D2D09" w:rsidRPr="000641B5">
        <w:rPr>
          <w:szCs w:val="26"/>
        </w:rPr>
        <w:t xml:space="preserve">две </w:t>
      </w:r>
      <w:r w:rsidRPr="000641B5">
        <w:rPr>
          <w:szCs w:val="26"/>
        </w:rPr>
        <w:t>автотрасс</w:t>
      </w:r>
      <w:r w:rsidR="009D2D09" w:rsidRPr="000641B5">
        <w:rPr>
          <w:szCs w:val="26"/>
        </w:rPr>
        <w:t>ы</w:t>
      </w:r>
      <w:r w:rsidRPr="000641B5">
        <w:rPr>
          <w:szCs w:val="26"/>
        </w:rPr>
        <w:t xml:space="preserve">  регионального  знач</w:t>
      </w:r>
      <w:r w:rsidRPr="000641B5">
        <w:rPr>
          <w:szCs w:val="26"/>
        </w:rPr>
        <w:t>е</w:t>
      </w:r>
      <w:r w:rsidRPr="000641B5">
        <w:rPr>
          <w:szCs w:val="26"/>
        </w:rPr>
        <w:t>ния</w:t>
      </w:r>
      <w:r w:rsidR="009D2D09" w:rsidRPr="000641B5">
        <w:rPr>
          <w:szCs w:val="26"/>
        </w:rPr>
        <w:t>:</w:t>
      </w:r>
      <w:r w:rsidRPr="000641B5">
        <w:rPr>
          <w:szCs w:val="26"/>
        </w:rPr>
        <w:t xml:space="preserve"> </w:t>
      </w:r>
      <w:r w:rsidR="009D2D09" w:rsidRPr="000641B5">
        <w:rPr>
          <w:szCs w:val="26"/>
        </w:rPr>
        <w:t>Киров</w:t>
      </w:r>
      <w:r w:rsidRPr="000641B5">
        <w:rPr>
          <w:szCs w:val="26"/>
        </w:rPr>
        <w:t xml:space="preserve"> </w:t>
      </w:r>
      <w:r w:rsidR="009D2D09" w:rsidRPr="000641B5">
        <w:rPr>
          <w:szCs w:val="26"/>
        </w:rPr>
        <w:t>–</w:t>
      </w:r>
      <w:r w:rsidRPr="000641B5">
        <w:rPr>
          <w:szCs w:val="26"/>
        </w:rPr>
        <w:t xml:space="preserve"> </w:t>
      </w:r>
      <w:r w:rsidR="009D2D09" w:rsidRPr="000641B5">
        <w:rPr>
          <w:szCs w:val="26"/>
        </w:rPr>
        <w:t>Кирово</w:t>
      </w:r>
      <w:r w:rsidR="00936794" w:rsidRPr="000641B5">
        <w:rPr>
          <w:szCs w:val="26"/>
        </w:rPr>
        <w:t xml:space="preserve"> </w:t>
      </w:r>
      <w:r w:rsidR="00FF3756" w:rsidRPr="000641B5">
        <w:rPr>
          <w:szCs w:val="26"/>
        </w:rPr>
        <w:t xml:space="preserve">– </w:t>
      </w:r>
      <w:r w:rsidR="009D2D09" w:rsidRPr="000641B5">
        <w:rPr>
          <w:szCs w:val="26"/>
        </w:rPr>
        <w:t xml:space="preserve">Чепецк - протяженностью  </w:t>
      </w:r>
      <w:r w:rsidR="00936794" w:rsidRPr="000641B5">
        <w:rPr>
          <w:szCs w:val="26"/>
        </w:rPr>
        <w:t>11,0</w:t>
      </w:r>
      <w:r w:rsidR="009D2D09" w:rsidRPr="000641B5">
        <w:rPr>
          <w:szCs w:val="26"/>
        </w:rPr>
        <w:t xml:space="preserve">  км и Киров</w:t>
      </w:r>
      <w:r w:rsidR="00FF3756" w:rsidRPr="000641B5">
        <w:rPr>
          <w:szCs w:val="26"/>
        </w:rPr>
        <w:t xml:space="preserve">– </w:t>
      </w:r>
      <w:r w:rsidR="009D2D09" w:rsidRPr="000641B5">
        <w:rPr>
          <w:szCs w:val="26"/>
        </w:rPr>
        <w:t>Вятские П</w:t>
      </w:r>
      <w:r w:rsidR="009D2D09" w:rsidRPr="000641B5">
        <w:rPr>
          <w:szCs w:val="26"/>
        </w:rPr>
        <w:t>о</w:t>
      </w:r>
      <w:r w:rsidR="009D2D09" w:rsidRPr="000641B5">
        <w:rPr>
          <w:szCs w:val="26"/>
        </w:rPr>
        <w:t>ляны</w:t>
      </w:r>
      <w:r w:rsidR="00FF3756" w:rsidRPr="000641B5">
        <w:rPr>
          <w:szCs w:val="26"/>
        </w:rPr>
        <w:t xml:space="preserve">– </w:t>
      </w:r>
      <w:r w:rsidR="009D2D09" w:rsidRPr="000641B5">
        <w:rPr>
          <w:szCs w:val="26"/>
        </w:rPr>
        <w:t xml:space="preserve">Казань – протяжённостью </w:t>
      </w:r>
      <w:smartTag w:uri="urn:schemas-microsoft-com:office:smarttags" w:element="metricconverter">
        <w:smartTagPr>
          <w:attr w:name="ProductID" w:val="7,2 км"/>
        </w:smartTagPr>
        <w:r w:rsidR="00936794" w:rsidRPr="000641B5">
          <w:rPr>
            <w:szCs w:val="26"/>
          </w:rPr>
          <w:t>7,2</w:t>
        </w:r>
        <w:r w:rsidR="009D2D09" w:rsidRPr="000641B5">
          <w:rPr>
            <w:szCs w:val="26"/>
          </w:rPr>
          <w:t xml:space="preserve"> км</w:t>
        </w:r>
      </w:smartTag>
      <w:r w:rsidRPr="000641B5">
        <w:rPr>
          <w:szCs w:val="26"/>
        </w:rPr>
        <w:t>.  В  северной  части  поселения  проходит  железн</w:t>
      </w:r>
      <w:r w:rsidR="00936794" w:rsidRPr="000641B5">
        <w:rPr>
          <w:szCs w:val="26"/>
        </w:rPr>
        <w:t>о</w:t>
      </w:r>
      <w:r w:rsidRPr="000641B5">
        <w:rPr>
          <w:szCs w:val="26"/>
        </w:rPr>
        <w:t xml:space="preserve">  </w:t>
      </w:r>
      <w:r w:rsidR="00936794" w:rsidRPr="000641B5">
        <w:rPr>
          <w:szCs w:val="26"/>
        </w:rPr>
        <w:t>дорожная магистраль Москва - Владивосток</w:t>
      </w:r>
      <w:r w:rsidRPr="000641B5">
        <w:rPr>
          <w:szCs w:val="26"/>
        </w:rPr>
        <w:t xml:space="preserve">.  </w:t>
      </w:r>
    </w:p>
    <w:p w:rsidR="007D21FB" w:rsidRPr="000641B5" w:rsidRDefault="007D21FB" w:rsidP="002F6816">
      <w:pPr>
        <w:spacing w:before="0" w:after="120"/>
        <w:ind w:right="198" w:firstLine="709"/>
        <w:rPr>
          <w:szCs w:val="26"/>
        </w:rPr>
      </w:pPr>
      <w:r w:rsidRPr="000641B5">
        <w:rPr>
          <w:szCs w:val="26"/>
        </w:rPr>
        <w:t>С север</w:t>
      </w:r>
      <w:r w:rsidR="00FC482B" w:rsidRPr="000641B5">
        <w:rPr>
          <w:szCs w:val="26"/>
        </w:rPr>
        <w:t xml:space="preserve">а </w:t>
      </w:r>
      <w:r w:rsidRPr="000641B5">
        <w:rPr>
          <w:szCs w:val="26"/>
        </w:rPr>
        <w:t xml:space="preserve">и северо-запада </w:t>
      </w:r>
      <w:r w:rsidR="002A3050" w:rsidRPr="000641B5">
        <w:rPr>
          <w:szCs w:val="26"/>
        </w:rPr>
        <w:t>Кстининское</w:t>
      </w:r>
      <w:r w:rsidRPr="000641B5">
        <w:rPr>
          <w:szCs w:val="26"/>
        </w:rPr>
        <w:t xml:space="preserve"> сельское поселение </w:t>
      </w:r>
      <w:r w:rsidR="00D8267A" w:rsidRPr="000641B5">
        <w:rPr>
          <w:szCs w:val="26"/>
        </w:rPr>
        <w:t xml:space="preserve">граничит с </w:t>
      </w:r>
      <w:r w:rsidR="00FC482B" w:rsidRPr="000641B5">
        <w:rPr>
          <w:szCs w:val="26"/>
        </w:rPr>
        <w:t>Нов</w:t>
      </w:r>
      <w:r w:rsidR="00FC482B" w:rsidRPr="000641B5">
        <w:rPr>
          <w:szCs w:val="26"/>
        </w:rPr>
        <w:t>о</w:t>
      </w:r>
      <w:r w:rsidR="00FC482B" w:rsidRPr="000641B5">
        <w:rPr>
          <w:szCs w:val="26"/>
        </w:rPr>
        <w:t>вят</w:t>
      </w:r>
      <w:r w:rsidR="00D8267A" w:rsidRPr="000641B5">
        <w:rPr>
          <w:szCs w:val="26"/>
        </w:rPr>
        <w:t>ским районом города Кирова</w:t>
      </w:r>
      <w:r w:rsidR="00FC482B" w:rsidRPr="000641B5">
        <w:rPr>
          <w:szCs w:val="26"/>
        </w:rPr>
        <w:t>, а также с Чепецким, Фатеевским, Бурмаки</w:t>
      </w:r>
      <w:r w:rsidR="00FC482B" w:rsidRPr="000641B5">
        <w:rPr>
          <w:szCs w:val="26"/>
        </w:rPr>
        <w:t>н</w:t>
      </w:r>
      <w:r w:rsidR="00FC482B" w:rsidRPr="000641B5">
        <w:rPr>
          <w:szCs w:val="26"/>
        </w:rPr>
        <w:t>ским, Федяковским</w:t>
      </w:r>
      <w:r w:rsidR="00FF3756" w:rsidRPr="000641B5">
        <w:rPr>
          <w:szCs w:val="26"/>
        </w:rPr>
        <w:t>, Пасеговским сельскими поселениями</w:t>
      </w:r>
      <w:r w:rsidR="00D8267A" w:rsidRPr="000641B5">
        <w:rPr>
          <w:szCs w:val="26"/>
        </w:rPr>
        <w:t>.</w:t>
      </w:r>
    </w:p>
    <w:p w:rsidR="00DE5E41" w:rsidRPr="000641B5" w:rsidRDefault="00DE5E41" w:rsidP="002F6816">
      <w:pPr>
        <w:spacing w:before="0" w:after="120"/>
        <w:ind w:right="198" w:firstLine="709"/>
        <w:rPr>
          <w:spacing w:val="3"/>
          <w:szCs w:val="26"/>
        </w:rPr>
      </w:pPr>
      <w:r w:rsidRPr="000641B5">
        <w:rPr>
          <w:spacing w:val="3"/>
          <w:szCs w:val="26"/>
        </w:rPr>
        <w:t xml:space="preserve"> С 01.01.2006г. со вступлением в силу ФЗ № 131 от 06.10.2003г. «Об о</w:t>
      </w:r>
      <w:r w:rsidRPr="000641B5">
        <w:rPr>
          <w:spacing w:val="3"/>
          <w:szCs w:val="26"/>
        </w:rPr>
        <w:t>б</w:t>
      </w:r>
      <w:r w:rsidRPr="000641B5">
        <w:rPr>
          <w:spacing w:val="3"/>
          <w:szCs w:val="26"/>
        </w:rPr>
        <w:t>щих   принципах организации  местного  самоуправления  в  Российской Фед</w:t>
      </w:r>
      <w:r w:rsidRPr="000641B5">
        <w:rPr>
          <w:spacing w:val="3"/>
          <w:szCs w:val="26"/>
        </w:rPr>
        <w:t>е</w:t>
      </w:r>
      <w:r w:rsidRPr="000641B5">
        <w:rPr>
          <w:spacing w:val="3"/>
          <w:szCs w:val="26"/>
        </w:rPr>
        <w:t xml:space="preserve">рации», в  состав </w:t>
      </w:r>
      <w:r w:rsidR="00D278E3" w:rsidRPr="000641B5">
        <w:rPr>
          <w:spacing w:val="3"/>
          <w:szCs w:val="26"/>
        </w:rPr>
        <w:t>Кстининского</w:t>
      </w:r>
      <w:r w:rsidRPr="000641B5">
        <w:rPr>
          <w:spacing w:val="3"/>
          <w:szCs w:val="26"/>
        </w:rPr>
        <w:t xml:space="preserve"> сельского поселения  вошли </w:t>
      </w:r>
      <w:r w:rsidR="00D278E3" w:rsidRPr="000641B5">
        <w:rPr>
          <w:spacing w:val="3"/>
          <w:szCs w:val="26"/>
        </w:rPr>
        <w:t>2</w:t>
      </w:r>
      <w:r w:rsidRPr="000641B5">
        <w:rPr>
          <w:spacing w:val="3"/>
          <w:szCs w:val="26"/>
        </w:rPr>
        <w:t xml:space="preserve">6 населённых пунктов: </w:t>
      </w:r>
      <w:r w:rsidR="00D278E3" w:rsidRPr="000641B5">
        <w:rPr>
          <w:spacing w:val="3"/>
          <w:szCs w:val="26"/>
        </w:rPr>
        <w:t>дер.</w:t>
      </w:r>
      <w:r w:rsidRPr="000641B5">
        <w:rPr>
          <w:spacing w:val="3"/>
          <w:szCs w:val="26"/>
        </w:rPr>
        <w:t xml:space="preserve">  </w:t>
      </w:r>
      <w:r w:rsidR="00D278E3" w:rsidRPr="000641B5">
        <w:rPr>
          <w:spacing w:val="3"/>
          <w:szCs w:val="26"/>
        </w:rPr>
        <w:t>Бессолки</w:t>
      </w:r>
      <w:r w:rsidRPr="000641B5">
        <w:rPr>
          <w:spacing w:val="3"/>
          <w:szCs w:val="26"/>
        </w:rPr>
        <w:t>, дер. Б</w:t>
      </w:r>
      <w:r w:rsidR="00D278E3" w:rsidRPr="000641B5">
        <w:rPr>
          <w:spacing w:val="3"/>
          <w:szCs w:val="26"/>
        </w:rPr>
        <w:t>-Бесолята</w:t>
      </w:r>
      <w:r w:rsidRPr="000641B5">
        <w:rPr>
          <w:spacing w:val="3"/>
          <w:szCs w:val="26"/>
        </w:rPr>
        <w:t xml:space="preserve">, </w:t>
      </w:r>
      <w:r w:rsidR="00D278E3" w:rsidRPr="000641B5">
        <w:rPr>
          <w:spacing w:val="3"/>
          <w:szCs w:val="26"/>
        </w:rPr>
        <w:t>Водокачка</w:t>
      </w:r>
      <w:r w:rsidRPr="000641B5">
        <w:rPr>
          <w:spacing w:val="3"/>
          <w:szCs w:val="26"/>
        </w:rPr>
        <w:t xml:space="preserve">, </w:t>
      </w:r>
      <w:r w:rsidR="00D278E3" w:rsidRPr="000641B5">
        <w:rPr>
          <w:spacing w:val="3"/>
          <w:szCs w:val="26"/>
        </w:rPr>
        <w:t>подстанция «Вятка»</w:t>
      </w:r>
      <w:r w:rsidRPr="000641B5">
        <w:rPr>
          <w:spacing w:val="3"/>
          <w:szCs w:val="26"/>
        </w:rPr>
        <w:t>, дер. Г</w:t>
      </w:r>
      <w:r w:rsidR="005362DE" w:rsidRPr="000641B5">
        <w:rPr>
          <w:spacing w:val="3"/>
          <w:szCs w:val="26"/>
        </w:rPr>
        <w:t>лушиха</w:t>
      </w:r>
      <w:r w:rsidRPr="000641B5">
        <w:rPr>
          <w:spacing w:val="3"/>
          <w:szCs w:val="26"/>
        </w:rPr>
        <w:t>, дер. Г</w:t>
      </w:r>
      <w:r w:rsidR="005362DE" w:rsidRPr="000641B5">
        <w:rPr>
          <w:spacing w:val="3"/>
          <w:szCs w:val="26"/>
        </w:rPr>
        <w:t>олодница</w:t>
      </w:r>
      <w:r w:rsidRPr="000641B5">
        <w:rPr>
          <w:spacing w:val="3"/>
          <w:szCs w:val="26"/>
        </w:rPr>
        <w:t>, дер. Го</w:t>
      </w:r>
      <w:r w:rsidR="005362DE" w:rsidRPr="000641B5">
        <w:rPr>
          <w:spacing w:val="3"/>
          <w:szCs w:val="26"/>
        </w:rPr>
        <w:t>рячевщина</w:t>
      </w:r>
      <w:r w:rsidRPr="000641B5">
        <w:rPr>
          <w:spacing w:val="3"/>
          <w:szCs w:val="26"/>
        </w:rPr>
        <w:t xml:space="preserve">, дер. </w:t>
      </w:r>
      <w:r w:rsidR="005362DE" w:rsidRPr="000641B5">
        <w:rPr>
          <w:spacing w:val="3"/>
          <w:szCs w:val="26"/>
        </w:rPr>
        <w:t>Дождевы</w:t>
      </w:r>
      <w:r w:rsidRPr="000641B5">
        <w:rPr>
          <w:spacing w:val="3"/>
          <w:szCs w:val="26"/>
        </w:rPr>
        <w:t xml:space="preserve">, дер. </w:t>
      </w:r>
      <w:r w:rsidR="005362DE" w:rsidRPr="000641B5">
        <w:rPr>
          <w:spacing w:val="3"/>
          <w:szCs w:val="26"/>
        </w:rPr>
        <w:t>Ерши</w:t>
      </w:r>
      <w:r w:rsidRPr="000641B5">
        <w:rPr>
          <w:spacing w:val="3"/>
          <w:szCs w:val="26"/>
        </w:rPr>
        <w:t xml:space="preserve">, дер. </w:t>
      </w:r>
      <w:r w:rsidR="005362DE" w:rsidRPr="000641B5">
        <w:rPr>
          <w:spacing w:val="3"/>
          <w:szCs w:val="26"/>
        </w:rPr>
        <w:t>Звени</w:t>
      </w:r>
      <w:r w:rsidRPr="000641B5">
        <w:rPr>
          <w:spacing w:val="3"/>
          <w:szCs w:val="26"/>
        </w:rPr>
        <w:t xml:space="preserve">, дер. </w:t>
      </w:r>
      <w:r w:rsidR="005362DE" w:rsidRPr="000641B5">
        <w:rPr>
          <w:spacing w:val="3"/>
          <w:szCs w:val="26"/>
        </w:rPr>
        <w:t>Кобели</w:t>
      </w:r>
      <w:r w:rsidRPr="000641B5">
        <w:rPr>
          <w:spacing w:val="3"/>
          <w:szCs w:val="26"/>
        </w:rPr>
        <w:t xml:space="preserve">, </w:t>
      </w:r>
      <w:r w:rsidR="005362DE" w:rsidRPr="000641B5">
        <w:rPr>
          <w:spacing w:val="3"/>
          <w:szCs w:val="26"/>
        </w:rPr>
        <w:t>поч</w:t>
      </w:r>
      <w:r w:rsidRPr="000641B5">
        <w:rPr>
          <w:spacing w:val="3"/>
          <w:szCs w:val="26"/>
        </w:rPr>
        <w:t xml:space="preserve">. </w:t>
      </w:r>
      <w:r w:rsidR="005362DE" w:rsidRPr="000641B5">
        <w:rPr>
          <w:spacing w:val="3"/>
          <w:szCs w:val="26"/>
        </w:rPr>
        <w:t>Копосовский</w:t>
      </w:r>
      <w:r w:rsidRPr="000641B5">
        <w:rPr>
          <w:spacing w:val="3"/>
          <w:szCs w:val="26"/>
        </w:rPr>
        <w:t xml:space="preserve">, </w:t>
      </w:r>
      <w:r w:rsidR="005362DE" w:rsidRPr="000641B5">
        <w:rPr>
          <w:spacing w:val="3"/>
          <w:szCs w:val="26"/>
        </w:rPr>
        <w:t>пос</w:t>
      </w:r>
      <w:r w:rsidRPr="000641B5">
        <w:rPr>
          <w:spacing w:val="3"/>
          <w:szCs w:val="26"/>
        </w:rPr>
        <w:t>.</w:t>
      </w:r>
      <w:r w:rsidR="007D21FB" w:rsidRPr="000641B5">
        <w:rPr>
          <w:spacing w:val="3"/>
          <w:szCs w:val="26"/>
        </w:rPr>
        <w:t xml:space="preserve"> </w:t>
      </w:r>
      <w:r w:rsidR="005362DE" w:rsidRPr="000641B5">
        <w:rPr>
          <w:spacing w:val="3"/>
          <w:szCs w:val="26"/>
        </w:rPr>
        <w:t>Кстининского дома отдыха</w:t>
      </w:r>
      <w:r w:rsidRPr="000641B5">
        <w:rPr>
          <w:spacing w:val="3"/>
          <w:szCs w:val="26"/>
        </w:rPr>
        <w:t xml:space="preserve">, дер. </w:t>
      </w:r>
      <w:r w:rsidR="005362DE" w:rsidRPr="000641B5">
        <w:rPr>
          <w:spacing w:val="3"/>
          <w:szCs w:val="26"/>
        </w:rPr>
        <w:t>Кузне</w:t>
      </w:r>
      <w:r w:rsidRPr="000641B5">
        <w:rPr>
          <w:spacing w:val="3"/>
          <w:szCs w:val="26"/>
        </w:rPr>
        <w:t>цы, дер.</w:t>
      </w:r>
      <w:r w:rsidR="007D21FB" w:rsidRPr="000641B5">
        <w:rPr>
          <w:spacing w:val="3"/>
          <w:szCs w:val="26"/>
        </w:rPr>
        <w:t xml:space="preserve"> </w:t>
      </w:r>
      <w:r w:rsidR="005362DE" w:rsidRPr="000641B5">
        <w:rPr>
          <w:spacing w:val="3"/>
          <w:szCs w:val="26"/>
        </w:rPr>
        <w:t>Кулига</w:t>
      </w:r>
      <w:r w:rsidRPr="000641B5">
        <w:rPr>
          <w:spacing w:val="3"/>
          <w:szCs w:val="26"/>
        </w:rPr>
        <w:t xml:space="preserve">, дер. </w:t>
      </w:r>
      <w:r w:rsidR="005362DE" w:rsidRPr="000641B5">
        <w:rPr>
          <w:spacing w:val="3"/>
          <w:szCs w:val="26"/>
        </w:rPr>
        <w:t>Латыши</w:t>
      </w:r>
      <w:r w:rsidRPr="000641B5">
        <w:rPr>
          <w:spacing w:val="3"/>
          <w:szCs w:val="26"/>
        </w:rPr>
        <w:t xml:space="preserve">,  </w:t>
      </w:r>
      <w:r w:rsidR="005362DE" w:rsidRPr="000641B5">
        <w:rPr>
          <w:spacing w:val="3"/>
          <w:szCs w:val="26"/>
        </w:rPr>
        <w:t>ж. станция Полой</w:t>
      </w:r>
      <w:r w:rsidRPr="000641B5">
        <w:rPr>
          <w:spacing w:val="3"/>
          <w:szCs w:val="26"/>
        </w:rPr>
        <w:t xml:space="preserve">, </w:t>
      </w:r>
      <w:r w:rsidR="005362DE" w:rsidRPr="000641B5">
        <w:rPr>
          <w:spacing w:val="3"/>
          <w:szCs w:val="26"/>
        </w:rPr>
        <w:t>пос</w:t>
      </w:r>
      <w:r w:rsidRPr="000641B5">
        <w:rPr>
          <w:spacing w:val="3"/>
          <w:szCs w:val="26"/>
        </w:rPr>
        <w:t>.</w:t>
      </w:r>
      <w:r w:rsidR="005362DE" w:rsidRPr="000641B5">
        <w:rPr>
          <w:spacing w:val="3"/>
          <w:szCs w:val="26"/>
        </w:rPr>
        <w:t xml:space="preserve"> Полойский</w:t>
      </w:r>
      <w:r w:rsidRPr="000641B5">
        <w:rPr>
          <w:spacing w:val="3"/>
          <w:szCs w:val="26"/>
        </w:rPr>
        <w:t>,  дер.</w:t>
      </w:r>
      <w:r w:rsidR="00FF3756" w:rsidRPr="000641B5">
        <w:rPr>
          <w:spacing w:val="3"/>
          <w:szCs w:val="26"/>
        </w:rPr>
        <w:t xml:space="preserve"> </w:t>
      </w:r>
      <w:r w:rsidRPr="000641B5">
        <w:rPr>
          <w:spacing w:val="3"/>
          <w:szCs w:val="26"/>
        </w:rPr>
        <w:t>Са</w:t>
      </w:r>
      <w:r w:rsidR="005362DE" w:rsidRPr="000641B5">
        <w:rPr>
          <w:spacing w:val="3"/>
          <w:szCs w:val="26"/>
        </w:rPr>
        <w:t>ндаловы</w:t>
      </w:r>
      <w:r w:rsidRPr="000641B5">
        <w:rPr>
          <w:spacing w:val="3"/>
          <w:szCs w:val="26"/>
        </w:rPr>
        <w:t>,</w:t>
      </w:r>
      <w:r w:rsidR="00C96248" w:rsidRPr="000641B5">
        <w:rPr>
          <w:spacing w:val="3"/>
          <w:szCs w:val="26"/>
        </w:rPr>
        <w:t xml:space="preserve"> </w:t>
      </w:r>
      <w:r w:rsidRPr="000641B5">
        <w:rPr>
          <w:spacing w:val="3"/>
          <w:szCs w:val="26"/>
        </w:rPr>
        <w:t xml:space="preserve"> дер.</w:t>
      </w:r>
      <w:r w:rsidR="00FF3756" w:rsidRPr="000641B5">
        <w:rPr>
          <w:spacing w:val="3"/>
          <w:szCs w:val="26"/>
        </w:rPr>
        <w:t xml:space="preserve"> </w:t>
      </w:r>
      <w:r w:rsidRPr="000641B5">
        <w:rPr>
          <w:spacing w:val="3"/>
          <w:szCs w:val="26"/>
        </w:rPr>
        <w:t>Са</w:t>
      </w:r>
      <w:r w:rsidR="005362DE" w:rsidRPr="000641B5">
        <w:rPr>
          <w:spacing w:val="3"/>
          <w:szCs w:val="26"/>
        </w:rPr>
        <w:t>ши</w:t>
      </w:r>
      <w:r w:rsidRPr="000641B5">
        <w:rPr>
          <w:spacing w:val="3"/>
          <w:szCs w:val="26"/>
        </w:rPr>
        <w:t>, дер.</w:t>
      </w:r>
      <w:r w:rsidR="00FF3756" w:rsidRPr="000641B5">
        <w:rPr>
          <w:spacing w:val="3"/>
          <w:szCs w:val="26"/>
        </w:rPr>
        <w:t xml:space="preserve"> </w:t>
      </w:r>
      <w:r w:rsidRPr="000641B5">
        <w:rPr>
          <w:spacing w:val="3"/>
          <w:szCs w:val="26"/>
        </w:rPr>
        <w:t>С</w:t>
      </w:r>
      <w:r w:rsidR="005362DE" w:rsidRPr="000641B5">
        <w:rPr>
          <w:spacing w:val="3"/>
          <w:szCs w:val="26"/>
        </w:rPr>
        <w:t>орвиха</w:t>
      </w:r>
      <w:r w:rsidRPr="000641B5">
        <w:rPr>
          <w:spacing w:val="3"/>
          <w:szCs w:val="26"/>
        </w:rPr>
        <w:t xml:space="preserve">, </w:t>
      </w:r>
      <w:r w:rsidR="005362DE" w:rsidRPr="000641B5">
        <w:rPr>
          <w:spacing w:val="3"/>
          <w:szCs w:val="26"/>
        </w:rPr>
        <w:t>поч</w:t>
      </w:r>
      <w:r w:rsidRPr="000641B5">
        <w:rPr>
          <w:spacing w:val="3"/>
          <w:szCs w:val="26"/>
        </w:rPr>
        <w:t>.</w:t>
      </w:r>
      <w:r w:rsidR="005362DE" w:rsidRPr="000641B5">
        <w:rPr>
          <w:spacing w:val="3"/>
          <w:szCs w:val="26"/>
        </w:rPr>
        <w:t xml:space="preserve"> </w:t>
      </w:r>
      <w:r w:rsidRPr="000641B5">
        <w:rPr>
          <w:spacing w:val="3"/>
          <w:szCs w:val="26"/>
        </w:rPr>
        <w:t>С</w:t>
      </w:r>
      <w:r w:rsidR="005362DE" w:rsidRPr="000641B5">
        <w:rPr>
          <w:spacing w:val="3"/>
          <w:szCs w:val="26"/>
        </w:rPr>
        <w:t>оснино</w:t>
      </w:r>
      <w:r w:rsidRPr="000641B5">
        <w:rPr>
          <w:spacing w:val="3"/>
          <w:szCs w:val="26"/>
        </w:rPr>
        <w:t xml:space="preserve">, </w:t>
      </w:r>
      <w:r w:rsidR="00A241C4" w:rsidRPr="000641B5">
        <w:rPr>
          <w:spacing w:val="3"/>
          <w:szCs w:val="26"/>
        </w:rPr>
        <w:t xml:space="preserve">дер. Сунцы, </w:t>
      </w:r>
      <w:r w:rsidR="005362DE" w:rsidRPr="000641B5">
        <w:rPr>
          <w:spacing w:val="3"/>
          <w:szCs w:val="26"/>
        </w:rPr>
        <w:t xml:space="preserve">ж. будка </w:t>
      </w:r>
      <w:smartTag w:uri="urn:schemas-microsoft-com:office:smarttags" w:element="metricconverter">
        <w:smartTagPr>
          <w:attr w:name="ProductID" w:val="981 км"/>
        </w:smartTagPr>
        <w:r w:rsidR="005362DE" w:rsidRPr="000641B5">
          <w:rPr>
            <w:spacing w:val="3"/>
            <w:szCs w:val="26"/>
          </w:rPr>
          <w:t>981 км</w:t>
        </w:r>
      </w:smartTag>
      <w:r w:rsidRPr="000641B5">
        <w:rPr>
          <w:spacing w:val="3"/>
          <w:szCs w:val="26"/>
        </w:rPr>
        <w:t>,</w:t>
      </w:r>
      <w:r w:rsidR="00FF3756" w:rsidRPr="000641B5">
        <w:rPr>
          <w:spacing w:val="3"/>
          <w:szCs w:val="26"/>
        </w:rPr>
        <w:t xml:space="preserve"> </w:t>
      </w:r>
      <w:r w:rsidRPr="000641B5">
        <w:rPr>
          <w:spacing w:val="3"/>
          <w:szCs w:val="26"/>
        </w:rPr>
        <w:t xml:space="preserve"> </w:t>
      </w:r>
      <w:r w:rsidR="005362DE" w:rsidRPr="000641B5">
        <w:rPr>
          <w:spacing w:val="3"/>
          <w:szCs w:val="26"/>
        </w:rPr>
        <w:t>ж.</w:t>
      </w:r>
      <w:r w:rsidRPr="000641B5">
        <w:rPr>
          <w:spacing w:val="3"/>
          <w:szCs w:val="26"/>
        </w:rPr>
        <w:t xml:space="preserve"> </w:t>
      </w:r>
      <w:r w:rsidR="005362DE" w:rsidRPr="000641B5">
        <w:rPr>
          <w:spacing w:val="3"/>
          <w:szCs w:val="26"/>
        </w:rPr>
        <w:t xml:space="preserve">Казарма </w:t>
      </w:r>
      <w:smartTag w:uri="urn:schemas-microsoft-com:office:smarttags" w:element="metricconverter">
        <w:smartTagPr>
          <w:attr w:name="ProductID" w:val="978 км"/>
        </w:smartTagPr>
        <w:r w:rsidR="005362DE" w:rsidRPr="000641B5">
          <w:rPr>
            <w:spacing w:val="3"/>
            <w:szCs w:val="26"/>
          </w:rPr>
          <w:t>978 км</w:t>
        </w:r>
      </w:smartTag>
      <w:r w:rsidR="005362DE" w:rsidRPr="000641B5">
        <w:rPr>
          <w:spacing w:val="3"/>
          <w:szCs w:val="26"/>
        </w:rPr>
        <w:t>.</w:t>
      </w:r>
      <w:r w:rsidRPr="000641B5">
        <w:rPr>
          <w:spacing w:val="3"/>
          <w:szCs w:val="26"/>
        </w:rPr>
        <w:t xml:space="preserve"> </w:t>
      </w:r>
      <w:r w:rsidR="00A241C4" w:rsidRPr="000641B5">
        <w:rPr>
          <w:spacing w:val="3"/>
          <w:szCs w:val="26"/>
        </w:rPr>
        <w:t xml:space="preserve">с. Кстининно, </w:t>
      </w:r>
      <w:r w:rsidRPr="000641B5">
        <w:rPr>
          <w:spacing w:val="3"/>
          <w:szCs w:val="26"/>
        </w:rPr>
        <w:t xml:space="preserve">то есть сельское  поселение  образовано  на  базе </w:t>
      </w:r>
      <w:r w:rsidR="005362DE" w:rsidRPr="000641B5">
        <w:rPr>
          <w:spacing w:val="3"/>
          <w:szCs w:val="26"/>
        </w:rPr>
        <w:t>Кстинин</w:t>
      </w:r>
      <w:r w:rsidR="00FF3756" w:rsidRPr="000641B5">
        <w:rPr>
          <w:spacing w:val="3"/>
          <w:szCs w:val="26"/>
        </w:rPr>
        <w:t>ского сел</w:t>
      </w:r>
      <w:r w:rsidR="00FF3756" w:rsidRPr="000641B5">
        <w:rPr>
          <w:spacing w:val="3"/>
          <w:szCs w:val="26"/>
        </w:rPr>
        <w:t>ь</w:t>
      </w:r>
      <w:r w:rsidR="00FF3756" w:rsidRPr="000641B5">
        <w:rPr>
          <w:spacing w:val="3"/>
          <w:szCs w:val="26"/>
        </w:rPr>
        <w:t>ского  округа</w:t>
      </w:r>
      <w:r w:rsidRPr="000641B5">
        <w:rPr>
          <w:spacing w:val="3"/>
          <w:szCs w:val="26"/>
        </w:rPr>
        <w:t>, в  тех же  гран</w:t>
      </w:r>
      <w:r w:rsidRPr="000641B5">
        <w:rPr>
          <w:spacing w:val="3"/>
          <w:szCs w:val="26"/>
        </w:rPr>
        <w:t>и</w:t>
      </w:r>
      <w:r w:rsidRPr="000641B5">
        <w:rPr>
          <w:spacing w:val="3"/>
          <w:szCs w:val="26"/>
        </w:rPr>
        <w:t>цах.</w:t>
      </w:r>
    </w:p>
    <w:p w:rsidR="00C14E37" w:rsidRPr="000641B5" w:rsidRDefault="00C14E37" w:rsidP="002F6816">
      <w:pPr>
        <w:pStyle w:val="1"/>
        <w:pageBreakBefore w:val="0"/>
        <w:widowControl/>
        <w:numPr>
          <w:ilvl w:val="0"/>
          <w:numId w:val="52"/>
        </w:numPr>
        <w:tabs>
          <w:tab w:val="num" w:pos="1290"/>
        </w:tabs>
        <w:autoSpaceDE/>
        <w:autoSpaceDN/>
        <w:adjustRightInd/>
        <w:spacing w:after="120"/>
        <w:ind w:left="0" w:right="198" w:firstLine="709"/>
        <w:jc w:val="both"/>
        <w:rPr>
          <w:sz w:val="28"/>
          <w:szCs w:val="28"/>
        </w:rPr>
      </w:pPr>
      <w:bookmarkStart w:id="40" w:name="_Toc247331344"/>
      <w:bookmarkStart w:id="41" w:name="_Toc272417805"/>
      <w:r w:rsidRPr="000641B5">
        <w:rPr>
          <w:sz w:val="28"/>
          <w:szCs w:val="28"/>
        </w:rPr>
        <w:t>Комплексная оценка территории</w:t>
      </w:r>
      <w:bookmarkEnd w:id="40"/>
      <w:bookmarkEnd w:id="41"/>
    </w:p>
    <w:p w:rsidR="004D29D7" w:rsidRPr="000641B5" w:rsidRDefault="004D29D7" w:rsidP="002F6816">
      <w:pPr>
        <w:pStyle w:val="20"/>
        <w:numPr>
          <w:ilvl w:val="0"/>
          <w:numId w:val="46"/>
        </w:numPr>
        <w:tabs>
          <w:tab w:val="clear" w:pos="1069"/>
          <w:tab w:val="num" w:pos="1620"/>
        </w:tabs>
        <w:spacing w:before="0" w:after="120"/>
        <w:ind w:left="0" w:right="198"/>
        <w:jc w:val="both"/>
        <w:rPr>
          <w:sz w:val="26"/>
          <w:szCs w:val="26"/>
        </w:rPr>
      </w:pPr>
      <w:bookmarkStart w:id="42" w:name="_Toc247331345"/>
      <w:bookmarkStart w:id="43" w:name="_Toc272417806"/>
      <w:r w:rsidRPr="000641B5">
        <w:rPr>
          <w:sz w:val="26"/>
          <w:szCs w:val="26"/>
        </w:rPr>
        <w:t>Схема ограничений использования территорий</w:t>
      </w:r>
      <w:bookmarkEnd w:id="42"/>
      <w:bookmarkEnd w:id="43"/>
    </w:p>
    <w:p w:rsidR="00D64A0E" w:rsidRPr="000641B5" w:rsidRDefault="00D64A0E" w:rsidP="002F6816">
      <w:pPr>
        <w:spacing w:before="0" w:after="120"/>
        <w:ind w:right="198" w:firstLine="709"/>
        <w:rPr>
          <w:szCs w:val="26"/>
        </w:rPr>
      </w:pPr>
      <w:r w:rsidRPr="000641B5">
        <w:rPr>
          <w:szCs w:val="26"/>
        </w:rPr>
        <w:t xml:space="preserve">Проектом генерального плана разработана </w:t>
      </w:r>
      <w:r w:rsidRPr="000641B5">
        <w:rPr>
          <w:b/>
          <w:szCs w:val="26"/>
        </w:rPr>
        <w:t>«Схема границ зон с особыми условиями использования территорий, объектов культурного наследия и те</w:t>
      </w:r>
      <w:r w:rsidRPr="000641B5">
        <w:rPr>
          <w:b/>
          <w:szCs w:val="26"/>
        </w:rPr>
        <w:t>р</w:t>
      </w:r>
      <w:r w:rsidRPr="000641B5">
        <w:rPr>
          <w:b/>
          <w:szCs w:val="26"/>
        </w:rPr>
        <w:t>риторий, подверженных риску возникновения чрезвычайных ситуаций пр</w:t>
      </w:r>
      <w:r w:rsidRPr="000641B5">
        <w:rPr>
          <w:b/>
          <w:szCs w:val="26"/>
        </w:rPr>
        <w:t>и</w:t>
      </w:r>
      <w:r w:rsidRPr="000641B5">
        <w:rPr>
          <w:b/>
          <w:szCs w:val="26"/>
        </w:rPr>
        <w:lastRenderedPageBreak/>
        <w:t xml:space="preserve">родного и техногенного характера». </w:t>
      </w:r>
      <w:r w:rsidRPr="000641B5">
        <w:rPr>
          <w:szCs w:val="26"/>
        </w:rPr>
        <w:t>Данная схема объединила ряд схем по ко</w:t>
      </w:r>
      <w:r w:rsidRPr="000641B5">
        <w:rPr>
          <w:szCs w:val="26"/>
        </w:rPr>
        <w:t>м</w:t>
      </w:r>
      <w:r w:rsidRPr="000641B5">
        <w:rPr>
          <w:szCs w:val="26"/>
        </w:rPr>
        <w:t>плексной оценке территорий с целью более удобного восприятия территории пос</w:t>
      </w:r>
      <w:r w:rsidRPr="000641B5">
        <w:rPr>
          <w:szCs w:val="26"/>
        </w:rPr>
        <w:t>е</w:t>
      </w:r>
      <w:r w:rsidRPr="000641B5">
        <w:rPr>
          <w:szCs w:val="26"/>
        </w:rPr>
        <w:t>ления в отношении ограничивающих факторов. В последующих главах приводится характеристика природных и инженерно-строительных условий и современное с</w:t>
      </w:r>
      <w:r w:rsidRPr="000641B5">
        <w:rPr>
          <w:szCs w:val="26"/>
        </w:rPr>
        <w:t>о</w:t>
      </w:r>
      <w:r w:rsidRPr="000641B5">
        <w:rPr>
          <w:szCs w:val="26"/>
        </w:rPr>
        <w:t xml:space="preserve">стояние окружающей среды. На </w:t>
      </w:r>
      <w:r w:rsidR="00936794" w:rsidRPr="000641B5">
        <w:rPr>
          <w:szCs w:val="26"/>
        </w:rPr>
        <w:t>к</w:t>
      </w:r>
      <w:r w:rsidRPr="000641B5">
        <w:rPr>
          <w:szCs w:val="26"/>
        </w:rPr>
        <w:t xml:space="preserve">арте </w:t>
      </w:r>
      <w:r w:rsidRPr="000641B5">
        <w:rPr>
          <w:b/>
          <w:szCs w:val="26"/>
        </w:rPr>
        <w:t>«Схема границ зон с особыми условиями использования территорий, объектов культурного наследия и территорий, подверже</w:t>
      </w:r>
      <w:r w:rsidRPr="000641B5">
        <w:rPr>
          <w:b/>
          <w:szCs w:val="26"/>
        </w:rPr>
        <w:t>н</w:t>
      </w:r>
      <w:r w:rsidRPr="000641B5">
        <w:rPr>
          <w:b/>
          <w:szCs w:val="26"/>
        </w:rPr>
        <w:t>ных риску возникновения чрезвычайных ситуаций природного и техногенного характера»</w:t>
      </w:r>
      <w:r w:rsidRPr="000641B5">
        <w:rPr>
          <w:szCs w:val="26"/>
        </w:rPr>
        <w:t xml:space="preserve"> показаны территории по степени их благоприятности.</w:t>
      </w:r>
    </w:p>
    <w:p w:rsidR="00D64A0E" w:rsidRPr="000641B5" w:rsidRDefault="00D64A0E" w:rsidP="002F6816">
      <w:pPr>
        <w:tabs>
          <w:tab w:val="left" w:pos="0"/>
        </w:tabs>
        <w:spacing w:before="0" w:after="120"/>
        <w:ind w:right="198" w:firstLine="709"/>
        <w:rPr>
          <w:szCs w:val="26"/>
        </w:rPr>
      </w:pPr>
      <w:r w:rsidRPr="000641B5">
        <w:rPr>
          <w:b/>
          <w:bCs/>
          <w:szCs w:val="26"/>
        </w:rPr>
        <w:t>К территориям, благоприятным для строительства</w:t>
      </w:r>
      <w:r w:rsidRPr="000641B5">
        <w:rPr>
          <w:szCs w:val="26"/>
        </w:rPr>
        <w:t>, относится часть и</w:t>
      </w:r>
      <w:r w:rsidRPr="000641B5">
        <w:rPr>
          <w:szCs w:val="26"/>
        </w:rPr>
        <w:t>с</w:t>
      </w:r>
      <w:r w:rsidRPr="000641B5">
        <w:rPr>
          <w:szCs w:val="26"/>
        </w:rPr>
        <w:t xml:space="preserve">следуемой территории с уклонами поверхности до 10% </w:t>
      </w:r>
      <w:r w:rsidR="00B76A05" w:rsidRPr="000641B5">
        <w:rPr>
          <w:szCs w:val="26"/>
        </w:rPr>
        <w:t xml:space="preserve">и </w:t>
      </w:r>
      <w:r w:rsidRPr="000641B5">
        <w:rPr>
          <w:szCs w:val="26"/>
        </w:rPr>
        <w:t>глубиной залегания уро</w:t>
      </w:r>
      <w:r w:rsidRPr="000641B5">
        <w:rPr>
          <w:szCs w:val="26"/>
        </w:rPr>
        <w:t>в</w:t>
      </w:r>
      <w:r w:rsidRPr="000641B5">
        <w:rPr>
          <w:szCs w:val="26"/>
        </w:rPr>
        <w:t xml:space="preserve">ня грунтовых вод от </w:t>
      </w:r>
      <w:smartTag w:uri="urn:schemas-microsoft-com:office:smarttags" w:element="metricconverter">
        <w:smartTagPr>
          <w:attr w:name="ProductID" w:val="2 м"/>
        </w:smartTagPr>
        <w:r w:rsidRPr="000641B5">
          <w:rPr>
            <w:szCs w:val="26"/>
          </w:rPr>
          <w:t>2 м</w:t>
        </w:r>
      </w:smartTag>
      <w:r w:rsidRPr="000641B5">
        <w:rPr>
          <w:szCs w:val="26"/>
        </w:rPr>
        <w:t xml:space="preserve"> и более. Данные территории не требует специальных мер</w:t>
      </w:r>
      <w:r w:rsidRPr="000641B5">
        <w:rPr>
          <w:szCs w:val="26"/>
        </w:rPr>
        <w:t>о</w:t>
      </w:r>
      <w:r w:rsidRPr="000641B5">
        <w:rPr>
          <w:szCs w:val="26"/>
        </w:rPr>
        <w:t>приятий по инженерной защите.</w:t>
      </w:r>
    </w:p>
    <w:p w:rsidR="00D64A0E" w:rsidRPr="000641B5" w:rsidRDefault="00D64A0E" w:rsidP="002F6816">
      <w:pPr>
        <w:spacing w:before="0" w:after="120"/>
        <w:ind w:right="198" w:firstLine="709"/>
        <w:rPr>
          <w:szCs w:val="26"/>
        </w:rPr>
      </w:pPr>
      <w:r w:rsidRPr="000641B5">
        <w:rPr>
          <w:b/>
          <w:szCs w:val="26"/>
        </w:rPr>
        <w:t>Территории ограниченно благоприятные</w:t>
      </w:r>
      <w:r w:rsidRPr="000641B5">
        <w:rPr>
          <w:szCs w:val="26"/>
        </w:rPr>
        <w:t xml:space="preserve"> – это территории болот с мощн</w:t>
      </w:r>
      <w:r w:rsidRPr="000641B5">
        <w:rPr>
          <w:szCs w:val="26"/>
        </w:rPr>
        <w:t>о</w:t>
      </w:r>
      <w:r w:rsidRPr="000641B5">
        <w:rPr>
          <w:szCs w:val="26"/>
        </w:rPr>
        <w:t>стью торфа до 2-х метров, с близким залеганием уровня грунтовых вод, с уклон</w:t>
      </w:r>
      <w:r w:rsidR="004A642E" w:rsidRPr="000641B5">
        <w:rPr>
          <w:szCs w:val="26"/>
        </w:rPr>
        <w:t>ом поверхности от 10% до 20%. У</w:t>
      </w:r>
      <w:r w:rsidRPr="000641B5">
        <w:rPr>
          <w:szCs w:val="26"/>
        </w:rPr>
        <w:t>казанн</w:t>
      </w:r>
      <w:r w:rsidR="004A642E" w:rsidRPr="000641B5">
        <w:rPr>
          <w:szCs w:val="26"/>
        </w:rPr>
        <w:t>ы</w:t>
      </w:r>
      <w:r w:rsidR="00B76A05" w:rsidRPr="000641B5">
        <w:rPr>
          <w:szCs w:val="26"/>
        </w:rPr>
        <w:t>е</w:t>
      </w:r>
      <w:r w:rsidR="004A642E" w:rsidRPr="000641B5">
        <w:rPr>
          <w:szCs w:val="26"/>
        </w:rPr>
        <w:t xml:space="preserve"> тер</w:t>
      </w:r>
      <w:r w:rsidRPr="000641B5">
        <w:rPr>
          <w:szCs w:val="26"/>
        </w:rPr>
        <w:t>ритори</w:t>
      </w:r>
      <w:r w:rsidR="004A642E" w:rsidRPr="000641B5">
        <w:rPr>
          <w:szCs w:val="26"/>
        </w:rPr>
        <w:t xml:space="preserve">и представлены </w:t>
      </w:r>
      <w:r w:rsidRPr="000641B5">
        <w:rPr>
          <w:szCs w:val="26"/>
        </w:rPr>
        <w:t xml:space="preserve"> </w:t>
      </w:r>
      <w:r w:rsidR="004A642E" w:rsidRPr="000641B5">
        <w:rPr>
          <w:szCs w:val="26"/>
        </w:rPr>
        <w:t xml:space="preserve">небольшими </w:t>
      </w:r>
      <w:r w:rsidRPr="000641B5">
        <w:rPr>
          <w:szCs w:val="26"/>
        </w:rPr>
        <w:t>л</w:t>
      </w:r>
      <w:r w:rsidRPr="000641B5">
        <w:rPr>
          <w:szCs w:val="26"/>
        </w:rPr>
        <w:t>о</w:t>
      </w:r>
      <w:r w:rsidRPr="000641B5">
        <w:rPr>
          <w:szCs w:val="26"/>
        </w:rPr>
        <w:t>кальны</w:t>
      </w:r>
      <w:r w:rsidR="004A642E" w:rsidRPr="000641B5">
        <w:rPr>
          <w:szCs w:val="26"/>
        </w:rPr>
        <w:t>ми</w:t>
      </w:r>
      <w:r w:rsidRPr="000641B5">
        <w:rPr>
          <w:szCs w:val="26"/>
        </w:rPr>
        <w:t xml:space="preserve"> участк</w:t>
      </w:r>
      <w:r w:rsidR="004A642E" w:rsidRPr="000641B5">
        <w:rPr>
          <w:szCs w:val="26"/>
        </w:rPr>
        <w:t>ами</w:t>
      </w:r>
      <w:r w:rsidR="00B76A05" w:rsidRPr="000641B5">
        <w:rPr>
          <w:szCs w:val="26"/>
        </w:rPr>
        <w:t>.</w:t>
      </w:r>
      <w:r w:rsidR="00A46739" w:rsidRPr="000641B5">
        <w:rPr>
          <w:szCs w:val="26"/>
        </w:rPr>
        <w:t xml:space="preserve"> </w:t>
      </w:r>
      <w:r w:rsidRPr="000641B5">
        <w:rPr>
          <w:szCs w:val="26"/>
        </w:rPr>
        <w:t>Данным генеральным планом освоение подобных территорий не предусматривается по причине наличия свободных пл</w:t>
      </w:r>
      <w:r w:rsidRPr="000641B5">
        <w:rPr>
          <w:szCs w:val="26"/>
        </w:rPr>
        <w:t>о</w:t>
      </w:r>
      <w:r w:rsidRPr="000641B5">
        <w:rPr>
          <w:szCs w:val="26"/>
        </w:rPr>
        <w:t>щадей благоприятных для освоения.</w:t>
      </w:r>
    </w:p>
    <w:p w:rsidR="00D64A0E" w:rsidRPr="000641B5" w:rsidRDefault="00D64A0E" w:rsidP="002C5833">
      <w:pPr>
        <w:spacing w:before="240"/>
        <w:ind w:right="201"/>
        <w:rPr>
          <w:szCs w:val="26"/>
        </w:rPr>
      </w:pPr>
      <w:r w:rsidRPr="000641B5">
        <w:rPr>
          <w:b/>
          <w:szCs w:val="26"/>
        </w:rPr>
        <w:t>Территории, не благоприятные для строительства</w:t>
      </w:r>
      <w:r w:rsidRPr="000641B5">
        <w:rPr>
          <w:szCs w:val="26"/>
        </w:rPr>
        <w:t xml:space="preserve"> – это территории с уклоном поверхности больше 20%, овраги, карьеры и изрытости, затапливаемые п</w:t>
      </w:r>
      <w:r w:rsidRPr="000641B5">
        <w:rPr>
          <w:szCs w:val="26"/>
        </w:rPr>
        <w:t>а</w:t>
      </w:r>
      <w:r w:rsidRPr="000641B5">
        <w:rPr>
          <w:szCs w:val="26"/>
        </w:rPr>
        <w:t>водком 1% обеспеченности</w:t>
      </w:r>
      <w:r w:rsidR="00A46739" w:rsidRPr="000641B5">
        <w:rPr>
          <w:szCs w:val="26"/>
        </w:rPr>
        <w:t>.</w:t>
      </w:r>
      <w:r w:rsidRPr="000641B5">
        <w:rPr>
          <w:szCs w:val="26"/>
        </w:rPr>
        <w:t xml:space="preserve"> </w:t>
      </w:r>
      <w:r w:rsidR="00A46739" w:rsidRPr="000641B5">
        <w:rPr>
          <w:szCs w:val="26"/>
        </w:rPr>
        <w:t>В основном это береговые территории рек</w:t>
      </w:r>
      <w:r w:rsidR="007A6201" w:rsidRPr="000641B5">
        <w:rPr>
          <w:szCs w:val="26"/>
        </w:rPr>
        <w:t xml:space="preserve"> Вятки и Быстрицы</w:t>
      </w:r>
      <w:r w:rsidR="00A46739" w:rsidRPr="000641B5">
        <w:rPr>
          <w:szCs w:val="26"/>
        </w:rPr>
        <w:t>.</w:t>
      </w:r>
    </w:p>
    <w:p w:rsidR="00A46739" w:rsidRPr="000641B5" w:rsidRDefault="00D64A0E" w:rsidP="002C5833">
      <w:pPr>
        <w:ind w:right="201"/>
        <w:rPr>
          <w:szCs w:val="26"/>
        </w:rPr>
      </w:pPr>
      <w:r w:rsidRPr="000641B5">
        <w:rPr>
          <w:szCs w:val="26"/>
        </w:rPr>
        <w:t>Градостроительное освоение этих территорий является экономически нецел</w:t>
      </w:r>
      <w:r w:rsidRPr="000641B5">
        <w:rPr>
          <w:szCs w:val="26"/>
        </w:rPr>
        <w:t>е</w:t>
      </w:r>
      <w:r w:rsidRPr="000641B5">
        <w:rPr>
          <w:szCs w:val="26"/>
        </w:rPr>
        <w:t>сообразным из-за большой стоимости и объемов мероприятий по инженерной по</w:t>
      </w:r>
      <w:r w:rsidRPr="000641B5">
        <w:rPr>
          <w:szCs w:val="26"/>
        </w:rPr>
        <w:t>д</w:t>
      </w:r>
      <w:r w:rsidRPr="000641B5">
        <w:rPr>
          <w:szCs w:val="26"/>
        </w:rPr>
        <w:t>готовке.</w:t>
      </w:r>
      <w:r w:rsidR="00A46739" w:rsidRPr="000641B5">
        <w:rPr>
          <w:szCs w:val="26"/>
        </w:rPr>
        <w:t xml:space="preserve"> Данным генеральным планом освоение подобных территорий не пред</w:t>
      </w:r>
      <w:r w:rsidR="00A46739" w:rsidRPr="000641B5">
        <w:rPr>
          <w:szCs w:val="26"/>
        </w:rPr>
        <w:t>у</w:t>
      </w:r>
      <w:r w:rsidR="00A46739" w:rsidRPr="000641B5">
        <w:rPr>
          <w:szCs w:val="26"/>
        </w:rPr>
        <w:t>сматривается по причине наличия свободных площадей благоприятных для осво</w:t>
      </w:r>
      <w:r w:rsidR="00A46739" w:rsidRPr="000641B5">
        <w:rPr>
          <w:szCs w:val="26"/>
        </w:rPr>
        <w:t>е</w:t>
      </w:r>
      <w:r w:rsidR="00A46739" w:rsidRPr="000641B5">
        <w:rPr>
          <w:szCs w:val="26"/>
        </w:rPr>
        <w:t>ния.</w:t>
      </w:r>
    </w:p>
    <w:p w:rsidR="00D64A0E" w:rsidRPr="000641B5" w:rsidRDefault="00D64A0E" w:rsidP="002C5833">
      <w:pPr>
        <w:spacing w:before="240"/>
        <w:ind w:right="201"/>
        <w:rPr>
          <w:szCs w:val="26"/>
        </w:rPr>
      </w:pPr>
      <w:r w:rsidRPr="000641B5">
        <w:rPr>
          <w:b/>
          <w:szCs w:val="26"/>
        </w:rPr>
        <w:t>Территории, не подлежащие застройке или имеющие особый регламент застройки</w:t>
      </w:r>
      <w:r w:rsidRPr="000641B5">
        <w:rPr>
          <w:szCs w:val="26"/>
        </w:rPr>
        <w:t xml:space="preserve"> – это санитарно-защитные зоны, зоны охраны источников водоснабж</w:t>
      </w:r>
      <w:r w:rsidRPr="000641B5">
        <w:rPr>
          <w:szCs w:val="26"/>
        </w:rPr>
        <w:t>е</w:t>
      </w:r>
      <w:r w:rsidRPr="000641B5">
        <w:rPr>
          <w:szCs w:val="26"/>
        </w:rPr>
        <w:t xml:space="preserve">ния, </w:t>
      </w:r>
      <w:r w:rsidR="00B76A05" w:rsidRPr="000641B5">
        <w:rPr>
          <w:szCs w:val="26"/>
        </w:rPr>
        <w:t xml:space="preserve">береговые </w:t>
      </w:r>
      <w:r w:rsidRPr="000641B5">
        <w:rPr>
          <w:szCs w:val="26"/>
        </w:rPr>
        <w:t xml:space="preserve">полосы. Такие территории занимают порядка </w:t>
      </w:r>
      <w:r w:rsidR="00F01E9A" w:rsidRPr="000641B5">
        <w:rPr>
          <w:szCs w:val="26"/>
        </w:rPr>
        <w:t>3</w:t>
      </w:r>
      <w:r w:rsidRPr="000641B5">
        <w:rPr>
          <w:szCs w:val="26"/>
        </w:rPr>
        <w:t>% террит</w:t>
      </w:r>
      <w:r w:rsidRPr="000641B5">
        <w:rPr>
          <w:szCs w:val="26"/>
        </w:rPr>
        <w:t>о</w:t>
      </w:r>
      <w:r w:rsidRPr="000641B5">
        <w:rPr>
          <w:szCs w:val="26"/>
        </w:rPr>
        <w:t xml:space="preserve">рии всего </w:t>
      </w:r>
      <w:r w:rsidR="00F01E9A" w:rsidRPr="000641B5">
        <w:rPr>
          <w:szCs w:val="26"/>
        </w:rPr>
        <w:t>поселения</w:t>
      </w:r>
      <w:r w:rsidRPr="000641B5">
        <w:rPr>
          <w:szCs w:val="26"/>
        </w:rPr>
        <w:t xml:space="preserve">. </w:t>
      </w:r>
    </w:p>
    <w:p w:rsidR="00377E6A" w:rsidRPr="000641B5" w:rsidRDefault="00377E6A" w:rsidP="00377E6A">
      <w:pPr>
        <w:ind w:right="201"/>
        <w:rPr>
          <w:szCs w:val="26"/>
        </w:rPr>
      </w:pPr>
      <w:r w:rsidRPr="000641B5">
        <w:rPr>
          <w:i/>
        </w:rPr>
        <w:t>Вывод:</w:t>
      </w:r>
      <w:r w:rsidRPr="000641B5">
        <w:rPr>
          <w:szCs w:val="26"/>
        </w:rPr>
        <w:t xml:space="preserve"> Большая часть территории муниципального образования, свободн</w:t>
      </w:r>
      <w:r w:rsidR="00F94222" w:rsidRPr="000641B5">
        <w:rPr>
          <w:szCs w:val="26"/>
        </w:rPr>
        <w:t>ая</w:t>
      </w:r>
      <w:r w:rsidRPr="000641B5">
        <w:rPr>
          <w:szCs w:val="26"/>
        </w:rPr>
        <w:t xml:space="preserve">  от водных объектов, относится к благоприятно</w:t>
      </w:r>
      <w:r w:rsidR="00F94222" w:rsidRPr="000641B5">
        <w:rPr>
          <w:szCs w:val="26"/>
        </w:rPr>
        <w:t>й</w:t>
      </w:r>
      <w:r w:rsidRPr="000641B5">
        <w:rPr>
          <w:szCs w:val="26"/>
        </w:rPr>
        <w:t xml:space="preserve"> для освоения. Территориальное развитие поселения планируется на таких территориях, </w:t>
      </w:r>
      <w:r w:rsidR="00F94222" w:rsidRPr="000641B5">
        <w:rPr>
          <w:szCs w:val="26"/>
        </w:rPr>
        <w:t>которых имеется</w:t>
      </w:r>
      <w:r w:rsidRPr="000641B5">
        <w:rPr>
          <w:szCs w:val="26"/>
        </w:rPr>
        <w:t xml:space="preserve"> в дост</w:t>
      </w:r>
      <w:r w:rsidRPr="000641B5">
        <w:rPr>
          <w:szCs w:val="26"/>
        </w:rPr>
        <w:t>а</w:t>
      </w:r>
      <w:r w:rsidRPr="000641B5">
        <w:rPr>
          <w:szCs w:val="26"/>
        </w:rPr>
        <w:t>точном количестве на момент проектирования.</w:t>
      </w:r>
    </w:p>
    <w:p w:rsidR="00377E6A" w:rsidRPr="000641B5" w:rsidRDefault="00377E6A" w:rsidP="00377E6A">
      <w:pPr>
        <w:ind w:right="201"/>
        <w:rPr>
          <w:szCs w:val="26"/>
        </w:rPr>
      </w:pPr>
      <w:r w:rsidRPr="000641B5">
        <w:rPr>
          <w:szCs w:val="26"/>
        </w:rPr>
        <w:t>Освоение ограниченно благоприятных территорий не целесообразно, пока имеются свободные территории, благоприятные для строительства.</w:t>
      </w:r>
    </w:p>
    <w:p w:rsidR="003B413A" w:rsidRPr="000641B5" w:rsidRDefault="00D64A0E" w:rsidP="00377E6A">
      <w:pPr>
        <w:rPr>
          <w:szCs w:val="26"/>
        </w:rPr>
      </w:pPr>
      <w:r w:rsidRPr="000641B5">
        <w:rPr>
          <w:szCs w:val="26"/>
        </w:rPr>
        <w:t xml:space="preserve">Освоение территорий, отнесенных к </w:t>
      </w:r>
      <w:r w:rsidR="00A46739" w:rsidRPr="000641B5">
        <w:rPr>
          <w:szCs w:val="26"/>
        </w:rPr>
        <w:t>не</w:t>
      </w:r>
      <w:r w:rsidRPr="000641B5">
        <w:rPr>
          <w:szCs w:val="26"/>
        </w:rPr>
        <w:t>благоприятным</w:t>
      </w:r>
      <w:r w:rsidR="00A46739" w:rsidRPr="000641B5">
        <w:rPr>
          <w:szCs w:val="26"/>
        </w:rPr>
        <w:t>,</w:t>
      </w:r>
      <w:r w:rsidRPr="000641B5">
        <w:rPr>
          <w:szCs w:val="26"/>
        </w:rPr>
        <w:t xml:space="preserve"> после проведения сп</w:t>
      </w:r>
      <w:r w:rsidRPr="000641B5">
        <w:rPr>
          <w:szCs w:val="26"/>
        </w:rPr>
        <w:t>е</w:t>
      </w:r>
      <w:r w:rsidRPr="000641B5">
        <w:rPr>
          <w:szCs w:val="26"/>
        </w:rPr>
        <w:t>циальных мероприятий</w:t>
      </w:r>
      <w:r w:rsidR="00F94222" w:rsidRPr="000641B5">
        <w:rPr>
          <w:szCs w:val="26"/>
        </w:rPr>
        <w:t>,</w:t>
      </w:r>
      <w:r w:rsidRPr="000641B5">
        <w:rPr>
          <w:szCs w:val="26"/>
        </w:rPr>
        <w:t xml:space="preserve"> данным генеральным планом не предусматривается по пр</w:t>
      </w:r>
      <w:r w:rsidRPr="000641B5">
        <w:rPr>
          <w:szCs w:val="26"/>
        </w:rPr>
        <w:t>и</w:t>
      </w:r>
      <w:r w:rsidRPr="000641B5">
        <w:rPr>
          <w:szCs w:val="26"/>
        </w:rPr>
        <w:t xml:space="preserve">чине необходимости </w:t>
      </w:r>
      <w:r w:rsidR="009D538E" w:rsidRPr="000641B5">
        <w:rPr>
          <w:szCs w:val="26"/>
        </w:rPr>
        <w:t xml:space="preserve">вложения </w:t>
      </w:r>
      <w:r w:rsidRPr="000641B5">
        <w:rPr>
          <w:szCs w:val="26"/>
        </w:rPr>
        <w:t>в данные территории значительных финансовых вл</w:t>
      </w:r>
      <w:r w:rsidRPr="000641B5">
        <w:rPr>
          <w:szCs w:val="26"/>
        </w:rPr>
        <w:t>о</w:t>
      </w:r>
      <w:r w:rsidRPr="000641B5">
        <w:rPr>
          <w:szCs w:val="26"/>
        </w:rPr>
        <w:t>жении, что не рентабельн</w:t>
      </w:r>
      <w:r w:rsidR="009D538E" w:rsidRPr="000641B5">
        <w:rPr>
          <w:szCs w:val="26"/>
        </w:rPr>
        <w:t>о.</w:t>
      </w:r>
    </w:p>
    <w:p w:rsidR="00377E6A" w:rsidRPr="000641B5" w:rsidRDefault="00377E6A" w:rsidP="00D64A0E">
      <w:pPr>
        <w:rPr>
          <w:i/>
        </w:rPr>
      </w:pPr>
    </w:p>
    <w:p w:rsidR="00E13703" w:rsidRPr="000641B5" w:rsidRDefault="00E13703" w:rsidP="00E13703">
      <w:pPr>
        <w:pStyle w:val="20"/>
        <w:numPr>
          <w:ilvl w:val="0"/>
          <w:numId w:val="46"/>
        </w:numPr>
        <w:tabs>
          <w:tab w:val="clear" w:pos="1069"/>
          <w:tab w:val="num" w:pos="1620"/>
        </w:tabs>
        <w:spacing w:before="0" w:after="120"/>
        <w:ind w:left="0" w:right="198"/>
        <w:jc w:val="both"/>
        <w:rPr>
          <w:sz w:val="26"/>
          <w:szCs w:val="26"/>
        </w:rPr>
      </w:pPr>
      <w:bookmarkStart w:id="44" w:name="_Toc272417807"/>
      <w:r w:rsidRPr="000641B5">
        <w:rPr>
          <w:sz w:val="26"/>
          <w:szCs w:val="26"/>
        </w:rPr>
        <w:lastRenderedPageBreak/>
        <w:t>Описание зон с особым регламентом застройки</w:t>
      </w:r>
      <w:bookmarkEnd w:id="44"/>
    </w:p>
    <w:p w:rsidR="00851199" w:rsidRPr="000641B5" w:rsidRDefault="00851199" w:rsidP="00851199"/>
    <w:p w:rsidR="00E13703" w:rsidRPr="000641B5" w:rsidRDefault="00E13703" w:rsidP="00E13703">
      <w:pPr>
        <w:pStyle w:val="3"/>
        <w:numPr>
          <w:ilvl w:val="2"/>
          <w:numId w:val="100"/>
        </w:numPr>
        <w:spacing w:before="120"/>
        <w:ind w:right="201"/>
        <w:jc w:val="center"/>
        <w:rPr>
          <w:sz w:val="24"/>
          <w:szCs w:val="24"/>
        </w:rPr>
      </w:pPr>
      <w:bookmarkStart w:id="45" w:name="_Toc266172524"/>
      <w:bookmarkStart w:id="46" w:name="_Toc272417808"/>
      <w:r w:rsidRPr="000641B5">
        <w:rPr>
          <w:sz w:val="24"/>
          <w:szCs w:val="24"/>
        </w:rPr>
        <w:t>Санитарные зоны промышленных предприятий</w:t>
      </w:r>
      <w:bookmarkEnd w:id="45"/>
      <w:bookmarkEnd w:id="46"/>
    </w:p>
    <w:p w:rsidR="00E13703" w:rsidRPr="000641B5" w:rsidRDefault="00E13703" w:rsidP="00250497">
      <w:pPr>
        <w:ind w:right="198" w:firstLine="709"/>
        <w:rPr>
          <w:szCs w:val="26"/>
        </w:rPr>
      </w:pPr>
      <w:r w:rsidRPr="000641B5">
        <w:rPr>
          <w:szCs w:val="26"/>
        </w:rPr>
        <w:t xml:space="preserve">В целях обеспечения безопасности населения и в соответствии с </w:t>
      </w:r>
      <w:hyperlink r:id="rId15" w:tgtFrame="_top" w:history="1">
        <w:r w:rsidRPr="000641B5">
          <w:rPr>
            <w:szCs w:val="26"/>
          </w:rPr>
          <w:t>Федерал</w:t>
        </w:r>
        <w:r w:rsidRPr="000641B5">
          <w:rPr>
            <w:szCs w:val="26"/>
          </w:rPr>
          <w:t>ь</w:t>
        </w:r>
        <w:r w:rsidRPr="000641B5">
          <w:rPr>
            <w:szCs w:val="26"/>
          </w:rPr>
          <w:t>ным законом "О санитарно-эпидемиологическом благополучии населения" от 30.03.99 N 52-ФЗ</w:t>
        </w:r>
      </w:hyperlink>
      <w:r w:rsidRPr="000641B5">
        <w:rPr>
          <w:szCs w:val="26"/>
        </w:rPr>
        <w:t>, вокруг объектов и производств, являющихся источниками во</w:t>
      </w:r>
      <w:r w:rsidRPr="000641B5">
        <w:rPr>
          <w:szCs w:val="26"/>
        </w:rPr>
        <w:t>з</w:t>
      </w:r>
      <w:r w:rsidRPr="000641B5">
        <w:rPr>
          <w:szCs w:val="26"/>
        </w:rPr>
        <w:t>действия на среду обитания и здоровье человека</w:t>
      </w:r>
      <w:r w:rsidR="00F667A9" w:rsidRPr="000641B5">
        <w:rPr>
          <w:szCs w:val="26"/>
        </w:rPr>
        <w:t>,</w:t>
      </w:r>
      <w:r w:rsidRPr="000641B5">
        <w:rPr>
          <w:szCs w:val="26"/>
        </w:rPr>
        <w:t xml:space="preserve"> устанавливается специальная те</w:t>
      </w:r>
      <w:r w:rsidRPr="000641B5">
        <w:rPr>
          <w:szCs w:val="26"/>
        </w:rPr>
        <w:t>р</w:t>
      </w:r>
      <w:r w:rsidRPr="000641B5">
        <w:rPr>
          <w:szCs w:val="26"/>
        </w:rPr>
        <w:t>ритория с особым режимом использования (далее - санитарно-защитная зона</w:t>
      </w:r>
      <w:r w:rsidR="00F667A9" w:rsidRPr="000641B5">
        <w:rPr>
          <w:szCs w:val="26"/>
        </w:rPr>
        <w:t xml:space="preserve"> -</w:t>
      </w:r>
      <w:r w:rsidRPr="000641B5">
        <w:rPr>
          <w:szCs w:val="26"/>
        </w:rPr>
        <w:t xml:space="preserve"> СЗЗ), </w:t>
      </w:r>
      <w:r w:rsidR="00250497" w:rsidRPr="000641B5">
        <w:rPr>
          <w:szCs w:val="26"/>
        </w:rPr>
        <w:t>уменьшающая</w:t>
      </w:r>
      <w:r w:rsidRPr="000641B5">
        <w:rPr>
          <w:szCs w:val="26"/>
        </w:rPr>
        <w:t xml:space="preserve"> воздействи</w:t>
      </w:r>
      <w:r w:rsidR="00250497" w:rsidRPr="000641B5">
        <w:rPr>
          <w:szCs w:val="26"/>
        </w:rPr>
        <w:t>е</w:t>
      </w:r>
      <w:r w:rsidRPr="000641B5">
        <w:rPr>
          <w:szCs w:val="26"/>
        </w:rPr>
        <w:t xml:space="preserve"> загрязнения на атмосферный воздух (химического, би</w:t>
      </w:r>
      <w:r w:rsidRPr="000641B5">
        <w:rPr>
          <w:szCs w:val="26"/>
        </w:rPr>
        <w:t>о</w:t>
      </w:r>
      <w:r w:rsidRPr="000641B5">
        <w:rPr>
          <w:szCs w:val="26"/>
        </w:rPr>
        <w:t>логического, физического) до значений, установленных гигиеническими нормат</w:t>
      </w:r>
      <w:r w:rsidRPr="000641B5">
        <w:rPr>
          <w:szCs w:val="26"/>
        </w:rPr>
        <w:t>и</w:t>
      </w:r>
      <w:r w:rsidRPr="000641B5">
        <w:rPr>
          <w:szCs w:val="26"/>
        </w:rPr>
        <w:t>вами. По своему функциональному назначению санитарно-защитная зона является защитным барьером, обеспечивающим уровень безопасности населения при экспл</w:t>
      </w:r>
      <w:r w:rsidRPr="000641B5">
        <w:rPr>
          <w:szCs w:val="26"/>
        </w:rPr>
        <w:t>у</w:t>
      </w:r>
      <w:r w:rsidRPr="000641B5">
        <w:rPr>
          <w:szCs w:val="26"/>
        </w:rPr>
        <w:t>атации об</w:t>
      </w:r>
      <w:r w:rsidRPr="000641B5">
        <w:rPr>
          <w:szCs w:val="26"/>
        </w:rPr>
        <w:t>ъ</w:t>
      </w:r>
      <w:r w:rsidRPr="000641B5">
        <w:rPr>
          <w:szCs w:val="26"/>
        </w:rPr>
        <w:t>екта в штатном режиме.</w:t>
      </w:r>
      <w:r w:rsidRPr="000641B5">
        <w:rPr>
          <w:szCs w:val="26"/>
        </w:rPr>
        <w:br/>
        <w:t xml:space="preserve">На территории </w:t>
      </w:r>
      <w:r w:rsidR="003D0698" w:rsidRPr="000641B5">
        <w:rPr>
          <w:szCs w:val="26"/>
        </w:rPr>
        <w:t>Кстинин</w:t>
      </w:r>
      <w:r w:rsidRPr="000641B5">
        <w:rPr>
          <w:szCs w:val="26"/>
        </w:rPr>
        <w:t xml:space="preserve">ского </w:t>
      </w:r>
      <w:r w:rsidR="003D0698" w:rsidRPr="000641B5">
        <w:rPr>
          <w:szCs w:val="26"/>
        </w:rPr>
        <w:t>сель</w:t>
      </w:r>
      <w:r w:rsidRPr="000641B5">
        <w:rPr>
          <w:szCs w:val="26"/>
        </w:rPr>
        <w:t xml:space="preserve">ского поселения находятся предприятия </w:t>
      </w:r>
      <w:r w:rsidRPr="000641B5">
        <w:rPr>
          <w:szCs w:val="26"/>
          <w:lang w:val="en-US"/>
        </w:rPr>
        <w:t>II</w:t>
      </w:r>
      <w:r w:rsidR="003D0698" w:rsidRPr="000641B5">
        <w:rPr>
          <w:szCs w:val="26"/>
          <w:lang w:val="en-US"/>
        </w:rPr>
        <w:t>I</w:t>
      </w:r>
      <w:r w:rsidRPr="000641B5">
        <w:rPr>
          <w:szCs w:val="26"/>
        </w:rPr>
        <w:t>-</w:t>
      </w:r>
      <w:r w:rsidRPr="000641B5">
        <w:rPr>
          <w:szCs w:val="26"/>
          <w:lang w:val="en-US"/>
        </w:rPr>
        <w:t>V</w:t>
      </w:r>
      <w:r w:rsidRPr="000641B5">
        <w:rPr>
          <w:szCs w:val="26"/>
        </w:rPr>
        <w:t xml:space="preserve"> класса опасности, для которых рекомендована </w:t>
      </w:r>
      <w:r w:rsidR="005A7A8E" w:rsidRPr="000641B5">
        <w:rPr>
          <w:szCs w:val="26"/>
        </w:rPr>
        <w:t xml:space="preserve">ориентировочная </w:t>
      </w:r>
      <w:r w:rsidRPr="000641B5">
        <w:rPr>
          <w:szCs w:val="26"/>
        </w:rPr>
        <w:t>СЗЗ требованиями СанПиН 2.2.1/2.1.1.1200-03. Список основных предприятий с рекомендованными нормами в</w:t>
      </w:r>
      <w:r w:rsidRPr="000641B5">
        <w:rPr>
          <w:szCs w:val="26"/>
        </w:rPr>
        <w:t>е</w:t>
      </w:r>
      <w:r w:rsidRPr="000641B5">
        <w:rPr>
          <w:szCs w:val="26"/>
        </w:rPr>
        <w:t>личиной СЗЗ представлен в таб. 18 данного документа (стр. 62)</w:t>
      </w:r>
      <w:r w:rsidR="00FC4044" w:rsidRPr="000641B5">
        <w:rPr>
          <w:szCs w:val="26"/>
        </w:rPr>
        <w:t>.</w:t>
      </w:r>
    </w:p>
    <w:p w:rsidR="00FC4044" w:rsidRPr="000641B5" w:rsidRDefault="00FC4044" w:rsidP="00250497">
      <w:pPr>
        <w:ind w:right="198" w:firstLine="709"/>
        <w:rPr>
          <w:szCs w:val="26"/>
        </w:rPr>
      </w:pPr>
    </w:p>
    <w:p w:rsidR="003D0698" w:rsidRPr="000641B5" w:rsidRDefault="003D0698" w:rsidP="00F1078E">
      <w:pPr>
        <w:pStyle w:val="3"/>
        <w:numPr>
          <w:ilvl w:val="2"/>
          <w:numId w:val="100"/>
        </w:numPr>
        <w:spacing w:before="120" w:after="0"/>
        <w:ind w:left="0" w:right="198" w:firstLine="709"/>
        <w:jc w:val="both"/>
        <w:rPr>
          <w:sz w:val="24"/>
          <w:szCs w:val="24"/>
        </w:rPr>
      </w:pPr>
      <w:bookmarkStart w:id="47" w:name="_Toc272417809"/>
      <w:r w:rsidRPr="000641B5">
        <w:rPr>
          <w:sz w:val="24"/>
          <w:szCs w:val="24"/>
        </w:rPr>
        <w:t>Охранная зона ЛЭП</w:t>
      </w:r>
      <w:bookmarkEnd w:id="47"/>
    </w:p>
    <w:p w:rsidR="00045E25" w:rsidRPr="000641B5" w:rsidRDefault="00045E25" w:rsidP="00250497">
      <w:pPr>
        <w:ind w:right="198" w:firstLine="709"/>
        <w:rPr>
          <w:szCs w:val="26"/>
        </w:rPr>
      </w:pPr>
      <w:r w:rsidRPr="000641B5">
        <w:rPr>
          <w:szCs w:val="26"/>
        </w:rPr>
        <w:t>Через территорию поселения проходит транзитом несколько высоковольтных линий электропередач, таких как:</w:t>
      </w:r>
    </w:p>
    <w:p w:rsidR="00F13416" w:rsidRPr="000641B5" w:rsidRDefault="00F13416" w:rsidP="00F13416">
      <w:pPr>
        <w:ind w:right="198" w:firstLine="709"/>
        <w:rPr>
          <w:szCs w:val="26"/>
        </w:rPr>
      </w:pPr>
      <w:r w:rsidRPr="000641B5">
        <w:rPr>
          <w:szCs w:val="26"/>
        </w:rPr>
        <w:t>-ВЛ 500 кВ Воткинская ГЭС - подстанция «Вятка»;</w:t>
      </w:r>
    </w:p>
    <w:p w:rsidR="00F13416" w:rsidRPr="000641B5" w:rsidRDefault="00F13416" w:rsidP="00F13416">
      <w:pPr>
        <w:ind w:right="198" w:firstLine="709"/>
        <w:rPr>
          <w:szCs w:val="26"/>
        </w:rPr>
      </w:pPr>
      <w:r w:rsidRPr="000641B5">
        <w:rPr>
          <w:szCs w:val="26"/>
        </w:rPr>
        <w:t xml:space="preserve">- ВЛ 500 кВ </w:t>
      </w:r>
      <w:r w:rsidR="001B5265" w:rsidRPr="000641B5">
        <w:rPr>
          <w:szCs w:val="26"/>
        </w:rPr>
        <w:t>подстанция «Звезда»</w:t>
      </w:r>
      <w:r w:rsidRPr="000641B5">
        <w:rPr>
          <w:szCs w:val="26"/>
        </w:rPr>
        <w:t>- подстанция «Вятка»;</w:t>
      </w:r>
    </w:p>
    <w:p w:rsidR="00F13416" w:rsidRPr="000641B5" w:rsidRDefault="00F13416" w:rsidP="00F13416">
      <w:pPr>
        <w:ind w:right="198" w:firstLine="709"/>
        <w:rPr>
          <w:szCs w:val="26"/>
        </w:rPr>
      </w:pPr>
      <w:r w:rsidRPr="000641B5">
        <w:rPr>
          <w:szCs w:val="26"/>
        </w:rPr>
        <w:t>- ВЛ 220 кВ Вятка – Киров;</w:t>
      </w:r>
    </w:p>
    <w:p w:rsidR="00F13416" w:rsidRPr="000641B5" w:rsidRDefault="00F13416" w:rsidP="00F13416">
      <w:pPr>
        <w:ind w:right="198" w:firstLine="709"/>
        <w:rPr>
          <w:szCs w:val="26"/>
        </w:rPr>
      </w:pPr>
      <w:r w:rsidRPr="000641B5">
        <w:rPr>
          <w:szCs w:val="26"/>
        </w:rPr>
        <w:t>-ВЛ 220 кВ Вятка – Котельнич;</w:t>
      </w:r>
    </w:p>
    <w:p w:rsidR="00F13416" w:rsidRPr="000641B5" w:rsidRDefault="00F13416" w:rsidP="00F13416">
      <w:pPr>
        <w:ind w:right="198" w:firstLine="709"/>
        <w:rPr>
          <w:szCs w:val="26"/>
        </w:rPr>
      </w:pPr>
      <w:r w:rsidRPr="000641B5">
        <w:rPr>
          <w:szCs w:val="26"/>
        </w:rPr>
        <w:t>-ВЛ 220 кВ Вятка – Мураши;</w:t>
      </w:r>
    </w:p>
    <w:p w:rsidR="00F13416" w:rsidRPr="000641B5" w:rsidRDefault="00F13416" w:rsidP="00F13416">
      <w:pPr>
        <w:ind w:right="198" w:firstLine="709"/>
        <w:rPr>
          <w:szCs w:val="26"/>
        </w:rPr>
      </w:pPr>
      <w:r w:rsidRPr="000641B5">
        <w:rPr>
          <w:szCs w:val="26"/>
        </w:rPr>
        <w:t>-ВЛ 220 кВ Вятка – Чепецк;</w:t>
      </w:r>
    </w:p>
    <w:p w:rsidR="00F13416" w:rsidRPr="000641B5" w:rsidRDefault="00F13416" w:rsidP="00F13416">
      <w:pPr>
        <w:ind w:right="198" w:firstLine="709"/>
        <w:rPr>
          <w:szCs w:val="26"/>
        </w:rPr>
      </w:pPr>
      <w:r w:rsidRPr="000641B5">
        <w:rPr>
          <w:szCs w:val="26"/>
        </w:rPr>
        <w:t>- ВЛ 220 кВ Вятка – Лебяжье;</w:t>
      </w:r>
    </w:p>
    <w:p w:rsidR="00F13416" w:rsidRPr="000641B5" w:rsidRDefault="00F13416" w:rsidP="00F13416">
      <w:pPr>
        <w:ind w:right="198" w:firstLine="709"/>
        <w:rPr>
          <w:szCs w:val="26"/>
        </w:rPr>
      </w:pPr>
      <w:r w:rsidRPr="000641B5">
        <w:rPr>
          <w:szCs w:val="26"/>
        </w:rPr>
        <w:t>- ВЛ 220 кВ Вятка – Бумкомбинат;</w:t>
      </w:r>
    </w:p>
    <w:p w:rsidR="00F13416" w:rsidRPr="000641B5" w:rsidRDefault="00F13416" w:rsidP="00F13416">
      <w:pPr>
        <w:ind w:right="198" w:firstLine="709"/>
        <w:rPr>
          <w:szCs w:val="26"/>
        </w:rPr>
      </w:pPr>
      <w:r w:rsidRPr="000641B5">
        <w:rPr>
          <w:szCs w:val="26"/>
        </w:rPr>
        <w:t>- ВЛ 220 кВ Вятка – Зуевка;</w:t>
      </w:r>
    </w:p>
    <w:p w:rsidR="00F13416" w:rsidRPr="000641B5" w:rsidRDefault="00F13416" w:rsidP="00F13416">
      <w:pPr>
        <w:ind w:right="198" w:firstLine="709"/>
        <w:rPr>
          <w:szCs w:val="26"/>
        </w:rPr>
      </w:pPr>
      <w:r w:rsidRPr="000641B5">
        <w:rPr>
          <w:szCs w:val="26"/>
        </w:rPr>
        <w:t>- ВЛ 110 кВ Вятка – Киров;</w:t>
      </w:r>
    </w:p>
    <w:p w:rsidR="00F13416" w:rsidRPr="000641B5" w:rsidRDefault="00F13416" w:rsidP="00F13416">
      <w:pPr>
        <w:ind w:right="198" w:firstLine="709"/>
        <w:rPr>
          <w:szCs w:val="26"/>
        </w:rPr>
      </w:pPr>
      <w:r w:rsidRPr="000641B5">
        <w:rPr>
          <w:szCs w:val="26"/>
        </w:rPr>
        <w:t>- ВЛ 110 кВ Вятка – Коминтерн;</w:t>
      </w:r>
    </w:p>
    <w:p w:rsidR="00F13416" w:rsidRPr="000641B5" w:rsidRDefault="00F13416" w:rsidP="00F13416">
      <w:pPr>
        <w:ind w:right="198" w:firstLine="709"/>
        <w:rPr>
          <w:szCs w:val="26"/>
        </w:rPr>
      </w:pPr>
      <w:r w:rsidRPr="000641B5">
        <w:rPr>
          <w:szCs w:val="26"/>
        </w:rPr>
        <w:t>- ВЛ 110 кВ Вятка – Фатеево;</w:t>
      </w:r>
    </w:p>
    <w:p w:rsidR="00D705E5" w:rsidRPr="000641B5" w:rsidRDefault="00D705E5" w:rsidP="00D705E5">
      <w:pPr>
        <w:ind w:right="198" w:firstLine="709"/>
        <w:rPr>
          <w:szCs w:val="26"/>
        </w:rPr>
      </w:pPr>
      <w:r w:rsidRPr="000641B5">
        <w:rPr>
          <w:szCs w:val="26"/>
        </w:rPr>
        <w:t>- ВЛ 110 кВ Вятка – Кстинино.</w:t>
      </w:r>
    </w:p>
    <w:p w:rsidR="00045E25" w:rsidRPr="000641B5" w:rsidRDefault="00045E25" w:rsidP="00FC4044">
      <w:pPr>
        <w:pStyle w:val="aff3"/>
        <w:spacing w:before="120" w:beforeAutospacing="0" w:after="0" w:afterAutospacing="0"/>
        <w:ind w:right="198" w:firstLine="703"/>
        <w:jc w:val="both"/>
        <w:rPr>
          <w:sz w:val="26"/>
          <w:szCs w:val="26"/>
        </w:rPr>
      </w:pPr>
      <w:r w:rsidRPr="000641B5">
        <w:rPr>
          <w:sz w:val="26"/>
          <w:szCs w:val="26"/>
        </w:rPr>
        <w:t>Проектом выделены охранные зоны ЛЭП в соответствии с требованиями П</w:t>
      </w:r>
      <w:r w:rsidRPr="000641B5">
        <w:rPr>
          <w:sz w:val="26"/>
          <w:szCs w:val="26"/>
        </w:rPr>
        <w:t>о</w:t>
      </w:r>
      <w:r w:rsidRPr="000641B5">
        <w:rPr>
          <w:sz w:val="26"/>
          <w:szCs w:val="26"/>
        </w:rPr>
        <w:t>становления Правительства РФ от 24.02.2009 г. № 160 "О порядке установления охранных зон объектов э</w:t>
      </w:r>
      <w:r w:rsidR="00643290" w:rsidRPr="000641B5">
        <w:rPr>
          <w:sz w:val="26"/>
          <w:szCs w:val="26"/>
        </w:rPr>
        <w:t xml:space="preserve">нергоснабжения </w:t>
      </w:r>
      <w:r w:rsidRPr="000641B5">
        <w:rPr>
          <w:sz w:val="26"/>
          <w:szCs w:val="26"/>
        </w:rPr>
        <w:t>и особых условий использования земел</w:t>
      </w:r>
      <w:r w:rsidRPr="000641B5">
        <w:rPr>
          <w:sz w:val="26"/>
          <w:szCs w:val="26"/>
        </w:rPr>
        <w:t>ь</w:t>
      </w:r>
      <w:r w:rsidRPr="000641B5">
        <w:rPr>
          <w:sz w:val="26"/>
          <w:szCs w:val="26"/>
        </w:rPr>
        <w:t>ных участков, ра</w:t>
      </w:r>
      <w:r w:rsidRPr="000641B5">
        <w:rPr>
          <w:sz w:val="26"/>
          <w:szCs w:val="26"/>
        </w:rPr>
        <w:t>с</w:t>
      </w:r>
      <w:r w:rsidRPr="000641B5">
        <w:rPr>
          <w:sz w:val="26"/>
          <w:szCs w:val="26"/>
        </w:rPr>
        <w:t xml:space="preserve">положенных в границах </w:t>
      </w:r>
      <w:r w:rsidR="00643290" w:rsidRPr="000641B5">
        <w:rPr>
          <w:sz w:val="26"/>
          <w:szCs w:val="26"/>
        </w:rPr>
        <w:t>эт</w:t>
      </w:r>
      <w:r w:rsidRPr="000641B5">
        <w:rPr>
          <w:sz w:val="26"/>
          <w:szCs w:val="26"/>
        </w:rPr>
        <w:t>их зон"</w:t>
      </w:r>
      <w:r w:rsidR="0041222B" w:rsidRPr="000641B5">
        <w:rPr>
          <w:sz w:val="26"/>
          <w:szCs w:val="26"/>
        </w:rPr>
        <w:t>.</w:t>
      </w:r>
    </w:p>
    <w:p w:rsidR="0041222B" w:rsidRPr="000641B5" w:rsidRDefault="0041222B" w:rsidP="00FC4044">
      <w:pPr>
        <w:pStyle w:val="aff3"/>
        <w:spacing w:before="120" w:beforeAutospacing="0" w:after="0" w:afterAutospacing="0"/>
        <w:ind w:right="198" w:firstLine="703"/>
        <w:jc w:val="both"/>
        <w:rPr>
          <w:sz w:val="26"/>
          <w:szCs w:val="26"/>
        </w:rPr>
      </w:pPr>
    </w:p>
    <w:p w:rsidR="00643290" w:rsidRPr="000641B5" w:rsidRDefault="00643290" w:rsidP="00FC4044">
      <w:pPr>
        <w:pStyle w:val="3"/>
        <w:numPr>
          <w:ilvl w:val="0"/>
          <w:numId w:val="101"/>
        </w:numPr>
        <w:spacing w:before="120" w:after="0"/>
        <w:ind w:left="0" w:right="198" w:firstLine="703"/>
        <w:jc w:val="both"/>
      </w:pPr>
      <w:bookmarkStart w:id="48" w:name="_Toc266172526"/>
      <w:bookmarkStart w:id="49" w:name="_Toc272417810"/>
      <w:r w:rsidRPr="000641B5">
        <w:lastRenderedPageBreak/>
        <w:t>Зоны санитарной охраны источников водоснабжения</w:t>
      </w:r>
      <w:bookmarkEnd w:id="48"/>
      <w:bookmarkEnd w:id="49"/>
    </w:p>
    <w:p w:rsidR="00643290" w:rsidRPr="000641B5" w:rsidRDefault="00643290" w:rsidP="00FC4044">
      <w:pPr>
        <w:ind w:right="198" w:firstLine="703"/>
        <w:rPr>
          <w:szCs w:val="26"/>
        </w:rPr>
      </w:pPr>
      <w:r w:rsidRPr="000641B5">
        <w:rPr>
          <w:szCs w:val="26"/>
        </w:rPr>
        <w:t>В целях предохранения источников водоснабжения от возможного загрязн</w:t>
      </w:r>
      <w:r w:rsidRPr="000641B5">
        <w:rPr>
          <w:szCs w:val="26"/>
        </w:rPr>
        <w:t>е</w:t>
      </w:r>
      <w:r w:rsidRPr="000641B5">
        <w:rPr>
          <w:szCs w:val="26"/>
        </w:rPr>
        <w:t>ния в соответствии с требованиями СанПиН 2.1.4.1110-02 «Зоны санитарной охр</w:t>
      </w:r>
      <w:r w:rsidRPr="000641B5">
        <w:rPr>
          <w:szCs w:val="26"/>
        </w:rPr>
        <w:t>а</w:t>
      </w:r>
      <w:r w:rsidRPr="000641B5">
        <w:rPr>
          <w:szCs w:val="26"/>
        </w:rPr>
        <w:t>ны источников водоснабжения и водопроводов питьевого назначения» предусма</w:t>
      </w:r>
      <w:r w:rsidRPr="000641B5">
        <w:rPr>
          <w:szCs w:val="26"/>
        </w:rPr>
        <w:t>т</w:t>
      </w:r>
      <w:r w:rsidRPr="000641B5">
        <w:rPr>
          <w:szCs w:val="26"/>
        </w:rPr>
        <w:t>ривается организация зон сан</w:t>
      </w:r>
      <w:r w:rsidRPr="000641B5">
        <w:rPr>
          <w:szCs w:val="26"/>
        </w:rPr>
        <w:t>и</w:t>
      </w:r>
      <w:r w:rsidRPr="000641B5">
        <w:rPr>
          <w:szCs w:val="26"/>
        </w:rPr>
        <w:t>тарной охраны из трех поясов.</w:t>
      </w:r>
    </w:p>
    <w:p w:rsidR="00643290" w:rsidRPr="000641B5" w:rsidRDefault="00643290" w:rsidP="00FC4044">
      <w:pPr>
        <w:ind w:right="198" w:firstLine="703"/>
        <w:rPr>
          <w:szCs w:val="26"/>
        </w:rPr>
      </w:pPr>
      <w:r w:rsidRPr="000641B5">
        <w:rPr>
          <w:szCs w:val="26"/>
        </w:rPr>
        <w:t>Зоны санитарной охраны организуются в составе трех поясов: первый пояс, "Зона" строгого режима, включает территорию расположения водозабора, площадок всех водопроводных сооружений. Её назначение — защита места водозабора и в</w:t>
      </w:r>
      <w:r w:rsidRPr="000641B5">
        <w:rPr>
          <w:szCs w:val="26"/>
        </w:rPr>
        <w:t>о</w:t>
      </w:r>
      <w:r w:rsidRPr="000641B5">
        <w:rPr>
          <w:szCs w:val="26"/>
        </w:rPr>
        <w:t>дозаборных сооружений от случайного или умышленного загрязнения и поврежд</w:t>
      </w:r>
      <w:r w:rsidRPr="000641B5">
        <w:rPr>
          <w:szCs w:val="26"/>
        </w:rPr>
        <w:t>е</w:t>
      </w:r>
      <w:r w:rsidRPr="000641B5">
        <w:rPr>
          <w:szCs w:val="26"/>
        </w:rPr>
        <w:t>ния. Второй и третий пояса, "Зоны" ограничений, включают территорию, предн</w:t>
      </w:r>
      <w:r w:rsidRPr="000641B5">
        <w:rPr>
          <w:szCs w:val="26"/>
        </w:rPr>
        <w:t>а</w:t>
      </w:r>
      <w:r w:rsidRPr="000641B5">
        <w:rPr>
          <w:szCs w:val="26"/>
        </w:rPr>
        <w:t>значе</w:t>
      </w:r>
      <w:r w:rsidRPr="000641B5">
        <w:rPr>
          <w:szCs w:val="26"/>
        </w:rPr>
        <w:t>н</w:t>
      </w:r>
      <w:r w:rsidRPr="000641B5">
        <w:rPr>
          <w:szCs w:val="26"/>
        </w:rPr>
        <w:t>ную для предупреждения загрязнения воды источников водоснабжения.</w:t>
      </w:r>
    </w:p>
    <w:p w:rsidR="00643290" w:rsidRPr="000641B5" w:rsidRDefault="00643290" w:rsidP="00FC4044">
      <w:pPr>
        <w:pStyle w:val="ae"/>
        <w:spacing w:after="0"/>
        <w:ind w:right="198" w:firstLine="703"/>
        <w:rPr>
          <w:szCs w:val="26"/>
        </w:rPr>
      </w:pPr>
      <w:r w:rsidRPr="000641B5">
        <w:rPr>
          <w:szCs w:val="26"/>
        </w:rPr>
        <w:t>В каждом из трех поясов, соответственно их назначению, устанавливается специальный режим и определяется комплекс мероприятий, направленных на пр</w:t>
      </w:r>
      <w:r w:rsidRPr="000641B5">
        <w:rPr>
          <w:szCs w:val="26"/>
        </w:rPr>
        <w:t>е</w:t>
      </w:r>
      <w:r w:rsidRPr="000641B5">
        <w:rPr>
          <w:szCs w:val="26"/>
        </w:rPr>
        <w:t>дупреждение ухудшения качества воды.</w:t>
      </w:r>
    </w:p>
    <w:p w:rsidR="00643290" w:rsidRPr="000641B5" w:rsidRDefault="00643290" w:rsidP="00FC4044">
      <w:pPr>
        <w:ind w:right="198" w:firstLine="703"/>
        <w:rPr>
          <w:b/>
          <w:i/>
          <w:szCs w:val="26"/>
        </w:rPr>
      </w:pPr>
      <w:r w:rsidRPr="000641B5">
        <w:rPr>
          <w:b/>
          <w:i/>
          <w:szCs w:val="26"/>
        </w:rPr>
        <w:t>Для подземного водозабора:</w:t>
      </w:r>
    </w:p>
    <w:p w:rsidR="00643290" w:rsidRPr="000641B5" w:rsidRDefault="00643290" w:rsidP="00FC4044">
      <w:pPr>
        <w:ind w:right="198" w:firstLine="703"/>
        <w:rPr>
          <w:szCs w:val="26"/>
        </w:rPr>
      </w:pPr>
      <w:r w:rsidRPr="000641B5">
        <w:rPr>
          <w:szCs w:val="26"/>
        </w:rPr>
        <w:t>1-й пояс – радиус зоны санитарной охраны вокруг скважин принимается 30-</w:t>
      </w:r>
      <w:smartTag w:uri="urn:schemas-microsoft-com:office:smarttags" w:element="metricconverter">
        <w:smartTagPr>
          <w:attr w:name="ProductID" w:val="50 м"/>
        </w:smartTagPr>
        <w:r w:rsidRPr="000641B5">
          <w:rPr>
            <w:szCs w:val="26"/>
          </w:rPr>
          <w:t>50 м</w:t>
        </w:r>
      </w:smartTag>
      <w:r w:rsidRPr="000641B5">
        <w:rPr>
          <w:szCs w:val="26"/>
        </w:rPr>
        <w:t>. Зона о</w:t>
      </w:r>
      <w:r w:rsidRPr="000641B5">
        <w:rPr>
          <w:szCs w:val="26"/>
        </w:rPr>
        <w:t>г</w:t>
      </w:r>
      <w:r w:rsidRPr="000641B5">
        <w:rPr>
          <w:szCs w:val="26"/>
        </w:rPr>
        <w:t>раждается забором, в ней запрещается пребывание посторонних людей.</w:t>
      </w:r>
    </w:p>
    <w:p w:rsidR="00643290" w:rsidRPr="000641B5" w:rsidRDefault="00643290" w:rsidP="00FC4044">
      <w:pPr>
        <w:ind w:right="198" w:firstLine="703"/>
        <w:rPr>
          <w:szCs w:val="26"/>
        </w:rPr>
      </w:pPr>
      <w:r w:rsidRPr="000641B5">
        <w:rPr>
          <w:szCs w:val="26"/>
        </w:rPr>
        <w:t>2-й и 3-й пояса – положение расчетных границ зон санитарной охраны опр</w:t>
      </w:r>
      <w:r w:rsidRPr="000641B5">
        <w:rPr>
          <w:szCs w:val="26"/>
        </w:rPr>
        <w:t>е</w:t>
      </w:r>
      <w:r w:rsidRPr="000641B5">
        <w:rPr>
          <w:szCs w:val="26"/>
        </w:rPr>
        <w:t>деляется ра</w:t>
      </w:r>
      <w:r w:rsidRPr="000641B5">
        <w:rPr>
          <w:szCs w:val="26"/>
        </w:rPr>
        <w:t>с</w:t>
      </w:r>
      <w:r w:rsidRPr="000641B5">
        <w:rPr>
          <w:szCs w:val="26"/>
        </w:rPr>
        <w:t>четным путем, соответственно на 400 суток выживаемости бактерий в условиях подземного в</w:t>
      </w:r>
      <w:r w:rsidRPr="000641B5">
        <w:rPr>
          <w:szCs w:val="26"/>
        </w:rPr>
        <w:t>о</w:t>
      </w:r>
      <w:r w:rsidRPr="000641B5">
        <w:rPr>
          <w:szCs w:val="26"/>
        </w:rPr>
        <w:t>дозабора и срока амортизации, с учетом времени движения стойкого загрязнения от границы зон санитарной охраны.</w:t>
      </w:r>
    </w:p>
    <w:p w:rsidR="00DD1A1C" w:rsidRPr="000641B5" w:rsidRDefault="00DD1A1C" w:rsidP="00FC4044">
      <w:pPr>
        <w:ind w:right="198" w:firstLine="703"/>
        <w:rPr>
          <w:szCs w:val="26"/>
        </w:rPr>
      </w:pPr>
    </w:p>
    <w:p w:rsidR="0041222B" w:rsidRPr="000641B5" w:rsidRDefault="00FC4044" w:rsidP="00FC4044">
      <w:pPr>
        <w:pStyle w:val="3"/>
        <w:numPr>
          <w:ilvl w:val="2"/>
          <w:numId w:val="102"/>
        </w:numPr>
        <w:spacing w:before="120" w:after="0"/>
        <w:ind w:left="0" w:right="198" w:firstLine="703"/>
        <w:jc w:val="both"/>
      </w:pPr>
      <w:bookmarkStart w:id="50" w:name="_Toc266172527"/>
      <w:r w:rsidRPr="000641B5">
        <w:t xml:space="preserve"> </w:t>
      </w:r>
      <w:bookmarkStart w:id="51" w:name="_Toc272417811"/>
      <w:r w:rsidR="0041222B" w:rsidRPr="000641B5">
        <w:t>Водоохранная зона  и прибрежная защитная полоса</w:t>
      </w:r>
      <w:bookmarkEnd w:id="50"/>
      <w:bookmarkEnd w:id="51"/>
    </w:p>
    <w:p w:rsidR="0041222B" w:rsidRPr="000641B5" w:rsidRDefault="0041222B" w:rsidP="00FC4044">
      <w:pPr>
        <w:ind w:right="198" w:firstLine="703"/>
        <w:rPr>
          <w:szCs w:val="26"/>
        </w:rPr>
      </w:pPr>
      <w:r w:rsidRPr="000641B5">
        <w:rPr>
          <w:szCs w:val="26"/>
        </w:rPr>
        <w:t>В целях поддержания благоприятного гидр</w:t>
      </w:r>
      <w:r w:rsidR="00D42DA3" w:rsidRPr="000641B5">
        <w:rPr>
          <w:szCs w:val="26"/>
        </w:rPr>
        <w:t>ологи</w:t>
      </w:r>
      <w:r w:rsidRPr="000641B5">
        <w:rPr>
          <w:szCs w:val="26"/>
        </w:rPr>
        <w:t>ческого режима, улучшения санитарного состояния рек и ручьев, а так же осуществления мероприятий по охране вод от загрязнения, по берегам рек выделена водоохранная зона и прибре</w:t>
      </w:r>
      <w:r w:rsidRPr="000641B5">
        <w:rPr>
          <w:szCs w:val="26"/>
        </w:rPr>
        <w:t>ж</w:t>
      </w:r>
      <w:r w:rsidRPr="000641B5">
        <w:rPr>
          <w:szCs w:val="26"/>
        </w:rPr>
        <w:t>ная защитная полоса.  Водоохранные зоны и прибрежные полосы  по рекам и руч</w:t>
      </w:r>
      <w:r w:rsidRPr="000641B5">
        <w:rPr>
          <w:szCs w:val="26"/>
        </w:rPr>
        <w:t>ь</w:t>
      </w:r>
      <w:r w:rsidRPr="000641B5">
        <w:rPr>
          <w:szCs w:val="26"/>
        </w:rPr>
        <w:t>ям  приняты в соответствии с требованиями Водного кодекса Российской Федер</w:t>
      </w:r>
      <w:r w:rsidRPr="000641B5">
        <w:rPr>
          <w:szCs w:val="26"/>
        </w:rPr>
        <w:t>а</w:t>
      </w:r>
      <w:r w:rsidRPr="000641B5">
        <w:rPr>
          <w:szCs w:val="26"/>
        </w:rPr>
        <w:t>ции. В проекте выделены водоохранн</w:t>
      </w:r>
      <w:r w:rsidR="00486D49" w:rsidRPr="000641B5">
        <w:rPr>
          <w:szCs w:val="26"/>
        </w:rPr>
        <w:t>ые</w:t>
      </w:r>
      <w:r w:rsidRPr="000641B5">
        <w:rPr>
          <w:szCs w:val="26"/>
        </w:rPr>
        <w:t xml:space="preserve"> зон</w:t>
      </w:r>
      <w:r w:rsidR="00486D49" w:rsidRPr="000641B5">
        <w:rPr>
          <w:szCs w:val="26"/>
        </w:rPr>
        <w:t>ы:</w:t>
      </w:r>
      <w:r w:rsidRPr="000641B5">
        <w:rPr>
          <w:szCs w:val="26"/>
        </w:rPr>
        <w:t xml:space="preserve"> р. Вятка и р. Быстрица </w:t>
      </w:r>
      <w:r w:rsidR="00B02D49" w:rsidRPr="000641B5">
        <w:rPr>
          <w:szCs w:val="26"/>
        </w:rPr>
        <w:t>–</w:t>
      </w:r>
      <w:r w:rsidRPr="000641B5">
        <w:rPr>
          <w:szCs w:val="26"/>
        </w:rPr>
        <w:t xml:space="preserve"> </w:t>
      </w:r>
      <w:smartTag w:uri="urn:schemas-microsoft-com:office:smarttags" w:element="metricconverter">
        <w:smartTagPr>
          <w:attr w:name="ProductID" w:val="200 м"/>
        </w:smartTagPr>
        <w:r w:rsidRPr="000641B5">
          <w:rPr>
            <w:szCs w:val="26"/>
          </w:rPr>
          <w:t>200</w:t>
        </w:r>
        <w:r w:rsidR="00B02D49" w:rsidRPr="000641B5">
          <w:rPr>
            <w:szCs w:val="26"/>
          </w:rPr>
          <w:t xml:space="preserve"> </w:t>
        </w:r>
        <w:r w:rsidRPr="000641B5">
          <w:rPr>
            <w:szCs w:val="26"/>
          </w:rPr>
          <w:t>м</w:t>
        </w:r>
      </w:smartTag>
      <w:r w:rsidRPr="000641B5">
        <w:rPr>
          <w:szCs w:val="26"/>
        </w:rPr>
        <w:t xml:space="preserve">, </w:t>
      </w:r>
      <w:r w:rsidR="00486D49" w:rsidRPr="000641B5">
        <w:rPr>
          <w:szCs w:val="26"/>
        </w:rPr>
        <w:t xml:space="preserve">р. Полой, р. Мутница, р. Якимчёвка, р. Одериха – </w:t>
      </w:r>
      <w:smartTag w:uri="urn:schemas-microsoft-com:office:smarttags" w:element="metricconverter">
        <w:smartTagPr>
          <w:attr w:name="ProductID" w:val="100 м"/>
        </w:smartTagPr>
        <w:r w:rsidR="00486D49" w:rsidRPr="000641B5">
          <w:rPr>
            <w:szCs w:val="26"/>
          </w:rPr>
          <w:t>100 м</w:t>
        </w:r>
      </w:smartTag>
      <w:r w:rsidR="00486D49" w:rsidRPr="000641B5">
        <w:rPr>
          <w:szCs w:val="26"/>
        </w:rPr>
        <w:t xml:space="preserve">, </w:t>
      </w:r>
      <w:r w:rsidRPr="000641B5">
        <w:rPr>
          <w:szCs w:val="26"/>
        </w:rPr>
        <w:t>остальных рек –50</w:t>
      </w:r>
      <w:r w:rsidR="00B02D49" w:rsidRPr="000641B5">
        <w:rPr>
          <w:szCs w:val="26"/>
        </w:rPr>
        <w:t xml:space="preserve"> </w:t>
      </w:r>
      <w:r w:rsidRPr="000641B5">
        <w:rPr>
          <w:szCs w:val="26"/>
        </w:rPr>
        <w:t>м,  пр</w:t>
      </w:r>
      <w:r w:rsidRPr="000641B5">
        <w:rPr>
          <w:szCs w:val="26"/>
        </w:rPr>
        <w:t>и</w:t>
      </w:r>
      <w:r w:rsidRPr="000641B5">
        <w:rPr>
          <w:szCs w:val="26"/>
        </w:rPr>
        <w:t>брежные полосы по всем р</w:t>
      </w:r>
      <w:r w:rsidRPr="000641B5">
        <w:rPr>
          <w:szCs w:val="26"/>
        </w:rPr>
        <w:t>е</w:t>
      </w:r>
      <w:r w:rsidRPr="000641B5">
        <w:rPr>
          <w:szCs w:val="26"/>
        </w:rPr>
        <w:t>кам</w:t>
      </w:r>
      <w:r w:rsidR="00D42DA3" w:rsidRPr="000641B5">
        <w:rPr>
          <w:szCs w:val="26"/>
        </w:rPr>
        <w:t xml:space="preserve"> </w:t>
      </w:r>
      <w:r w:rsidRPr="000641B5">
        <w:rPr>
          <w:szCs w:val="26"/>
        </w:rPr>
        <w:t>- от 40м до 50м</w:t>
      </w:r>
      <w:r w:rsidR="00486D49" w:rsidRPr="000641B5">
        <w:rPr>
          <w:szCs w:val="26"/>
        </w:rPr>
        <w:t>.</w:t>
      </w:r>
    </w:p>
    <w:p w:rsidR="00B02D49" w:rsidRPr="000641B5" w:rsidRDefault="00B02D49" w:rsidP="00FC4044">
      <w:pPr>
        <w:ind w:right="198" w:firstLine="703"/>
        <w:rPr>
          <w:szCs w:val="26"/>
        </w:rPr>
      </w:pPr>
    </w:p>
    <w:p w:rsidR="00DD1A1C" w:rsidRPr="000641B5" w:rsidRDefault="00DD1A1C" w:rsidP="00FC4044">
      <w:pPr>
        <w:pStyle w:val="3"/>
        <w:numPr>
          <w:ilvl w:val="0"/>
          <w:numId w:val="103"/>
        </w:numPr>
        <w:spacing w:before="120" w:after="0"/>
        <w:ind w:left="0" w:right="198" w:firstLine="703"/>
        <w:jc w:val="both"/>
      </w:pPr>
      <w:bookmarkStart w:id="52" w:name="_Toc266172528"/>
      <w:bookmarkStart w:id="53" w:name="_Toc272417812"/>
      <w:r w:rsidRPr="000641B5">
        <w:t>Зона затопления</w:t>
      </w:r>
      <w:bookmarkEnd w:id="52"/>
      <w:bookmarkEnd w:id="53"/>
    </w:p>
    <w:p w:rsidR="00DD1A1C" w:rsidRPr="000641B5" w:rsidRDefault="00DD1A1C" w:rsidP="00FC4044">
      <w:pPr>
        <w:ind w:right="198" w:firstLine="703"/>
        <w:rPr>
          <w:szCs w:val="26"/>
        </w:rPr>
      </w:pPr>
      <w:r w:rsidRPr="000641B5">
        <w:rPr>
          <w:szCs w:val="26"/>
        </w:rPr>
        <w:t>Проектом выделен</w:t>
      </w:r>
      <w:r w:rsidR="00C0648B" w:rsidRPr="000641B5">
        <w:rPr>
          <w:szCs w:val="26"/>
        </w:rPr>
        <w:t>а</w:t>
      </w:r>
      <w:r w:rsidRPr="000641B5">
        <w:rPr>
          <w:szCs w:val="26"/>
        </w:rPr>
        <w:t xml:space="preserve"> зона затопления паводковыми водами с 1% обеспеченн</w:t>
      </w:r>
      <w:r w:rsidRPr="000641B5">
        <w:rPr>
          <w:szCs w:val="26"/>
        </w:rPr>
        <w:t>о</w:t>
      </w:r>
      <w:r w:rsidRPr="000641B5">
        <w:rPr>
          <w:szCs w:val="26"/>
        </w:rPr>
        <w:t>стью горизонта высоких во</w:t>
      </w:r>
      <w:r w:rsidR="00061D7C" w:rsidRPr="000641B5">
        <w:rPr>
          <w:szCs w:val="26"/>
        </w:rPr>
        <w:t>д.</w:t>
      </w:r>
      <w:r w:rsidRPr="000641B5">
        <w:rPr>
          <w:szCs w:val="26"/>
        </w:rPr>
        <w:t xml:space="preserve"> </w:t>
      </w:r>
      <w:r w:rsidR="0048523C" w:rsidRPr="000641B5">
        <w:rPr>
          <w:szCs w:val="26"/>
        </w:rPr>
        <w:t>Определение</w:t>
      </w:r>
      <w:r w:rsidR="00C0648B" w:rsidRPr="000641B5">
        <w:rPr>
          <w:szCs w:val="26"/>
        </w:rPr>
        <w:t xml:space="preserve"> зон затопления</w:t>
      </w:r>
      <w:r w:rsidRPr="000641B5">
        <w:rPr>
          <w:szCs w:val="26"/>
        </w:rPr>
        <w:t xml:space="preserve"> </w:t>
      </w:r>
      <w:r w:rsidR="00B02D49" w:rsidRPr="000641B5">
        <w:rPr>
          <w:szCs w:val="26"/>
        </w:rPr>
        <w:t>выполнено</w:t>
      </w:r>
      <w:r w:rsidR="00C0648B" w:rsidRPr="000641B5">
        <w:rPr>
          <w:szCs w:val="26"/>
        </w:rPr>
        <w:t xml:space="preserve"> на</w:t>
      </w:r>
      <w:r w:rsidR="0048523C" w:rsidRPr="000641B5">
        <w:rPr>
          <w:szCs w:val="26"/>
        </w:rPr>
        <w:t xml:space="preserve"> основе</w:t>
      </w:r>
      <w:r w:rsidRPr="000641B5">
        <w:rPr>
          <w:szCs w:val="26"/>
        </w:rPr>
        <w:t xml:space="preserve"> многолетних наблюдени</w:t>
      </w:r>
      <w:r w:rsidR="0048523C" w:rsidRPr="000641B5">
        <w:rPr>
          <w:szCs w:val="26"/>
        </w:rPr>
        <w:t>й</w:t>
      </w:r>
      <w:r w:rsidRPr="000641B5">
        <w:rPr>
          <w:szCs w:val="26"/>
        </w:rPr>
        <w:t xml:space="preserve"> на водпост</w:t>
      </w:r>
      <w:r w:rsidR="00C0648B" w:rsidRPr="000641B5">
        <w:rPr>
          <w:szCs w:val="26"/>
        </w:rPr>
        <w:t>ах</w:t>
      </w:r>
      <w:r w:rsidRPr="000641B5">
        <w:rPr>
          <w:szCs w:val="26"/>
        </w:rPr>
        <w:t xml:space="preserve"> р. </w:t>
      </w:r>
      <w:r w:rsidR="0048523C" w:rsidRPr="000641B5">
        <w:rPr>
          <w:szCs w:val="26"/>
        </w:rPr>
        <w:t>Вятка и р. Быстрица</w:t>
      </w:r>
      <w:r w:rsidRPr="000641B5">
        <w:rPr>
          <w:szCs w:val="26"/>
        </w:rPr>
        <w:t xml:space="preserve"> и гидрологических расч</w:t>
      </w:r>
      <w:r w:rsidRPr="000641B5">
        <w:rPr>
          <w:szCs w:val="26"/>
        </w:rPr>
        <w:t>е</w:t>
      </w:r>
      <w:r w:rsidRPr="000641B5">
        <w:rPr>
          <w:szCs w:val="26"/>
        </w:rPr>
        <w:t>тов.</w:t>
      </w:r>
    </w:p>
    <w:p w:rsidR="00851199" w:rsidRPr="000641B5" w:rsidRDefault="00851199" w:rsidP="00FC4044">
      <w:pPr>
        <w:ind w:right="198" w:firstLine="703"/>
        <w:rPr>
          <w:szCs w:val="26"/>
        </w:rPr>
      </w:pPr>
    </w:p>
    <w:p w:rsidR="00851199" w:rsidRPr="000641B5" w:rsidRDefault="00851199" w:rsidP="00FC4044">
      <w:pPr>
        <w:ind w:right="198" w:firstLine="703"/>
        <w:rPr>
          <w:szCs w:val="26"/>
        </w:rPr>
      </w:pPr>
    </w:p>
    <w:p w:rsidR="00851199" w:rsidRPr="000641B5" w:rsidRDefault="00851199" w:rsidP="00FC4044">
      <w:pPr>
        <w:ind w:right="198" w:firstLine="703"/>
        <w:rPr>
          <w:szCs w:val="26"/>
        </w:rPr>
      </w:pPr>
    </w:p>
    <w:p w:rsidR="00851199" w:rsidRPr="000641B5" w:rsidRDefault="00851199" w:rsidP="00FC4044">
      <w:pPr>
        <w:ind w:right="198" w:firstLine="703"/>
        <w:rPr>
          <w:szCs w:val="26"/>
        </w:rPr>
      </w:pPr>
    </w:p>
    <w:p w:rsidR="0026012B" w:rsidRPr="000641B5" w:rsidRDefault="0026012B" w:rsidP="00FC4044">
      <w:pPr>
        <w:ind w:right="198" w:firstLine="703"/>
        <w:rPr>
          <w:szCs w:val="26"/>
        </w:rPr>
      </w:pPr>
    </w:p>
    <w:p w:rsidR="0026012B" w:rsidRPr="000641B5" w:rsidRDefault="0026012B" w:rsidP="00FC4044">
      <w:pPr>
        <w:ind w:right="198" w:firstLine="703"/>
        <w:rPr>
          <w:szCs w:val="26"/>
        </w:rPr>
      </w:pPr>
    </w:p>
    <w:p w:rsidR="00851199" w:rsidRPr="000641B5" w:rsidRDefault="00851199" w:rsidP="00FC4044">
      <w:pPr>
        <w:ind w:right="198" w:firstLine="703"/>
        <w:rPr>
          <w:szCs w:val="26"/>
        </w:rPr>
      </w:pPr>
    </w:p>
    <w:p w:rsidR="006447F7" w:rsidRPr="000641B5" w:rsidRDefault="006447F7" w:rsidP="006A2F3B">
      <w:pPr>
        <w:pStyle w:val="1"/>
        <w:pageBreakBefore w:val="0"/>
        <w:widowControl/>
        <w:numPr>
          <w:ilvl w:val="0"/>
          <w:numId w:val="102"/>
        </w:numPr>
        <w:autoSpaceDE/>
        <w:autoSpaceDN/>
        <w:adjustRightInd/>
        <w:spacing w:after="0"/>
        <w:ind w:right="201"/>
        <w:rPr>
          <w:sz w:val="28"/>
          <w:szCs w:val="28"/>
        </w:rPr>
      </w:pPr>
      <w:bookmarkStart w:id="54" w:name="_Toc247331346"/>
      <w:bookmarkStart w:id="55" w:name="_Toc272417813"/>
      <w:r w:rsidRPr="000641B5">
        <w:rPr>
          <w:sz w:val="28"/>
          <w:szCs w:val="28"/>
        </w:rPr>
        <w:t xml:space="preserve">Анализ социально-экономического развития </w:t>
      </w:r>
      <w:r w:rsidR="00787638" w:rsidRPr="000641B5">
        <w:rPr>
          <w:sz w:val="28"/>
          <w:szCs w:val="28"/>
        </w:rPr>
        <w:t>Кстинин</w:t>
      </w:r>
      <w:r w:rsidR="0037591D" w:rsidRPr="000641B5">
        <w:rPr>
          <w:sz w:val="28"/>
          <w:szCs w:val="28"/>
        </w:rPr>
        <w:t xml:space="preserve">ского </w:t>
      </w:r>
      <w:r w:rsidR="00F94222" w:rsidRPr="000641B5">
        <w:rPr>
          <w:sz w:val="28"/>
          <w:szCs w:val="28"/>
        </w:rPr>
        <w:t>сель</w:t>
      </w:r>
      <w:r w:rsidR="0037591D" w:rsidRPr="000641B5">
        <w:rPr>
          <w:sz w:val="28"/>
          <w:szCs w:val="28"/>
        </w:rPr>
        <w:t>ского</w:t>
      </w:r>
      <w:r w:rsidRPr="000641B5">
        <w:rPr>
          <w:sz w:val="28"/>
          <w:szCs w:val="28"/>
        </w:rPr>
        <w:t xml:space="preserve"> поселения</w:t>
      </w:r>
      <w:bookmarkEnd w:id="54"/>
      <w:bookmarkEnd w:id="55"/>
    </w:p>
    <w:p w:rsidR="006447F7" w:rsidRPr="000641B5" w:rsidRDefault="006447F7" w:rsidP="006447F7">
      <w:pPr>
        <w:rPr>
          <w:sz w:val="28"/>
          <w:szCs w:val="28"/>
        </w:rPr>
      </w:pPr>
    </w:p>
    <w:p w:rsidR="00C14E37" w:rsidRPr="000641B5" w:rsidRDefault="00C14E37" w:rsidP="00377E6A">
      <w:pPr>
        <w:pStyle w:val="20"/>
        <w:numPr>
          <w:ilvl w:val="0"/>
          <w:numId w:val="43"/>
        </w:numPr>
        <w:spacing w:before="120"/>
        <w:ind w:right="201"/>
        <w:jc w:val="center"/>
        <w:rPr>
          <w:sz w:val="26"/>
          <w:szCs w:val="26"/>
        </w:rPr>
      </w:pPr>
      <w:bookmarkStart w:id="56" w:name="_Toc247331347"/>
      <w:bookmarkStart w:id="57" w:name="_Toc272417814"/>
      <w:r w:rsidRPr="000641B5">
        <w:rPr>
          <w:sz w:val="26"/>
          <w:szCs w:val="26"/>
        </w:rPr>
        <w:t xml:space="preserve">Основные направления социально-экономического развития </w:t>
      </w:r>
      <w:r w:rsidR="003F564B" w:rsidRPr="000641B5">
        <w:rPr>
          <w:sz w:val="26"/>
          <w:szCs w:val="26"/>
        </w:rPr>
        <w:t>Кстинин</w:t>
      </w:r>
      <w:r w:rsidR="00BE0FCA" w:rsidRPr="000641B5">
        <w:rPr>
          <w:sz w:val="26"/>
          <w:szCs w:val="26"/>
        </w:rPr>
        <w:t>ского</w:t>
      </w:r>
      <w:r w:rsidRPr="000641B5">
        <w:rPr>
          <w:sz w:val="26"/>
          <w:szCs w:val="26"/>
        </w:rPr>
        <w:t xml:space="preserve"> </w:t>
      </w:r>
      <w:r w:rsidR="00563247" w:rsidRPr="000641B5">
        <w:rPr>
          <w:sz w:val="26"/>
          <w:szCs w:val="26"/>
        </w:rPr>
        <w:t>сель</w:t>
      </w:r>
      <w:r w:rsidRPr="000641B5">
        <w:rPr>
          <w:sz w:val="26"/>
          <w:szCs w:val="26"/>
        </w:rPr>
        <w:t>ского поселения</w:t>
      </w:r>
      <w:bookmarkEnd w:id="56"/>
      <w:bookmarkEnd w:id="57"/>
    </w:p>
    <w:p w:rsidR="0099514C" w:rsidRPr="000641B5" w:rsidRDefault="00C14E37" w:rsidP="0069369E">
      <w:pPr>
        <w:ind w:right="198" w:firstLine="709"/>
        <w:rPr>
          <w:szCs w:val="26"/>
        </w:rPr>
      </w:pPr>
      <w:r w:rsidRPr="000641B5">
        <w:rPr>
          <w:szCs w:val="26"/>
        </w:rPr>
        <w:t>Экономико-географическое положение – один из важнейших факторов, опр</w:t>
      </w:r>
      <w:r w:rsidRPr="000641B5">
        <w:rPr>
          <w:szCs w:val="26"/>
        </w:rPr>
        <w:t>е</w:t>
      </w:r>
      <w:r w:rsidRPr="000641B5">
        <w:rPr>
          <w:szCs w:val="26"/>
        </w:rPr>
        <w:t xml:space="preserve">деляющих перспективы развития территорий. </w:t>
      </w:r>
      <w:r w:rsidR="00655A51" w:rsidRPr="000641B5">
        <w:rPr>
          <w:szCs w:val="26"/>
        </w:rPr>
        <w:t xml:space="preserve">В </w:t>
      </w:r>
      <w:smartTag w:uri="urn:schemas-microsoft-com:office:smarttags" w:element="metricconverter">
        <w:smartTagPr>
          <w:attr w:name="ProductID" w:val="2008 г"/>
        </w:smartTagPr>
        <w:r w:rsidR="00655A51" w:rsidRPr="000641B5">
          <w:rPr>
            <w:szCs w:val="26"/>
          </w:rPr>
          <w:t>2008</w:t>
        </w:r>
        <w:r w:rsidR="00936794" w:rsidRPr="000641B5">
          <w:rPr>
            <w:szCs w:val="26"/>
          </w:rPr>
          <w:t xml:space="preserve"> </w:t>
        </w:r>
        <w:r w:rsidR="00655A51" w:rsidRPr="000641B5">
          <w:rPr>
            <w:szCs w:val="26"/>
          </w:rPr>
          <w:t>г</w:t>
        </w:r>
      </w:smartTag>
      <w:r w:rsidR="00655A51" w:rsidRPr="000641B5">
        <w:rPr>
          <w:szCs w:val="26"/>
        </w:rPr>
        <w:t xml:space="preserve">. </w:t>
      </w:r>
      <w:r w:rsidR="003F564B" w:rsidRPr="000641B5">
        <w:rPr>
          <w:szCs w:val="26"/>
        </w:rPr>
        <w:t>Кстинин</w:t>
      </w:r>
      <w:r w:rsidR="00655A51" w:rsidRPr="000641B5">
        <w:rPr>
          <w:szCs w:val="26"/>
        </w:rPr>
        <w:t xml:space="preserve">ской </w:t>
      </w:r>
      <w:r w:rsidR="005B0540" w:rsidRPr="000641B5">
        <w:rPr>
          <w:szCs w:val="26"/>
        </w:rPr>
        <w:t>сельс</w:t>
      </w:r>
      <w:r w:rsidR="00655A51" w:rsidRPr="000641B5">
        <w:rPr>
          <w:szCs w:val="26"/>
        </w:rPr>
        <w:t xml:space="preserve">кой </w:t>
      </w:r>
      <w:r w:rsidR="005B0540" w:rsidRPr="000641B5">
        <w:rPr>
          <w:szCs w:val="26"/>
        </w:rPr>
        <w:t>Д</w:t>
      </w:r>
      <w:r w:rsidR="00655A51" w:rsidRPr="000641B5">
        <w:rPr>
          <w:szCs w:val="26"/>
        </w:rPr>
        <w:t>у</w:t>
      </w:r>
      <w:r w:rsidR="00655A51" w:rsidRPr="000641B5">
        <w:rPr>
          <w:szCs w:val="26"/>
        </w:rPr>
        <w:t xml:space="preserve">мой  была принята </w:t>
      </w:r>
      <w:r w:rsidR="008F68C3" w:rsidRPr="000641B5">
        <w:rPr>
          <w:szCs w:val="26"/>
        </w:rPr>
        <w:t>«П</w:t>
      </w:r>
      <w:r w:rsidR="00655A51" w:rsidRPr="000641B5">
        <w:rPr>
          <w:szCs w:val="26"/>
        </w:rPr>
        <w:t>рограмма</w:t>
      </w:r>
      <w:r w:rsidR="008F68C3" w:rsidRPr="000641B5">
        <w:rPr>
          <w:szCs w:val="26"/>
        </w:rPr>
        <w:t xml:space="preserve"> социально-экономического развития муниципал</w:t>
      </w:r>
      <w:r w:rsidR="008F68C3" w:rsidRPr="000641B5">
        <w:rPr>
          <w:szCs w:val="26"/>
        </w:rPr>
        <w:t>ь</w:t>
      </w:r>
      <w:r w:rsidR="008F68C3" w:rsidRPr="000641B5">
        <w:rPr>
          <w:szCs w:val="26"/>
        </w:rPr>
        <w:t xml:space="preserve">ного образования». Выполнение </w:t>
      </w:r>
      <w:r w:rsidR="00F12BA6" w:rsidRPr="000641B5">
        <w:rPr>
          <w:szCs w:val="26"/>
        </w:rPr>
        <w:t>положений</w:t>
      </w:r>
      <w:r w:rsidR="008F68C3" w:rsidRPr="000641B5">
        <w:rPr>
          <w:szCs w:val="26"/>
        </w:rPr>
        <w:t xml:space="preserve">, определенных программой должны выработать устойчивое и полноценное развитие территории </w:t>
      </w:r>
      <w:r w:rsidR="00F12BA6" w:rsidRPr="000641B5">
        <w:rPr>
          <w:szCs w:val="26"/>
        </w:rPr>
        <w:t>в целях последовател</w:t>
      </w:r>
      <w:r w:rsidR="00F12BA6" w:rsidRPr="000641B5">
        <w:rPr>
          <w:szCs w:val="26"/>
        </w:rPr>
        <w:t>ь</w:t>
      </w:r>
      <w:r w:rsidR="00F12BA6" w:rsidRPr="000641B5">
        <w:rPr>
          <w:szCs w:val="26"/>
        </w:rPr>
        <w:t xml:space="preserve">ного и стабильного повышения качества жизни населения </w:t>
      </w:r>
      <w:r w:rsidR="003F564B" w:rsidRPr="000641B5">
        <w:rPr>
          <w:szCs w:val="26"/>
        </w:rPr>
        <w:t>Кстинин</w:t>
      </w:r>
      <w:r w:rsidR="00F12BA6" w:rsidRPr="000641B5">
        <w:rPr>
          <w:szCs w:val="26"/>
        </w:rPr>
        <w:t xml:space="preserve">ского </w:t>
      </w:r>
      <w:r w:rsidR="005B0540" w:rsidRPr="000641B5">
        <w:rPr>
          <w:szCs w:val="26"/>
        </w:rPr>
        <w:t>сель</w:t>
      </w:r>
      <w:r w:rsidR="00F12BA6" w:rsidRPr="000641B5">
        <w:rPr>
          <w:szCs w:val="26"/>
        </w:rPr>
        <w:t>ского поселения</w:t>
      </w:r>
      <w:r w:rsidR="00582A29" w:rsidRPr="000641B5">
        <w:rPr>
          <w:szCs w:val="26"/>
        </w:rPr>
        <w:t xml:space="preserve">. </w:t>
      </w:r>
      <w:r w:rsidR="00946796" w:rsidRPr="000641B5">
        <w:rPr>
          <w:szCs w:val="26"/>
        </w:rPr>
        <w:t>«</w:t>
      </w:r>
      <w:r w:rsidR="0099514C" w:rsidRPr="000641B5">
        <w:rPr>
          <w:szCs w:val="26"/>
        </w:rPr>
        <w:t>Главной  целью  программы социально-экономического развития м</w:t>
      </w:r>
      <w:r w:rsidR="0099514C" w:rsidRPr="000641B5">
        <w:rPr>
          <w:szCs w:val="26"/>
        </w:rPr>
        <w:t>у</w:t>
      </w:r>
      <w:r w:rsidR="0099514C" w:rsidRPr="000641B5">
        <w:rPr>
          <w:szCs w:val="26"/>
        </w:rPr>
        <w:t>ниц</w:t>
      </w:r>
      <w:r w:rsidR="0099514C" w:rsidRPr="000641B5">
        <w:rPr>
          <w:szCs w:val="26"/>
        </w:rPr>
        <w:t>и</w:t>
      </w:r>
      <w:r w:rsidR="0099514C" w:rsidRPr="000641B5">
        <w:rPr>
          <w:szCs w:val="26"/>
        </w:rPr>
        <w:t xml:space="preserve">пального  образования  </w:t>
      </w:r>
      <w:r w:rsidR="002A3050" w:rsidRPr="000641B5">
        <w:rPr>
          <w:szCs w:val="26"/>
        </w:rPr>
        <w:t>Кстининское</w:t>
      </w:r>
      <w:r w:rsidR="0099514C" w:rsidRPr="000641B5">
        <w:rPr>
          <w:szCs w:val="26"/>
        </w:rPr>
        <w:t xml:space="preserve">  сельское поселение  на 200</w:t>
      </w:r>
      <w:r w:rsidR="002E334F" w:rsidRPr="000641B5">
        <w:rPr>
          <w:szCs w:val="26"/>
        </w:rPr>
        <w:t>8</w:t>
      </w:r>
      <w:r w:rsidR="0099514C" w:rsidRPr="000641B5">
        <w:rPr>
          <w:szCs w:val="26"/>
        </w:rPr>
        <w:t xml:space="preserve"> – 201</w:t>
      </w:r>
      <w:r w:rsidR="003F564B" w:rsidRPr="000641B5">
        <w:rPr>
          <w:szCs w:val="26"/>
        </w:rPr>
        <w:t>0</w:t>
      </w:r>
      <w:r w:rsidR="0099514C" w:rsidRPr="000641B5">
        <w:rPr>
          <w:szCs w:val="26"/>
        </w:rPr>
        <w:t xml:space="preserve"> годы явл</w:t>
      </w:r>
      <w:r w:rsidR="0099514C" w:rsidRPr="000641B5">
        <w:rPr>
          <w:szCs w:val="26"/>
        </w:rPr>
        <w:t>я</w:t>
      </w:r>
      <w:r w:rsidR="0099514C" w:rsidRPr="000641B5">
        <w:rPr>
          <w:szCs w:val="26"/>
        </w:rPr>
        <w:t xml:space="preserve">ется </w:t>
      </w:r>
      <w:r w:rsidR="0099514C" w:rsidRPr="000641B5">
        <w:rPr>
          <w:b/>
          <w:szCs w:val="26"/>
        </w:rPr>
        <w:t xml:space="preserve">– </w:t>
      </w:r>
      <w:r w:rsidR="003F564B" w:rsidRPr="000641B5">
        <w:rPr>
          <w:b/>
          <w:szCs w:val="26"/>
        </w:rPr>
        <w:t xml:space="preserve">«Повышение </w:t>
      </w:r>
      <w:r w:rsidR="002E334F" w:rsidRPr="000641B5">
        <w:rPr>
          <w:b/>
          <w:szCs w:val="26"/>
        </w:rPr>
        <w:t xml:space="preserve">качества и </w:t>
      </w:r>
      <w:r w:rsidR="003F564B" w:rsidRPr="000641B5">
        <w:rPr>
          <w:b/>
          <w:szCs w:val="26"/>
        </w:rPr>
        <w:t>уровня жизни населения</w:t>
      </w:r>
      <w:r w:rsidR="002E334F" w:rsidRPr="000641B5">
        <w:rPr>
          <w:b/>
          <w:szCs w:val="26"/>
        </w:rPr>
        <w:t>, его занятости и са</w:t>
      </w:r>
      <w:r w:rsidR="00C90AF3" w:rsidRPr="000641B5">
        <w:rPr>
          <w:b/>
          <w:szCs w:val="26"/>
        </w:rPr>
        <w:t>м</w:t>
      </w:r>
      <w:r w:rsidR="002E334F" w:rsidRPr="000641B5">
        <w:rPr>
          <w:b/>
          <w:szCs w:val="26"/>
        </w:rPr>
        <w:t>озанятости экономических, социальных и культурных возможностей на о</w:t>
      </w:r>
      <w:r w:rsidR="002E334F" w:rsidRPr="000641B5">
        <w:rPr>
          <w:b/>
          <w:szCs w:val="26"/>
        </w:rPr>
        <w:t>с</w:t>
      </w:r>
      <w:r w:rsidR="002E334F" w:rsidRPr="000641B5">
        <w:rPr>
          <w:b/>
          <w:szCs w:val="26"/>
        </w:rPr>
        <w:t>нове развития сельхозпроизводства, предпринимательства, личных подсобных х</w:t>
      </w:r>
      <w:r w:rsidR="002E334F" w:rsidRPr="000641B5">
        <w:rPr>
          <w:b/>
          <w:szCs w:val="26"/>
        </w:rPr>
        <w:t>о</w:t>
      </w:r>
      <w:r w:rsidR="002E334F" w:rsidRPr="000641B5">
        <w:rPr>
          <w:b/>
          <w:szCs w:val="26"/>
        </w:rPr>
        <w:t>зяйств, торговой инфраструктуры и сферы услуг, жилищно-коммунального х</w:t>
      </w:r>
      <w:r w:rsidR="002E334F" w:rsidRPr="000641B5">
        <w:rPr>
          <w:b/>
          <w:szCs w:val="26"/>
        </w:rPr>
        <w:t>о</w:t>
      </w:r>
      <w:r w:rsidR="002E334F" w:rsidRPr="000641B5">
        <w:rPr>
          <w:b/>
          <w:szCs w:val="26"/>
        </w:rPr>
        <w:t>зяйства</w:t>
      </w:r>
      <w:r w:rsidR="00946796" w:rsidRPr="000641B5">
        <w:rPr>
          <w:b/>
          <w:szCs w:val="26"/>
        </w:rPr>
        <w:t>»</w:t>
      </w:r>
      <w:r w:rsidR="003F564B" w:rsidRPr="000641B5">
        <w:rPr>
          <w:b/>
          <w:szCs w:val="26"/>
        </w:rPr>
        <w:t>.</w:t>
      </w:r>
    </w:p>
    <w:p w:rsidR="0099514C" w:rsidRPr="000641B5" w:rsidRDefault="0099514C" w:rsidP="0069369E">
      <w:pPr>
        <w:ind w:right="198" w:firstLine="709"/>
        <w:rPr>
          <w:szCs w:val="26"/>
        </w:rPr>
      </w:pPr>
      <w:r w:rsidRPr="000641B5">
        <w:rPr>
          <w:szCs w:val="26"/>
        </w:rPr>
        <w:t xml:space="preserve">Данная цель достигается путем решения задач </w:t>
      </w:r>
      <w:r w:rsidR="00494362" w:rsidRPr="000641B5">
        <w:rPr>
          <w:szCs w:val="26"/>
        </w:rPr>
        <w:t>с помощью</w:t>
      </w:r>
      <w:r w:rsidRPr="000641B5">
        <w:rPr>
          <w:szCs w:val="26"/>
        </w:rPr>
        <w:t xml:space="preserve"> </w:t>
      </w:r>
      <w:r w:rsidR="00494362" w:rsidRPr="000641B5">
        <w:rPr>
          <w:szCs w:val="26"/>
        </w:rPr>
        <w:t>основных</w:t>
      </w:r>
      <w:r w:rsidRPr="000641B5">
        <w:rPr>
          <w:szCs w:val="26"/>
        </w:rPr>
        <w:t xml:space="preserve"> страт</w:t>
      </w:r>
      <w:r w:rsidRPr="000641B5">
        <w:rPr>
          <w:szCs w:val="26"/>
        </w:rPr>
        <w:t>е</w:t>
      </w:r>
      <w:r w:rsidRPr="000641B5">
        <w:rPr>
          <w:szCs w:val="26"/>
        </w:rPr>
        <w:t>гически</w:t>
      </w:r>
      <w:r w:rsidR="00494362" w:rsidRPr="000641B5">
        <w:rPr>
          <w:szCs w:val="26"/>
        </w:rPr>
        <w:t>х</w:t>
      </w:r>
      <w:r w:rsidRPr="000641B5">
        <w:rPr>
          <w:szCs w:val="26"/>
        </w:rPr>
        <w:t xml:space="preserve"> направлени</w:t>
      </w:r>
      <w:r w:rsidR="00494362" w:rsidRPr="000641B5">
        <w:rPr>
          <w:szCs w:val="26"/>
        </w:rPr>
        <w:t>й развития поселения.</w:t>
      </w:r>
    </w:p>
    <w:p w:rsidR="006F789F" w:rsidRPr="000641B5" w:rsidRDefault="00494362" w:rsidP="0069369E">
      <w:pPr>
        <w:pStyle w:val="af4"/>
        <w:spacing w:after="0"/>
        <w:ind w:left="0" w:right="198" w:firstLine="709"/>
        <w:rPr>
          <w:szCs w:val="26"/>
        </w:rPr>
      </w:pPr>
      <w:r w:rsidRPr="000641B5">
        <w:rPr>
          <w:b/>
          <w:szCs w:val="26"/>
        </w:rPr>
        <w:t>Экономические:</w:t>
      </w:r>
      <w:r w:rsidR="00471833" w:rsidRPr="000641B5">
        <w:rPr>
          <w:szCs w:val="26"/>
        </w:rPr>
        <w:t xml:space="preserve"> </w:t>
      </w:r>
    </w:p>
    <w:p w:rsidR="00494362" w:rsidRPr="000641B5" w:rsidRDefault="00494362" w:rsidP="00494362">
      <w:pPr>
        <w:pStyle w:val="af4"/>
        <w:numPr>
          <w:ilvl w:val="0"/>
          <w:numId w:val="88"/>
        </w:numPr>
        <w:spacing w:after="100" w:afterAutospacing="1"/>
        <w:ind w:right="198"/>
        <w:rPr>
          <w:szCs w:val="26"/>
        </w:rPr>
      </w:pPr>
      <w:r w:rsidRPr="000641B5">
        <w:rPr>
          <w:szCs w:val="26"/>
        </w:rPr>
        <w:t>содействие развитию сельскохозяйственного производства;</w:t>
      </w:r>
    </w:p>
    <w:p w:rsidR="00494362" w:rsidRPr="000641B5" w:rsidRDefault="00494362" w:rsidP="00F1078E">
      <w:pPr>
        <w:pStyle w:val="af4"/>
        <w:numPr>
          <w:ilvl w:val="0"/>
          <w:numId w:val="88"/>
        </w:numPr>
        <w:spacing w:after="100" w:afterAutospacing="1"/>
        <w:ind w:left="0" w:right="198" w:firstLine="1069"/>
        <w:rPr>
          <w:szCs w:val="26"/>
        </w:rPr>
      </w:pPr>
      <w:r w:rsidRPr="000641B5">
        <w:rPr>
          <w:szCs w:val="26"/>
        </w:rPr>
        <w:t>содействие развитию малого бизнеса через помощь в привлечении льготных кредитов на проекты, значимые для развития поселения и организации новых рабочих мест</w:t>
      </w:r>
      <w:r w:rsidR="00A67807" w:rsidRPr="000641B5">
        <w:rPr>
          <w:szCs w:val="26"/>
        </w:rPr>
        <w:t>:</w:t>
      </w:r>
    </w:p>
    <w:p w:rsidR="00A67807" w:rsidRPr="000641B5" w:rsidRDefault="00A67807" w:rsidP="00A67807">
      <w:pPr>
        <w:pStyle w:val="af4"/>
        <w:numPr>
          <w:ilvl w:val="0"/>
          <w:numId w:val="89"/>
        </w:numPr>
        <w:spacing w:after="100" w:afterAutospacing="1"/>
        <w:ind w:right="198"/>
        <w:rPr>
          <w:szCs w:val="26"/>
        </w:rPr>
      </w:pPr>
      <w:r w:rsidRPr="000641B5">
        <w:rPr>
          <w:szCs w:val="26"/>
        </w:rPr>
        <w:t>развитие сферы услуг, в том числе ремонт и сервисное обслуживание автомобилей;</w:t>
      </w:r>
    </w:p>
    <w:p w:rsidR="00A67807" w:rsidRPr="000641B5" w:rsidRDefault="00A67807" w:rsidP="00A67807">
      <w:pPr>
        <w:pStyle w:val="af4"/>
        <w:numPr>
          <w:ilvl w:val="0"/>
          <w:numId w:val="89"/>
        </w:numPr>
        <w:spacing w:after="100" w:afterAutospacing="1"/>
        <w:ind w:right="198"/>
        <w:rPr>
          <w:szCs w:val="26"/>
        </w:rPr>
      </w:pPr>
      <w:r w:rsidRPr="000641B5">
        <w:rPr>
          <w:szCs w:val="26"/>
        </w:rPr>
        <w:t>ремонт и пошив одежды, ремонт обуви;</w:t>
      </w:r>
    </w:p>
    <w:p w:rsidR="00A67807" w:rsidRPr="000641B5" w:rsidRDefault="00A67807" w:rsidP="00A67807">
      <w:pPr>
        <w:pStyle w:val="af4"/>
        <w:numPr>
          <w:ilvl w:val="0"/>
          <w:numId w:val="89"/>
        </w:numPr>
        <w:spacing w:after="100" w:afterAutospacing="1"/>
        <w:ind w:right="198"/>
        <w:rPr>
          <w:szCs w:val="26"/>
        </w:rPr>
      </w:pPr>
      <w:r w:rsidRPr="000641B5">
        <w:rPr>
          <w:szCs w:val="26"/>
        </w:rPr>
        <w:t>распиловка и продажа пиломатериала, изготовление комплектов д</w:t>
      </w:r>
      <w:r w:rsidRPr="000641B5">
        <w:rPr>
          <w:szCs w:val="26"/>
        </w:rPr>
        <w:t>о</w:t>
      </w:r>
      <w:r w:rsidRPr="000641B5">
        <w:rPr>
          <w:szCs w:val="26"/>
        </w:rPr>
        <w:t>мов из оцилиндрованных брёвен, столярные услуги;</w:t>
      </w:r>
    </w:p>
    <w:p w:rsidR="00A67807" w:rsidRPr="000641B5" w:rsidRDefault="00A67807" w:rsidP="00A67807">
      <w:pPr>
        <w:pStyle w:val="af4"/>
        <w:spacing w:after="100" w:afterAutospacing="1"/>
        <w:ind w:left="0" w:right="198" w:firstLine="709"/>
        <w:rPr>
          <w:szCs w:val="26"/>
        </w:rPr>
      </w:pPr>
      <w:r w:rsidRPr="000641B5">
        <w:rPr>
          <w:b/>
          <w:szCs w:val="26"/>
        </w:rPr>
        <w:t>Социальные:</w:t>
      </w:r>
      <w:r w:rsidRPr="000641B5">
        <w:rPr>
          <w:szCs w:val="26"/>
        </w:rPr>
        <w:t xml:space="preserve"> </w:t>
      </w:r>
    </w:p>
    <w:p w:rsidR="00A67807" w:rsidRPr="000641B5" w:rsidRDefault="00A67807" w:rsidP="00F1078E">
      <w:pPr>
        <w:pStyle w:val="af4"/>
        <w:numPr>
          <w:ilvl w:val="0"/>
          <w:numId w:val="88"/>
        </w:numPr>
        <w:spacing w:after="100" w:afterAutospacing="1"/>
        <w:ind w:left="0" w:right="198" w:firstLine="1069"/>
        <w:rPr>
          <w:szCs w:val="26"/>
        </w:rPr>
      </w:pPr>
      <w:r w:rsidRPr="000641B5">
        <w:rPr>
          <w:szCs w:val="26"/>
        </w:rPr>
        <w:t>развитие социальной инфраструктуры, образования, здравоохранения, культуры, физкультуры и спорта</w:t>
      </w:r>
      <w:r w:rsidR="009E3B6F" w:rsidRPr="000641B5">
        <w:rPr>
          <w:szCs w:val="26"/>
        </w:rPr>
        <w:t>:</w:t>
      </w:r>
    </w:p>
    <w:p w:rsidR="00A67807" w:rsidRPr="000641B5" w:rsidRDefault="00A67807" w:rsidP="00F1078E">
      <w:pPr>
        <w:pStyle w:val="af4"/>
        <w:numPr>
          <w:ilvl w:val="0"/>
          <w:numId w:val="90"/>
        </w:numPr>
        <w:tabs>
          <w:tab w:val="clear" w:pos="1429"/>
          <w:tab w:val="num" w:pos="0"/>
        </w:tabs>
        <w:spacing w:after="100" w:afterAutospacing="1"/>
        <w:ind w:left="0" w:right="198" w:firstLine="1069"/>
        <w:rPr>
          <w:szCs w:val="26"/>
        </w:rPr>
      </w:pPr>
      <w:r w:rsidRPr="000641B5">
        <w:rPr>
          <w:szCs w:val="26"/>
        </w:rPr>
        <w:t>участие в отраслевых районных, областных программах</w:t>
      </w:r>
      <w:r w:rsidR="009E3B6F" w:rsidRPr="000641B5">
        <w:rPr>
          <w:szCs w:val="26"/>
        </w:rPr>
        <w:t>, Российских и международных грантах по развитию и укреплению данных отраслей;</w:t>
      </w:r>
    </w:p>
    <w:p w:rsidR="009E3B6F" w:rsidRPr="000641B5" w:rsidRDefault="009E3B6F" w:rsidP="00F1078E">
      <w:pPr>
        <w:pStyle w:val="af4"/>
        <w:numPr>
          <w:ilvl w:val="0"/>
          <w:numId w:val="90"/>
        </w:numPr>
        <w:tabs>
          <w:tab w:val="clear" w:pos="1429"/>
          <w:tab w:val="num" w:pos="0"/>
        </w:tabs>
        <w:spacing w:before="240" w:after="100" w:afterAutospacing="1"/>
        <w:ind w:left="0" w:right="198" w:firstLine="1069"/>
        <w:rPr>
          <w:szCs w:val="26"/>
        </w:rPr>
      </w:pPr>
      <w:r w:rsidRPr="000641B5">
        <w:rPr>
          <w:szCs w:val="26"/>
        </w:rPr>
        <w:lastRenderedPageBreak/>
        <w:t>содействие предпринимательской инициативы по развитию данных направлений и всяческое её поощрение (развитие и увеличение объёмов платных у</w:t>
      </w:r>
      <w:r w:rsidRPr="000641B5">
        <w:rPr>
          <w:szCs w:val="26"/>
        </w:rPr>
        <w:t>с</w:t>
      </w:r>
      <w:r w:rsidRPr="000641B5">
        <w:rPr>
          <w:szCs w:val="26"/>
        </w:rPr>
        <w:t>луг, предоставляемых учреждениями образования, здравоохранения, культуры, спорта на территории поселения).</w:t>
      </w:r>
    </w:p>
    <w:p w:rsidR="009E3B6F" w:rsidRPr="000641B5" w:rsidRDefault="009E3B6F" w:rsidP="00F1078E">
      <w:pPr>
        <w:pStyle w:val="af4"/>
        <w:numPr>
          <w:ilvl w:val="0"/>
          <w:numId w:val="91"/>
        </w:numPr>
        <w:spacing w:after="100" w:afterAutospacing="1"/>
        <w:ind w:left="0" w:right="198" w:firstLine="1069"/>
        <w:rPr>
          <w:szCs w:val="26"/>
        </w:rPr>
      </w:pPr>
      <w:r w:rsidRPr="000641B5">
        <w:rPr>
          <w:szCs w:val="26"/>
        </w:rPr>
        <w:t>развитие личного подворья граждан, как источника доходов насел</w:t>
      </w:r>
      <w:r w:rsidRPr="000641B5">
        <w:rPr>
          <w:szCs w:val="26"/>
        </w:rPr>
        <w:t>е</w:t>
      </w:r>
      <w:r w:rsidRPr="000641B5">
        <w:rPr>
          <w:szCs w:val="26"/>
        </w:rPr>
        <w:t>ния:</w:t>
      </w:r>
    </w:p>
    <w:p w:rsidR="00A67807" w:rsidRPr="000641B5" w:rsidRDefault="009E3B6F" w:rsidP="00F1078E">
      <w:pPr>
        <w:pStyle w:val="af4"/>
        <w:numPr>
          <w:ilvl w:val="0"/>
          <w:numId w:val="92"/>
        </w:numPr>
        <w:tabs>
          <w:tab w:val="clear" w:pos="1429"/>
          <w:tab w:val="num" w:pos="0"/>
        </w:tabs>
        <w:spacing w:after="100" w:afterAutospacing="1"/>
        <w:ind w:left="0" w:right="198" w:firstLine="1069"/>
        <w:rPr>
          <w:szCs w:val="26"/>
        </w:rPr>
      </w:pPr>
      <w:r w:rsidRPr="000641B5">
        <w:rPr>
          <w:szCs w:val="26"/>
        </w:rPr>
        <w:t>привлечение льготных кредитов из областного бюджета на развитие личных подсобных хозяйств;</w:t>
      </w:r>
    </w:p>
    <w:p w:rsidR="006E09A2" w:rsidRPr="000641B5" w:rsidRDefault="006E09A2" w:rsidP="00F1078E">
      <w:pPr>
        <w:pStyle w:val="af4"/>
        <w:numPr>
          <w:ilvl w:val="0"/>
          <w:numId w:val="92"/>
        </w:numPr>
        <w:tabs>
          <w:tab w:val="clear" w:pos="1429"/>
          <w:tab w:val="num" w:pos="0"/>
        </w:tabs>
        <w:spacing w:after="100" w:afterAutospacing="1"/>
        <w:ind w:left="0" w:right="198" w:firstLine="1069"/>
        <w:rPr>
          <w:szCs w:val="26"/>
        </w:rPr>
      </w:pPr>
      <w:r w:rsidRPr="000641B5">
        <w:rPr>
          <w:szCs w:val="26"/>
        </w:rPr>
        <w:t>поддержка предпринимателей, ведущих закуп продукции с личных подсобных хозяйств на выгодных для населения условиях;</w:t>
      </w:r>
    </w:p>
    <w:p w:rsidR="006E09A2" w:rsidRPr="000641B5" w:rsidRDefault="006E09A2" w:rsidP="006E09A2">
      <w:pPr>
        <w:pStyle w:val="af4"/>
        <w:numPr>
          <w:ilvl w:val="0"/>
          <w:numId w:val="93"/>
        </w:numPr>
        <w:spacing w:after="100" w:afterAutospacing="1"/>
        <w:ind w:right="198"/>
        <w:rPr>
          <w:szCs w:val="26"/>
        </w:rPr>
      </w:pPr>
      <w:r w:rsidRPr="000641B5">
        <w:rPr>
          <w:szCs w:val="26"/>
        </w:rPr>
        <w:t>содействие в привлечении молодых специалистов в поселение (вр</w:t>
      </w:r>
      <w:r w:rsidRPr="000641B5">
        <w:rPr>
          <w:szCs w:val="26"/>
        </w:rPr>
        <w:t>а</w:t>
      </w:r>
      <w:r w:rsidRPr="000641B5">
        <w:rPr>
          <w:szCs w:val="26"/>
        </w:rPr>
        <w:t>чей, учителей, работников культуры, муниципальных служащих):</w:t>
      </w:r>
    </w:p>
    <w:p w:rsidR="006E09A2" w:rsidRPr="000641B5" w:rsidRDefault="006E09A2" w:rsidP="00F1078E">
      <w:pPr>
        <w:pStyle w:val="af4"/>
        <w:numPr>
          <w:ilvl w:val="0"/>
          <w:numId w:val="94"/>
        </w:numPr>
        <w:tabs>
          <w:tab w:val="clear" w:pos="1429"/>
          <w:tab w:val="num" w:pos="0"/>
        </w:tabs>
        <w:spacing w:after="100" w:afterAutospacing="1"/>
        <w:ind w:left="0" w:right="198" w:firstLine="1069"/>
        <w:rPr>
          <w:szCs w:val="26"/>
        </w:rPr>
      </w:pPr>
      <w:r w:rsidRPr="000641B5">
        <w:rPr>
          <w:szCs w:val="26"/>
        </w:rPr>
        <w:t>помощь членам их семей в устройстве на работу;</w:t>
      </w:r>
    </w:p>
    <w:p w:rsidR="006E09A2" w:rsidRPr="000641B5" w:rsidRDefault="006E09A2" w:rsidP="00F1078E">
      <w:pPr>
        <w:pStyle w:val="af4"/>
        <w:numPr>
          <w:ilvl w:val="0"/>
          <w:numId w:val="94"/>
        </w:numPr>
        <w:tabs>
          <w:tab w:val="clear" w:pos="1429"/>
          <w:tab w:val="num" w:pos="0"/>
        </w:tabs>
        <w:spacing w:after="100" w:afterAutospacing="1"/>
        <w:ind w:left="0" w:right="198" w:firstLine="1069"/>
        <w:rPr>
          <w:szCs w:val="26"/>
        </w:rPr>
      </w:pPr>
      <w:r w:rsidRPr="000641B5">
        <w:rPr>
          <w:szCs w:val="26"/>
        </w:rPr>
        <w:t>помощь в решении вопросов приобретению этими специалистами ж</w:t>
      </w:r>
      <w:r w:rsidRPr="000641B5">
        <w:rPr>
          <w:szCs w:val="26"/>
        </w:rPr>
        <w:t>и</w:t>
      </w:r>
      <w:r w:rsidRPr="000641B5">
        <w:rPr>
          <w:szCs w:val="26"/>
        </w:rPr>
        <w:t>лья через районные, областные и федеральные программы, на строительство и пр</w:t>
      </w:r>
      <w:r w:rsidRPr="000641B5">
        <w:rPr>
          <w:szCs w:val="26"/>
        </w:rPr>
        <w:t>и</w:t>
      </w:r>
      <w:r w:rsidRPr="000641B5">
        <w:rPr>
          <w:szCs w:val="26"/>
        </w:rPr>
        <w:t xml:space="preserve">обретение жилья, помощь в получении кредитов, в том числе ипотечных на жильё; </w:t>
      </w:r>
    </w:p>
    <w:p w:rsidR="006E09A2" w:rsidRPr="000641B5" w:rsidRDefault="006E09A2" w:rsidP="00F1078E">
      <w:pPr>
        <w:pStyle w:val="af4"/>
        <w:numPr>
          <w:ilvl w:val="0"/>
          <w:numId w:val="95"/>
        </w:numPr>
        <w:spacing w:after="100" w:afterAutospacing="1"/>
        <w:ind w:left="0" w:right="198" w:firstLine="1069"/>
        <w:rPr>
          <w:szCs w:val="26"/>
        </w:rPr>
      </w:pPr>
      <w:r w:rsidRPr="000641B5">
        <w:rPr>
          <w:szCs w:val="26"/>
        </w:rPr>
        <w:t xml:space="preserve">содействие в обеспечении социальной поддержки </w:t>
      </w:r>
      <w:r w:rsidR="00F930A4" w:rsidRPr="000641B5">
        <w:rPr>
          <w:szCs w:val="26"/>
        </w:rPr>
        <w:t>слабозащищённым слоям населения:</w:t>
      </w:r>
    </w:p>
    <w:p w:rsidR="00F930A4" w:rsidRPr="000641B5" w:rsidRDefault="00F930A4" w:rsidP="00F1078E">
      <w:pPr>
        <w:pStyle w:val="af4"/>
        <w:numPr>
          <w:ilvl w:val="0"/>
          <w:numId w:val="94"/>
        </w:numPr>
        <w:tabs>
          <w:tab w:val="clear" w:pos="1429"/>
          <w:tab w:val="num" w:pos="0"/>
        </w:tabs>
        <w:spacing w:after="100" w:afterAutospacing="1"/>
        <w:ind w:left="0" w:right="198" w:firstLine="1069"/>
        <w:rPr>
          <w:szCs w:val="26"/>
        </w:rPr>
      </w:pPr>
      <w:r w:rsidRPr="000641B5">
        <w:rPr>
          <w:szCs w:val="26"/>
        </w:rPr>
        <w:t>консультирование, помощь в получении субсидий, пособий разли</w:t>
      </w:r>
      <w:r w:rsidRPr="000641B5">
        <w:rPr>
          <w:szCs w:val="26"/>
        </w:rPr>
        <w:t>ч</w:t>
      </w:r>
      <w:r w:rsidRPr="000641B5">
        <w:rPr>
          <w:szCs w:val="26"/>
        </w:rPr>
        <w:t>ных льготных выплат;</w:t>
      </w:r>
    </w:p>
    <w:p w:rsidR="00F930A4" w:rsidRPr="000641B5" w:rsidRDefault="00F930A4" w:rsidP="00F1078E">
      <w:pPr>
        <w:pStyle w:val="af4"/>
        <w:numPr>
          <w:ilvl w:val="0"/>
          <w:numId w:val="94"/>
        </w:numPr>
        <w:tabs>
          <w:tab w:val="clear" w:pos="1429"/>
          <w:tab w:val="num" w:pos="0"/>
        </w:tabs>
        <w:spacing w:after="100" w:afterAutospacing="1"/>
        <w:ind w:left="0" w:right="198" w:firstLine="1069"/>
        <w:rPr>
          <w:szCs w:val="26"/>
        </w:rPr>
      </w:pPr>
      <w:r w:rsidRPr="000641B5">
        <w:rPr>
          <w:szCs w:val="26"/>
        </w:rPr>
        <w:t xml:space="preserve"> содействие в привлечении бюджетных средств, спонсорской помощи для поддержания одиноких пенсионеров, инвалидов, многодетных семей (з</w:t>
      </w:r>
      <w:r w:rsidRPr="000641B5">
        <w:rPr>
          <w:szCs w:val="26"/>
        </w:rPr>
        <w:t>а</w:t>
      </w:r>
      <w:r w:rsidRPr="000641B5">
        <w:rPr>
          <w:szCs w:val="26"/>
        </w:rPr>
        <w:t>готовка твёрдого топлива, пиломатериалов для ремонта жилья, проведения р</w:t>
      </w:r>
      <w:r w:rsidRPr="000641B5">
        <w:rPr>
          <w:szCs w:val="26"/>
        </w:rPr>
        <w:t>е</w:t>
      </w:r>
      <w:r w:rsidRPr="000641B5">
        <w:rPr>
          <w:szCs w:val="26"/>
        </w:rPr>
        <w:t>монта жилья, лечение в учреждениях здравоохранения, льготное санаторно-курортное лечение);</w:t>
      </w:r>
    </w:p>
    <w:p w:rsidR="00F930A4" w:rsidRPr="000641B5" w:rsidRDefault="00F930A4" w:rsidP="00F1078E">
      <w:pPr>
        <w:pStyle w:val="af4"/>
        <w:numPr>
          <w:ilvl w:val="0"/>
          <w:numId w:val="96"/>
        </w:numPr>
        <w:spacing w:after="100" w:afterAutospacing="1"/>
        <w:ind w:left="0" w:right="198" w:firstLine="1069"/>
        <w:rPr>
          <w:szCs w:val="26"/>
        </w:rPr>
      </w:pPr>
      <w:r w:rsidRPr="000641B5">
        <w:rPr>
          <w:szCs w:val="26"/>
        </w:rPr>
        <w:t xml:space="preserve">Привлечение средств из областного и федерального бюджетов на укрепление жилищно-коммунальной </w:t>
      </w:r>
      <w:r w:rsidR="003D50C4" w:rsidRPr="000641B5">
        <w:rPr>
          <w:szCs w:val="26"/>
        </w:rPr>
        <w:t>сферы:</w:t>
      </w:r>
      <w:r w:rsidRPr="000641B5">
        <w:rPr>
          <w:szCs w:val="26"/>
        </w:rPr>
        <w:t xml:space="preserve"> </w:t>
      </w:r>
    </w:p>
    <w:p w:rsidR="003D50C4" w:rsidRPr="000641B5" w:rsidRDefault="003D50C4" w:rsidP="00F1078E">
      <w:pPr>
        <w:pStyle w:val="af4"/>
        <w:numPr>
          <w:ilvl w:val="0"/>
          <w:numId w:val="97"/>
        </w:numPr>
        <w:tabs>
          <w:tab w:val="clear" w:pos="1429"/>
          <w:tab w:val="num" w:pos="0"/>
        </w:tabs>
        <w:spacing w:after="100" w:afterAutospacing="1"/>
        <w:ind w:left="0" w:right="198" w:firstLine="1069"/>
        <w:rPr>
          <w:szCs w:val="26"/>
        </w:rPr>
      </w:pPr>
      <w:r w:rsidRPr="000641B5">
        <w:rPr>
          <w:szCs w:val="26"/>
        </w:rPr>
        <w:t>по «Программе газификации Кстининского сельского поселения»;</w:t>
      </w:r>
    </w:p>
    <w:p w:rsidR="003D50C4" w:rsidRPr="000641B5" w:rsidRDefault="003D50C4" w:rsidP="00F1078E">
      <w:pPr>
        <w:pStyle w:val="af4"/>
        <w:numPr>
          <w:ilvl w:val="0"/>
          <w:numId w:val="97"/>
        </w:numPr>
        <w:tabs>
          <w:tab w:val="clear" w:pos="1429"/>
          <w:tab w:val="num" w:pos="0"/>
        </w:tabs>
        <w:spacing w:after="100" w:afterAutospacing="1"/>
        <w:ind w:left="0" w:right="198" w:firstLine="1069"/>
        <w:rPr>
          <w:szCs w:val="26"/>
        </w:rPr>
      </w:pPr>
      <w:r w:rsidRPr="000641B5">
        <w:rPr>
          <w:szCs w:val="26"/>
        </w:rPr>
        <w:t>по «Программе содействия реформированию ЖКХ» на капитальный ремонт многоквартирных домов;</w:t>
      </w:r>
    </w:p>
    <w:p w:rsidR="003D50C4" w:rsidRPr="000641B5" w:rsidRDefault="003D50C4" w:rsidP="00F1078E">
      <w:pPr>
        <w:pStyle w:val="af4"/>
        <w:numPr>
          <w:ilvl w:val="0"/>
          <w:numId w:val="97"/>
        </w:numPr>
        <w:tabs>
          <w:tab w:val="clear" w:pos="1429"/>
          <w:tab w:val="num" w:pos="0"/>
        </w:tabs>
        <w:spacing w:after="100" w:afterAutospacing="1"/>
        <w:ind w:left="0" w:right="198" w:firstLine="1069"/>
        <w:rPr>
          <w:szCs w:val="26"/>
        </w:rPr>
      </w:pPr>
      <w:r w:rsidRPr="000641B5">
        <w:rPr>
          <w:szCs w:val="26"/>
        </w:rPr>
        <w:t>по «Программе модернизации ЖКХ» на капитальный ремонт и моде</w:t>
      </w:r>
      <w:r w:rsidRPr="000641B5">
        <w:rPr>
          <w:szCs w:val="26"/>
        </w:rPr>
        <w:t>р</w:t>
      </w:r>
      <w:r w:rsidRPr="000641B5">
        <w:rPr>
          <w:szCs w:val="26"/>
        </w:rPr>
        <w:t>низацию водопроводов, теплотрасс, оборудования;</w:t>
      </w:r>
    </w:p>
    <w:p w:rsidR="003D50C4" w:rsidRPr="000641B5" w:rsidRDefault="003D50C4" w:rsidP="00F1078E">
      <w:pPr>
        <w:pStyle w:val="af4"/>
        <w:numPr>
          <w:ilvl w:val="0"/>
          <w:numId w:val="97"/>
        </w:numPr>
        <w:tabs>
          <w:tab w:val="clear" w:pos="1429"/>
          <w:tab w:val="num" w:pos="0"/>
        </w:tabs>
        <w:spacing w:after="100" w:afterAutospacing="1"/>
        <w:ind w:left="0" w:right="198" w:firstLine="1069"/>
        <w:rPr>
          <w:szCs w:val="26"/>
        </w:rPr>
      </w:pPr>
      <w:r w:rsidRPr="000641B5">
        <w:rPr>
          <w:szCs w:val="26"/>
        </w:rPr>
        <w:t>по «Программе реконструкции ветхих электрических сетей» на реко</w:t>
      </w:r>
      <w:r w:rsidRPr="000641B5">
        <w:rPr>
          <w:szCs w:val="26"/>
        </w:rPr>
        <w:t>н</w:t>
      </w:r>
      <w:r w:rsidRPr="000641B5">
        <w:rPr>
          <w:szCs w:val="26"/>
        </w:rPr>
        <w:t>струкцию ВЛ-10 кВ;</w:t>
      </w:r>
    </w:p>
    <w:p w:rsidR="003D50C4" w:rsidRPr="000641B5" w:rsidRDefault="003D50C4" w:rsidP="00F1078E">
      <w:pPr>
        <w:pStyle w:val="af4"/>
        <w:numPr>
          <w:ilvl w:val="0"/>
          <w:numId w:val="97"/>
        </w:numPr>
        <w:tabs>
          <w:tab w:val="clear" w:pos="1429"/>
          <w:tab w:val="num" w:pos="0"/>
        </w:tabs>
        <w:spacing w:after="100" w:afterAutospacing="1"/>
        <w:ind w:left="0" w:right="198" w:firstLine="1069"/>
        <w:rPr>
          <w:szCs w:val="26"/>
        </w:rPr>
      </w:pPr>
      <w:r w:rsidRPr="000641B5">
        <w:rPr>
          <w:szCs w:val="26"/>
        </w:rPr>
        <w:t>по программам молодая семья, сельское жильё</w:t>
      </w:r>
      <w:r w:rsidR="00105DEE" w:rsidRPr="000641B5">
        <w:rPr>
          <w:szCs w:val="26"/>
        </w:rPr>
        <w:t>, жильё для молодых специалистов, ипотечное кредитование для строительства, приобретения жилья гражданами, работающими и проживающими на территории поселения;</w:t>
      </w:r>
    </w:p>
    <w:p w:rsidR="00105DEE" w:rsidRPr="000641B5" w:rsidRDefault="00105DEE" w:rsidP="00F1078E">
      <w:pPr>
        <w:pStyle w:val="af4"/>
        <w:numPr>
          <w:ilvl w:val="0"/>
          <w:numId w:val="98"/>
        </w:numPr>
        <w:spacing w:after="100" w:afterAutospacing="1"/>
        <w:ind w:left="0" w:right="198" w:firstLine="1069"/>
        <w:rPr>
          <w:szCs w:val="26"/>
        </w:rPr>
      </w:pPr>
      <w:r w:rsidRPr="000641B5">
        <w:rPr>
          <w:szCs w:val="26"/>
        </w:rPr>
        <w:t>содействие в развитии систем телефонной и сотовой связи, охват сот</w:t>
      </w:r>
      <w:r w:rsidRPr="000641B5">
        <w:rPr>
          <w:szCs w:val="26"/>
        </w:rPr>
        <w:t>о</w:t>
      </w:r>
      <w:r w:rsidRPr="000641B5">
        <w:rPr>
          <w:szCs w:val="26"/>
        </w:rPr>
        <w:lastRenderedPageBreak/>
        <w:t>вой связью удалённых и труднодоступных населённых пунктов поселения;</w:t>
      </w:r>
    </w:p>
    <w:p w:rsidR="00105DEE" w:rsidRPr="000641B5" w:rsidRDefault="00105DEE" w:rsidP="00F1078E">
      <w:pPr>
        <w:pStyle w:val="af4"/>
        <w:numPr>
          <w:ilvl w:val="0"/>
          <w:numId w:val="98"/>
        </w:numPr>
        <w:spacing w:after="100" w:afterAutospacing="1"/>
        <w:ind w:left="0" w:right="198" w:firstLine="1069"/>
        <w:rPr>
          <w:szCs w:val="26"/>
        </w:rPr>
      </w:pPr>
      <w:r w:rsidRPr="000641B5">
        <w:rPr>
          <w:szCs w:val="26"/>
        </w:rPr>
        <w:t>освещение населённых пунктов поселения;</w:t>
      </w:r>
    </w:p>
    <w:p w:rsidR="00105DEE" w:rsidRPr="000641B5" w:rsidRDefault="00105DEE" w:rsidP="00F1078E">
      <w:pPr>
        <w:pStyle w:val="af4"/>
        <w:numPr>
          <w:ilvl w:val="0"/>
          <w:numId w:val="98"/>
        </w:numPr>
        <w:spacing w:after="100" w:afterAutospacing="1"/>
        <w:ind w:left="0" w:right="198" w:firstLine="1069"/>
        <w:rPr>
          <w:szCs w:val="26"/>
        </w:rPr>
      </w:pPr>
      <w:r w:rsidRPr="000641B5">
        <w:rPr>
          <w:szCs w:val="26"/>
        </w:rPr>
        <w:t>привлечение средств из областного и федерального бюджетов на стр</w:t>
      </w:r>
      <w:r w:rsidRPr="000641B5">
        <w:rPr>
          <w:szCs w:val="26"/>
        </w:rPr>
        <w:t>о</w:t>
      </w:r>
      <w:r w:rsidRPr="000641B5">
        <w:rPr>
          <w:szCs w:val="26"/>
        </w:rPr>
        <w:t>ительство и ремонт дорог</w:t>
      </w:r>
      <w:r w:rsidR="008525C4" w:rsidRPr="000641B5">
        <w:rPr>
          <w:szCs w:val="26"/>
        </w:rPr>
        <w:t xml:space="preserve"> в границах населённых пунктов поселения;</w:t>
      </w:r>
    </w:p>
    <w:p w:rsidR="00105DEE" w:rsidRPr="000641B5" w:rsidRDefault="00105DEE" w:rsidP="00F1078E">
      <w:pPr>
        <w:pStyle w:val="af4"/>
        <w:numPr>
          <w:ilvl w:val="0"/>
          <w:numId w:val="98"/>
        </w:numPr>
        <w:spacing w:after="100" w:afterAutospacing="1"/>
        <w:ind w:left="0" w:right="198" w:firstLine="1069"/>
        <w:rPr>
          <w:szCs w:val="26"/>
        </w:rPr>
      </w:pPr>
      <w:r w:rsidRPr="000641B5">
        <w:rPr>
          <w:szCs w:val="26"/>
        </w:rPr>
        <w:t>привлечение средств из бюджетов различных уровней для благ</w:t>
      </w:r>
      <w:r w:rsidRPr="000641B5">
        <w:rPr>
          <w:szCs w:val="26"/>
        </w:rPr>
        <w:t>о</w:t>
      </w:r>
      <w:r w:rsidRPr="000641B5">
        <w:rPr>
          <w:szCs w:val="26"/>
        </w:rPr>
        <w:t xml:space="preserve">устройства </w:t>
      </w:r>
      <w:r w:rsidR="00563C85" w:rsidRPr="000641B5">
        <w:rPr>
          <w:szCs w:val="26"/>
        </w:rPr>
        <w:t>поселения;</w:t>
      </w:r>
    </w:p>
    <w:p w:rsidR="00563C85" w:rsidRPr="000641B5" w:rsidRDefault="00563C85" w:rsidP="00F1078E">
      <w:pPr>
        <w:pStyle w:val="af4"/>
        <w:numPr>
          <w:ilvl w:val="0"/>
          <w:numId w:val="98"/>
        </w:numPr>
        <w:spacing w:after="100" w:afterAutospacing="1"/>
        <w:ind w:left="0" w:right="198" w:firstLine="1069"/>
        <w:rPr>
          <w:szCs w:val="26"/>
        </w:rPr>
      </w:pPr>
      <w:r w:rsidRPr="000641B5">
        <w:rPr>
          <w:szCs w:val="26"/>
        </w:rPr>
        <w:t>система основных</w:t>
      </w:r>
      <w:r w:rsidR="00252328" w:rsidRPr="000641B5">
        <w:rPr>
          <w:szCs w:val="26"/>
        </w:rPr>
        <w:t xml:space="preserve"> программных мероприятий по развитию Кстини</w:t>
      </w:r>
      <w:r w:rsidR="00252328" w:rsidRPr="000641B5">
        <w:rPr>
          <w:szCs w:val="26"/>
        </w:rPr>
        <w:t>н</w:t>
      </w:r>
      <w:r w:rsidR="00252328" w:rsidRPr="000641B5">
        <w:rPr>
          <w:szCs w:val="26"/>
        </w:rPr>
        <w:t>ского сельского поселения;</w:t>
      </w:r>
    </w:p>
    <w:p w:rsidR="005D0FB8" w:rsidRPr="000641B5" w:rsidRDefault="005D0FB8" w:rsidP="006E26E7">
      <w:pPr>
        <w:ind w:right="201"/>
        <w:rPr>
          <w:szCs w:val="26"/>
        </w:rPr>
      </w:pPr>
      <w:r w:rsidRPr="000641B5">
        <w:rPr>
          <w:szCs w:val="26"/>
        </w:rPr>
        <w:t>Полноценное развитие муниципальное образование может добиться тол</w:t>
      </w:r>
      <w:r w:rsidRPr="000641B5">
        <w:rPr>
          <w:szCs w:val="26"/>
        </w:rPr>
        <w:t>ь</w:t>
      </w:r>
      <w:r w:rsidRPr="000641B5">
        <w:rPr>
          <w:szCs w:val="26"/>
        </w:rPr>
        <w:t>ко в результате системной деятельности, позволяющей определить «точки роста», пр</w:t>
      </w:r>
      <w:r w:rsidRPr="000641B5">
        <w:rPr>
          <w:szCs w:val="26"/>
        </w:rPr>
        <w:t>а</w:t>
      </w:r>
      <w:r w:rsidRPr="000641B5">
        <w:rPr>
          <w:szCs w:val="26"/>
        </w:rPr>
        <w:t>вильно распределить силы, рационально расходовать ограниченные р</w:t>
      </w:r>
      <w:r w:rsidRPr="000641B5">
        <w:rPr>
          <w:szCs w:val="26"/>
        </w:rPr>
        <w:t>е</w:t>
      </w:r>
      <w:r w:rsidRPr="000641B5">
        <w:rPr>
          <w:szCs w:val="26"/>
        </w:rPr>
        <w:t>сурсы.</w:t>
      </w:r>
    </w:p>
    <w:p w:rsidR="00B02D58" w:rsidRPr="000641B5" w:rsidRDefault="00B02D58" w:rsidP="006E26E7">
      <w:pPr>
        <w:ind w:right="201"/>
        <w:rPr>
          <w:szCs w:val="26"/>
        </w:rPr>
      </w:pPr>
      <w:r w:rsidRPr="000641B5">
        <w:rPr>
          <w:szCs w:val="26"/>
        </w:rPr>
        <w:t>Формой реализации такого подхода является планирование социально-экономического развития муниципального образования.</w:t>
      </w:r>
    </w:p>
    <w:p w:rsidR="008D6921" w:rsidRPr="000641B5" w:rsidRDefault="008D6921" w:rsidP="006E26E7">
      <w:pPr>
        <w:ind w:right="201"/>
        <w:rPr>
          <w:szCs w:val="26"/>
        </w:rPr>
      </w:pPr>
    </w:p>
    <w:p w:rsidR="00C14E37" w:rsidRPr="000641B5" w:rsidRDefault="00C14E37" w:rsidP="00E96091">
      <w:pPr>
        <w:pStyle w:val="20"/>
        <w:numPr>
          <w:ilvl w:val="0"/>
          <w:numId w:val="43"/>
        </w:numPr>
        <w:tabs>
          <w:tab w:val="clear" w:pos="1969"/>
          <w:tab w:val="num" w:pos="1260"/>
        </w:tabs>
        <w:spacing w:before="120" w:line="480" w:lineRule="auto"/>
        <w:ind w:left="360" w:right="201" w:firstLine="360"/>
        <w:rPr>
          <w:sz w:val="26"/>
          <w:szCs w:val="26"/>
        </w:rPr>
      </w:pPr>
      <w:bookmarkStart w:id="58" w:name="_Toc247331348"/>
      <w:bookmarkStart w:id="59" w:name="_Toc272417815"/>
      <w:r w:rsidRPr="000641B5">
        <w:rPr>
          <w:sz w:val="26"/>
          <w:szCs w:val="26"/>
        </w:rPr>
        <w:t>Население</w:t>
      </w:r>
      <w:r w:rsidR="001B2F6D" w:rsidRPr="000641B5">
        <w:rPr>
          <w:sz w:val="26"/>
          <w:szCs w:val="26"/>
        </w:rPr>
        <w:t xml:space="preserve"> и трудовые ресурсы</w:t>
      </w:r>
      <w:bookmarkEnd w:id="58"/>
      <w:bookmarkEnd w:id="59"/>
    </w:p>
    <w:p w:rsidR="001B2F6D" w:rsidRPr="000641B5" w:rsidRDefault="001B2F6D" w:rsidP="00CF7DD8">
      <w:pPr>
        <w:pStyle w:val="3"/>
        <w:numPr>
          <w:ilvl w:val="0"/>
          <w:numId w:val="44"/>
        </w:numPr>
        <w:tabs>
          <w:tab w:val="clear" w:pos="1789"/>
          <w:tab w:val="num" w:pos="720"/>
        </w:tabs>
        <w:spacing w:before="120"/>
        <w:ind w:left="0" w:right="201" w:firstLine="720"/>
        <w:rPr>
          <w:sz w:val="24"/>
          <w:szCs w:val="24"/>
        </w:rPr>
      </w:pPr>
      <w:bookmarkStart w:id="60" w:name="_Toc247331349"/>
      <w:bookmarkStart w:id="61" w:name="_Toc272417816"/>
      <w:r w:rsidRPr="000641B5">
        <w:rPr>
          <w:sz w:val="24"/>
          <w:szCs w:val="24"/>
        </w:rPr>
        <w:t>Современная демографическая ситуация</w:t>
      </w:r>
      <w:bookmarkEnd w:id="60"/>
      <w:bookmarkEnd w:id="61"/>
    </w:p>
    <w:p w:rsidR="00A46739" w:rsidRPr="000641B5" w:rsidRDefault="00A46739" w:rsidP="00A46739">
      <w:pPr>
        <w:ind w:right="201"/>
        <w:rPr>
          <w:szCs w:val="26"/>
        </w:rPr>
      </w:pPr>
      <w:r w:rsidRPr="000641B5">
        <w:rPr>
          <w:szCs w:val="26"/>
        </w:rPr>
        <w:t>Д</w:t>
      </w:r>
      <w:r w:rsidR="009E6E0B" w:rsidRPr="000641B5">
        <w:rPr>
          <w:szCs w:val="26"/>
        </w:rPr>
        <w:t>ел</w:t>
      </w:r>
      <w:r w:rsidRPr="000641B5">
        <w:rPr>
          <w:szCs w:val="26"/>
        </w:rPr>
        <w:t>ая анализ современной демографической ситуации</w:t>
      </w:r>
      <w:r w:rsidR="00A12C15" w:rsidRPr="000641B5">
        <w:rPr>
          <w:szCs w:val="26"/>
        </w:rPr>
        <w:t>,</w:t>
      </w:r>
      <w:r w:rsidRPr="000641B5">
        <w:rPr>
          <w:szCs w:val="26"/>
        </w:rPr>
        <w:t xml:space="preserve"> прежде всего</w:t>
      </w:r>
      <w:r w:rsidR="006E69EA" w:rsidRPr="000641B5">
        <w:rPr>
          <w:szCs w:val="26"/>
        </w:rPr>
        <w:t>,</w:t>
      </w:r>
      <w:r w:rsidRPr="000641B5">
        <w:rPr>
          <w:szCs w:val="26"/>
        </w:rPr>
        <w:t xml:space="preserve"> нео</w:t>
      </w:r>
      <w:r w:rsidRPr="000641B5">
        <w:rPr>
          <w:szCs w:val="26"/>
        </w:rPr>
        <w:t>б</w:t>
      </w:r>
      <w:r w:rsidRPr="000641B5">
        <w:rPr>
          <w:szCs w:val="26"/>
        </w:rPr>
        <w:t>ходимо обратиться к статистике.</w:t>
      </w:r>
    </w:p>
    <w:p w:rsidR="00A46739" w:rsidRPr="000641B5" w:rsidRDefault="00A46739" w:rsidP="00A46739">
      <w:pPr>
        <w:ind w:right="201"/>
        <w:rPr>
          <w:szCs w:val="26"/>
        </w:rPr>
      </w:pPr>
      <w:r w:rsidRPr="000641B5">
        <w:rPr>
          <w:szCs w:val="26"/>
        </w:rPr>
        <w:t>Сведения об общей численности населения и его возрастном составе прив</w:t>
      </w:r>
      <w:r w:rsidRPr="000641B5">
        <w:rPr>
          <w:szCs w:val="26"/>
        </w:rPr>
        <w:t>е</w:t>
      </w:r>
      <w:r w:rsidRPr="000641B5">
        <w:rPr>
          <w:szCs w:val="26"/>
        </w:rPr>
        <w:t>дены по постоянному населению, к которому относятся лица, постоянно прожив</w:t>
      </w:r>
      <w:r w:rsidRPr="000641B5">
        <w:rPr>
          <w:szCs w:val="26"/>
        </w:rPr>
        <w:t>а</w:t>
      </w:r>
      <w:r w:rsidRPr="000641B5">
        <w:rPr>
          <w:szCs w:val="26"/>
        </w:rPr>
        <w:t xml:space="preserve">ющие на территории </w:t>
      </w:r>
      <w:r w:rsidR="00B07F39" w:rsidRPr="000641B5">
        <w:rPr>
          <w:szCs w:val="26"/>
        </w:rPr>
        <w:t>Кстинин</w:t>
      </w:r>
      <w:r w:rsidRPr="000641B5">
        <w:rPr>
          <w:szCs w:val="26"/>
        </w:rPr>
        <w:t xml:space="preserve">ского </w:t>
      </w:r>
      <w:r w:rsidR="006E69EA" w:rsidRPr="000641B5">
        <w:rPr>
          <w:szCs w:val="26"/>
        </w:rPr>
        <w:t>сель</w:t>
      </w:r>
      <w:r w:rsidRPr="000641B5">
        <w:rPr>
          <w:szCs w:val="26"/>
        </w:rPr>
        <w:t>ского поселения, включая временно отсу</w:t>
      </w:r>
      <w:r w:rsidRPr="000641B5">
        <w:rPr>
          <w:szCs w:val="26"/>
        </w:rPr>
        <w:t>т</w:t>
      </w:r>
      <w:r w:rsidRPr="000641B5">
        <w:rPr>
          <w:szCs w:val="26"/>
        </w:rPr>
        <w:t>ствующих.</w:t>
      </w:r>
    </w:p>
    <w:p w:rsidR="00A46739" w:rsidRPr="000641B5" w:rsidRDefault="00A46739" w:rsidP="000B32D1">
      <w:pPr>
        <w:ind w:right="201"/>
        <w:jc w:val="left"/>
        <w:rPr>
          <w:szCs w:val="26"/>
        </w:rPr>
      </w:pPr>
      <w:r w:rsidRPr="000641B5">
        <w:rPr>
          <w:szCs w:val="26"/>
        </w:rPr>
        <w:t>Динамик</w:t>
      </w:r>
      <w:r w:rsidR="000B32D1" w:rsidRPr="000641B5">
        <w:rPr>
          <w:szCs w:val="26"/>
        </w:rPr>
        <w:t>у</w:t>
      </w:r>
      <w:r w:rsidRPr="000641B5">
        <w:rPr>
          <w:szCs w:val="26"/>
        </w:rPr>
        <w:t xml:space="preserve"> изменения численности населения </w:t>
      </w:r>
      <w:r w:rsidR="00B07F39" w:rsidRPr="000641B5">
        <w:rPr>
          <w:szCs w:val="26"/>
        </w:rPr>
        <w:t>Кстинин</w:t>
      </w:r>
      <w:r w:rsidR="006E69EA" w:rsidRPr="000641B5">
        <w:rPr>
          <w:szCs w:val="26"/>
        </w:rPr>
        <w:t xml:space="preserve">ского сельского </w:t>
      </w:r>
      <w:r w:rsidRPr="000641B5">
        <w:rPr>
          <w:szCs w:val="26"/>
        </w:rPr>
        <w:t>пос</w:t>
      </w:r>
      <w:r w:rsidRPr="000641B5">
        <w:rPr>
          <w:szCs w:val="26"/>
        </w:rPr>
        <w:t>е</w:t>
      </w:r>
      <w:r w:rsidRPr="000641B5">
        <w:rPr>
          <w:szCs w:val="26"/>
        </w:rPr>
        <w:t>ления по годам</w:t>
      </w:r>
      <w:r w:rsidR="000B32D1" w:rsidRPr="000641B5">
        <w:rPr>
          <w:szCs w:val="26"/>
        </w:rPr>
        <w:t xml:space="preserve"> можно проследить по таблице №</w:t>
      </w:r>
      <w:r w:rsidR="008B71D8" w:rsidRPr="000641B5">
        <w:rPr>
          <w:szCs w:val="26"/>
        </w:rPr>
        <w:t>4.2.1.1.</w:t>
      </w:r>
    </w:p>
    <w:p w:rsidR="000B32D1" w:rsidRPr="000641B5" w:rsidRDefault="000B32D1" w:rsidP="000B32D1">
      <w:pPr>
        <w:spacing w:line="360" w:lineRule="auto"/>
        <w:ind w:right="201"/>
        <w:jc w:val="right"/>
        <w:rPr>
          <w:i/>
          <w:sz w:val="24"/>
          <w:szCs w:val="24"/>
        </w:rPr>
      </w:pPr>
      <w:r w:rsidRPr="000641B5">
        <w:rPr>
          <w:i/>
          <w:sz w:val="24"/>
          <w:szCs w:val="24"/>
        </w:rPr>
        <w:t>Таблица №</w:t>
      </w:r>
      <w:r w:rsidR="008B71D8" w:rsidRPr="000641B5">
        <w:rPr>
          <w:i/>
          <w:sz w:val="24"/>
          <w:szCs w:val="24"/>
        </w:rPr>
        <w:t>4.2.1.1.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900"/>
        <w:gridCol w:w="900"/>
        <w:gridCol w:w="900"/>
        <w:gridCol w:w="900"/>
        <w:gridCol w:w="900"/>
        <w:gridCol w:w="900"/>
      </w:tblGrid>
      <w:tr w:rsidR="00554E46" w:rsidRPr="000641B5">
        <w:tc>
          <w:tcPr>
            <w:tcW w:w="4068" w:type="dxa"/>
            <w:shd w:val="clear" w:color="auto" w:fill="auto"/>
            <w:vAlign w:val="center"/>
          </w:tcPr>
          <w:p w:rsidR="00554E46" w:rsidRPr="00FA23C3" w:rsidRDefault="00554E46" w:rsidP="00FA23C3">
            <w:pPr>
              <w:ind w:right="201" w:firstLine="0"/>
              <w:jc w:val="center"/>
              <w:rPr>
                <w:b/>
                <w:sz w:val="20"/>
              </w:rPr>
            </w:pPr>
            <w:r w:rsidRPr="00FA23C3">
              <w:rPr>
                <w:b/>
                <w:sz w:val="20"/>
              </w:rPr>
              <w:t>Наименование показателя</w:t>
            </w:r>
          </w:p>
        </w:tc>
        <w:tc>
          <w:tcPr>
            <w:tcW w:w="900" w:type="dxa"/>
            <w:shd w:val="clear" w:color="auto" w:fill="auto"/>
            <w:vAlign w:val="center"/>
          </w:tcPr>
          <w:p w:rsidR="00554E46" w:rsidRPr="00FA23C3" w:rsidRDefault="00554E46" w:rsidP="00FA23C3">
            <w:pPr>
              <w:ind w:right="72" w:firstLine="0"/>
              <w:jc w:val="center"/>
              <w:rPr>
                <w:b/>
                <w:sz w:val="20"/>
              </w:rPr>
            </w:pPr>
            <w:r w:rsidRPr="00FA23C3">
              <w:rPr>
                <w:b/>
                <w:sz w:val="20"/>
              </w:rPr>
              <w:t>Един. изм.</w:t>
            </w:r>
          </w:p>
        </w:tc>
        <w:tc>
          <w:tcPr>
            <w:tcW w:w="900" w:type="dxa"/>
            <w:shd w:val="clear" w:color="auto" w:fill="auto"/>
            <w:vAlign w:val="center"/>
          </w:tcPr>
          <w:p w:rsidR="00554E46" w:rsidRPr="00FA23C3" w:rsidRDefault="00554E46" w:rsidP="00FA23C3">
            <w:pPr>
              <w:ind w:firstLine="0"/>
              <w:jc w:val="center"/>
              <w:rPr>
                <w:b/>
                <w:sz w:val="20"/>
              </w:rPr>
            </w:pPr>
            <w:r w:rsidRPr="00FA23C3">
              <w:rPr>
                <w:b/>
                <w:sz w:val="20"/>
              </w:rPr>
              <w:t>200</w:t>
            </w:r>
            <w:r w:rsidRPr="00FA23C3">
              <w:rPr>
                <w:b/>
                <w:sz w:val="20"/>
                <w:lang w:val="en-US"/>
              </w:rPr>
              <w:t>5</w:t>
            </w:r>
            <w:r w:rsidRPr="00FA23C3">
              <w:rPr>
                <w:b/>
                <w:sz w:val="20"/>
              </w:rPr>
              <w:t>г.</w:t>
            </w:r>
          </w:p>
        </w:tc>
        <w:tc>
          <w:tcPr>
            <w:tcW w:w="900" w:type="dxa"/>
            <w:shd w:val="clear" w:color="auto" w:fill="auto"/>
            <w:vAlign w:val="center"/>
          </w:tcPr>
          <w:p w:rsidR="00554E46" w:rsidRPr="00FA23C3" w:rsidRDefault="00554E46" w:rsidP="00FA23C3">
            <w:pPr>
              <w:ind w:firstLine="0"/>
              <w:jc w:val="center"/>
              <w:rPr>
                <w:b/>
                <w:sz w:val="20"/>
              </w:rPr>
            </w:pPr>
            <w:r w:rsidRPr="00FA23C3">
              <w:rPr>
                <w:b/>
                <w:sz w:val="20"/>
              </w:rPr>
              <w:t>200</w:t>
            </w:r>
            <w:r w:rsidRPr="00FA23C3">
              <w:rPr>
                <w:b/>
                <w:sz w:val="20"/>
                <w:lang w:val="en-US"/>
              </w:rPr>
              <w:t>6</w:t>
            </w:r>
            <w:r w:rsidRPr="00FA23C3">
              <w:rPr>
                <w:b/>
                <w:sz w:val="20"/>
              </w:rPr>
              <w:t>г.</w:t>
            </w:r>
          </w:p>
        </w:tc>
        <w:tc>
          <w:tcPr>
            <w:tcW w:w="900" w:type="dxa"/>
            <w:shd w:val="clear" w:color="auto" w:fill="auto"/>
            <w:vAlign w:val="center"/>
          </w:tcPr>
          <w:p w:rsidR="00554E46" w:rsidRPr="00FA23C3" w:rsidRDefault="00554E46" w:rsidP="00FA23C3">
            <w:pPr>
              <w:ind w:firstLine="0"/>
              <w:jc w:val="center"/>
              <w:rPr>
                <w:b/>
                <w:sz w:val="20"/>
              </w:rPr>
            </w:pPr>
            <w:r w:rsidRPr="00FA23C3">
              <w:rPr>
                <w:b/>
                <w:sz w:val="20"/>
              </w:rPr>
              <w:t>200</w:t>
            </w:r>
            <w:r w:rsidRPr="00FA23C3">
              <w:rPr>
                <w:b/>
                <w:sz w:val="20"/>
                <w:lang w:val="en-US"/>
              </w:rPr>
              <w:t>7</w:t>
            </w:r>
            <w:r w:rsidRPr="00FA23C3">
              <w:rPr>
                <w:b/>
                <w:sz w:val="20"/>
              </w:rPr>
              <w:t>г.</w:t>
            </w:r>
          </w:p>
        </w:tc>
        <w:tc>
          <w:tcPr>
            <w:tcW w:w="900" w:type="dxa"/>
            <w:shd w:val="clear" w:color="auto" w:fill="auto"/>
            <w:vAlign w:val="center"/>
          </w:tcPr>
          <w:p w:rsidR="00554E46" w:rsidRPr="00FA23C3" w:rsidRDefault="00554E46" w:rsidP="00FA23C3">
            <w:pPr>
              <w:ind w:firstLine="0"/>
              <w:jc w:val="center"/>
              <w:rPr>
                <w:b/>
                <w:sz w:val="20"/>
              </w:rPr>
            </w:pPr>
            <w:r w:rsidRPr="00FA23C3">
              <w:rPr>
                <w:b/>
                <w:sz w:val="20"/>
              </w:rPr>
              <w:t>200</w:t>
            </w:r>
            <w:r w:rsidRPr="00FA23C3">
              <w:rPr>
                <w:b/>
                <w:sz w:val="20"/>
                <w:lang w:val="en-US"/>
              </w:rPr>
              <w:t>8</w:t>
            </w:r>
            <w:r w:rsidRPr="00FA23C3">
              <w:rPr>
                <w:b/>
                <w:sz w:val="20"/>
              </w:rPr>
              <w:t>г.</w:t>
            </w:r>
          </w:p>
        </w:tc>
        <w:tc>
          <w:tcPr>
            <w:tcW w:w="900" w:type="dxa"/>
            <w:shd w:val="clear" w:color="auto" w:fill="auto"/>
            <w:vAlign w:val="center"/>
          </w:tcPr>
          <w:p w:rsidR="00554E46" w:rsidRPr="00FA23C3" w:rsidRDefault="00554E46" w:rsidP="00FA23C3">
            <w:pPr>
              <w:ind w:firstLine="0"/>
              <w:jc w:val="center"/>
              <w:rPr>
                <w:b/>
                <w:sz w:val="20"/>
              </w:rPr>
            </w:pPr>
            <w:r w:rsidRPr="00FA23C3">
              <w:rPr>
                <w:b/>
                <w:sz w:val="20"/>
              </w:rPr>
              <w:t>200</w:t>
            </w:r>
            <w:r w:rsidRPr="00FA23C3">
              <w:rPr>
                <w:b/>
                <w:sz w:val="20"/>
                <w:lang w:val="en-US"/>
              </w:rPr>
              <w:t>9</w:t>
            </w:r>
            <w:r w:rsidRPr="00FA23C3">
              <w:rPr>
                <w:b/>
                <w:sz w:val="20"/>
              </w:rPr>
              <w:t>г.</w:t>
            </w:r>
          </w:p>
        </w:tc>
      </w:tr>
      <w:tr w:rsidR="00DE5DBB" w:rsidRPr="000641B5">
        <w:tc>
          <w:tcPr>
            <w:tcW w:w="4068" w:type="dxa"/>
            <w:shd w:val="clear" w:color="auto" w:fill="auto"/>
          </w:tcPr>
          <w:p w:rsidR="00DE5DBB" w:rsidRPr="00FA23C3" w:rsidRDefault="00DE5DBB" w:rsidP="00FA23C3">
            <w:pPr>
              <w:ind w:right="201" w:firstLine="0"/>
              <w:jc w:val="left"/>
              <w:rPr>
                <w:sz w:val="24"/>
                <w:szCs w:val="24"/>
              </w:rPr>
            </w:pPr>
            <w:r w:rsidRPr="00FA23C3">
              <w:rPr>
                <w:sz w:val="24"/>
                <w:szCs w:val="24"/>
              </w:rPr>
              <w:t>Численность населения, всего, в том числе</w:t>
            </w:r>
          </w:p>
        </w:tc>
        <w:tc>
          <w:tcPr>
            <w:tcW w:w="900" w:type="dxa"/>
            <w:shd w:val="clear" w:color="auto" w:fill="auto"/>
            <w:vAlign w:val="center"/>
          </w:tcPr>
          <w:p w:rsidR="00DE5DBB" w:rsidRPr="00FA23C3" w:rsidRDefault="00DE5DBB" w:rsidP="00FA23C3">
            <w:pPr>
              <w:tabs>
                <w:tab w:val="left" w:pos="684"/>
              </w:tabs>
              <w:ind w:firstLine="0"/>
              <w:jc w:val="center"/>
              <w:rPr>
                <w:sz w:val="24"/>
                <w:szCs w:val="24"/>
              </w:rPr>
            </w:pPr>
            <w:r w:rsidRPr="00FA23C3">
              <w:rPr>
                <w:sz w:val="24"/>
                <w:szCs w:val="24"/>
              </w:rPr>
              <w:t>чел.</w:t>
            </w:r>
          </w:p>
        </w:tc>
        <w:tc>
          <w:tcPr>
            <w:tcW w:w="900" w:type="dxa"/>
            <w:shd w:val="clear" w:color="auto" w:fill="auto"/>
            <w:vAlign w:val="center"/>
          </w:tcPr>
          <w:p w:rsidR="00DE5DBB" w:rsidRPr="00FA23C3" w:rsidRDefault="00DE5DBB" w:rsidP="00FA23C3">
            <w:pPr>
              <w:ind w:firstLine="0"/>
              <w:jc w:val="center"/>
              <w:rPr>
                <w:sz w:val="22"/>
                <w:szCs w:val="24"/>
                <w:lang w:val="en-US"/>
              </w:rPr>
            </w:pPr>
            <w:r w:rsidRPr="00FA23C3">
              <w:rPr>
                <w:sz w:val="22"/>
                <w:szCs w:val="24"/>
              </w:rPr>
              <w:t>19</w:t>
            </w:r>
            <w:r w:rsidRPr="00FA23C3">
              <w:rPr>
                <w:sz w:val="22"/>
                <w:szCs w:val="24"/>
                <w:lang w:val="en-US"/>
              </w:rPr>
              <w:t>17</w:t>
            </w:r>
          </w:p>
        </w:tc>
        <w:tc>
          <w:tcPr>
            <w:tcW w:w="900" w:type="dxa"/>
            <w:shd w:val="clear" w:color="auto" w:fill="auto"/>
            <w:vAlign w:val="center"/>
          </w:tcPr>
          <w:p w:rsidR="00DE5DBB" w:rsidRPr="00FA23C3" w:rsidRDefault="00DE5DBB" w:rsidP="00FA23C3">
            <w:pPr>
              <w:ind w:right="67" w:firstLine="0"/>
              <w:jc w:val="center"/>
              <w:rPr>
                <w:sz w:val="22"/>
                <w:szCs w:val="24"/>
                <w:lang w:val="en-US"/>
              </w:rPr>
            </w:pPr>
            <w:r w:rsidRPr="00FA23C3">
              <w:rPr>
                <w:sz w:val="22"/>
                <w:szCs w:val="24"/>
              </w:rPr>
              <w:t>19</w:t>
            </w:r>
            <w:r w:rsidRPr="00FA23C3">
              <w:rPr>
                <w:sz w:val="22"/>
                <w:szCs w:val="24"/>
                <w:lang w:val="en-US"/>
              </w:rPr>
              <w:t>62</w:t>
            </w:r>
          </w:p>
        </w:tc>
        <w:tc>
          <w:tcPr>
            <w:tcW w:w="900" w:type="dxa"/>
            <w:shd w:val="clear" w:color="auto" w:fill="auto"/>
            <w:vAlign w:val="center"/>
          </w:tcPr>
          <w:p w:rsidR="00DE5DBB" w:rsidRPr="00FA23C3" w:rsidRDefault="00DE5DBB" w:rsidP="00FA23C3">
            <w:pPr>
              <w:ind w:right="67" w:firstLine="0"/>
              <w:jc w:val="center"/>
              <w:rPr>
                <w:sz w:val="22"/>
                <w:szCs w:val="24"/>
              </w:rPr>
            </w:pPr>
            <w:r w:rsidRPr="00FA23C3">
              <w:rPr>
                <w:sz w:val="22"/>
                <w:szCs w:val="24"/>
              </w:rPr>
              <w:t>1920</w:t>
            </w:r>
          </w:p>
        </w:tc>
        <w:tc>
          <w:tcPr>
            <w:tcW w:w="900" w:type="dxa"/>
            <w:shd w:val="clear" w:color="auto" w:fill="auto"/>
            <w:vAlign w:val="center"/>
          </w:tcPr>
          <w:p w:rsidR="00DE5DBB" w:rsidRPr="00FA23C3" w:rsidRDefault="00DE5DBB" w:rsidP="00FA23C3">
            <w:pPr>
              <w:ind w:right="67" w:firstLine="0"/>
              <w:jc w:val="center"/>
              <w:rPr>
                <w:sz w:val="22"/>
                <w:szCs w:val="24"/>
              </w:rPr>
            </w:pPr>
            <w:r w:rsidRPr="00FA23C3">
              <w:rPr>
                <w:sz w:val="22"/>
                <w:szCs w:val="24"/>
              </w:rPr>
              <w:t>1983</w:t>
            </w:r>
          </w:p>
        </w:tc>
        <w:tc>
          <w:tcPr>
            <w:tcW w:w="900" w:type="dxa"/>
            <w:shd w:val="clear" w:color="auto" w:fill="auto"/>
            <w:vAlign w:val="center"/>
          </w:tcPr>
          <w:p w:rsidR="00DE5DBB" w:rsidRPr="00FA23C3" w:rsidRDefault="00DE5DBB" w:rsidP="00FA23C3">
            <w:pPr>
              <w:ind w:right="67" w:firstLine="0"/>
              <w:jc w:val="center"/>
              <w:rPr>
                <w:sz w:val="22"/>
                <w:szCs w:val="24"/>
              </w:rPr>
            </w:pPr>
            <w:r w:rsidRPr="00FA23C3">
              <w:rPr>
                <w:sz w:val="22"/>
                <w:szCs w:val="24"/>
              </w:rPr>
              <w:t>1977</w:t>
            </w:r>
          </w:p>
        </w:tc>
      </w:tr>
      <w:tr w:rsidR="00DE5DBB" w:rsidRPr="000641B5">
        <w:tc>
          <w:tcPr>
            <w:tcW w:w="4068" w:type="dxa"/>
            <w:shd w:val="clear" w:color="auto" w:fill="auto"/>
          </w:tcPr>
          <w:p w:rsidR="00DE5DBB" w:rsidRPr="00FA23C3" w:rsidRDefault="00DE5DBB" w:rsidP="00FA23C3">
            <w:pPr>
              <w:ind w:left="360" w:right="201" w:hanging="180"/>
              <w:jc w:val="left"/>
              <w:rPr>
                <w:sz w:val="24"/>
                <w:szCs w:val="24"/>
              </w:rPr>
            </w:pPr>
            <w:r w:rsidRPr="00FA23C3">
              <w:rPr>
                <w:sz w:val="24"/>
                <w:szCs w:val="24"/>
              </w:rPr>
              <w:t>1. пенсионного возраста</w:t>
            </w:r>
          </w:p>
        </w:tc>
        <w:tc>
          <w:tcPr>
            <w:tcW w:w="900" w:type="dxa"/>
            <w:shd w:val="clear" w:color="auto" w:fill="auto"/>
            <w:vAlign w:val="center"/>
          </w:tcPr>
          <w:p w:rsidR="00DE5DBB" w:rsidRPr="00FA23C3" w:rsidRDefault="00DE5DBB" w:rsidP="00FA23C3">
            <w:pPr>
              <w:tabs>
                <w:tab w:val="left" w:pos="684"/>
              </w:tabs>
              <w:ind w:firstLine="0"/>
              <w:jc w:val="center"/>
              <w:rPr>
                <w:sz w:val="24"/>
                <w:szCs w:val="24"/>
              </w:rPr>
            </w:pPr>
            <w:r w:rsidRPr="00FA23C3">
              <w:rPr>
                <w:sz w:val="24"/>
                <w:szCs w:val="24"/>
              </w:rPr>
              <w:t>чел.</w:t>
            </w:r>
          </w:p>
        </w:tc>
        <w:tc>
          <w:tcPr>
            <w:tcW w:w="900" w:type="dxa"/>
            <w:shd w:val="clear" w:color="auto" w:fill="auto"/>
            <w:vAlign w:val="center"/>
          </w:tcPr>
          <w:p w:rsidR="00DE5DBB" w:rsidRPr="00FA23C3" w:rsidRDefault="00DE5DBB" w:rsidP="00FA23C3">
            <w:pPr>
              <w:ind w:right="146" w:firstLine="0"/>
              <w:jc w:val="center"/>
              <w:rPr>
                <w:sz w:val="24"/>
                <w:szCs w:val="24"/>
                <w:lang w:val="en-US"/>
              </w:rPr>
            </w:pPr>
            <w:r w:rsidRPr="00FA23C3">
              <w:rPr>
                <w:sz w:val="24"/>
                <w:szCs w:val="24"/>
              </w:rPr>
              <w:t>4</w:t>
            </w:r>
            <w:r w:rsidRPr="00FA23C3">
              <w:rPr>
                <w:sz w:val="24"/>
                <w:szCs w:val="24"/>
                <w:lang w:val="en-US"/>
              </w:rPr>
              <w:t>05</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404</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430</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430</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429</w:t>
            </w:r>
          </w:p>
        </w:tc>
      </w:tr>
      <w:tr w:rsidR="00DE5DBB" w:rsidRPr="000641B5">
        <w:tc>
          <w:tcPr>
            <w:tcW w:w="4068" w:type="dxa"/>
            <w:shd w:val="clear" w:color="auto" w:fill="auto"/>
          </w:tcPr>
          <w:p w:rsidR="00DE5DBB" w:rsidRPr="00FA23C3" w:rsidRDefault="00DE5DBB" w:rsidP="00FA23C3">
            <w:pPr>
              <w:ind w:left="360" w:right="201" w:hanging="180"/>
              <w:jc w:val="left"/>
              <w:rPr>
                <w:sz w:val="24"/>
                <w:szCs w:val="24"/>
              </w:rPr>
            </w:pPr>
            <w:r w:rsidRPr="00FA23C3">
              <w:rPr>
                <w:sz w:val="24"/>
                <w:szCs w:val="24"/>
              </w:rPr>
              <w:t>2. работоспособное население</w:t>
            </w:r>
          </w:p>
        </w:tc>
        <w:tc>
          <w:tcPr>
            <w:tcW w:w="900" w:type="dxa"/>
            <w:shd w:val="clear" w:color="auto" w:fill="auto"/>
            <w:vAlign w:val="center"/>
          </w:tcPr>
          <w:p w:rsidR="00DE5DBB" w:rsidRPr="00FA23C3" w:rsidRDefault="00DE5DBB" w:rsidP="00FA23C3">
            <w:pPr>
              <w:tabs>
                <w:tab w:val="left" w:pos="684"/>
              </w:tabs>
              <w:ind w:firstLine="0"/>
              <w:jc w:val="center"/>
              <w:rPr>
                <w:sz w:val="24"/>
                <w:szCs w:val="24"/>
              </w:rPr>
            </w:pPr>
            <w:r w:rsidRPr="00FA23C3">
              <w:rPr>
                <w:sz w:val="24"/>
                <w:szCs w:val="24"/>
              </w:rPr>
              <w:t>чел.</w:t>
            </w:r>
          </w:p>
        </w:tc>
        <w:tc>
          <w:tcPr>
            <w:tcW w:w="900" w:type="dxa"/>
            <w:shd w:val="clear" w:color="auto" w:fill="auto"/>
            <w:vAlign w:val="center"/>
          </w:tcPr>
          <w:p w:rsidR="00DE5DBB" w:rsidRPr="00FA23C3" w:rsidRDefault="00DE5DBB" w:rsidP="00FA23C3">
            <w:pPr>
              <w:ind w:right="146" w:firstLine="0"/>
              <w:jc w:val="center"/>
              <w:rPr>
                <w:sz w:val="24"/>
                <w:szCs w:val="24"/>
                <w:lang w:val="en-US"/>
              </w:rPr>
            </w:pPr>
            <w:r w:rsidRPr="00FA23C3">
              <w:rPr>
                <w:sz w:val="24"/>
                <w:szCs w:val="24"/>
              </w:rPr>
              <w:t>11</w:t>
            </w:r>
            <w:r w:rsidRPr="00FA23C3">
              <w:rPr>
                <w:sz w:val="24"/>
                <w:szCs w:val="24"/>
                <w:lang w:val="en-US"/>
              </w:rPr>
              <w:t>08</w:t>
            </w:r>
          </w:p>
        </w:tc>
        <w:tc>
          <w:tcPr>
            <w:tcW w:w="900" w:type="dxa"/>
            <w:shd w:val="clear" w:color="auto" w:fill="auto"/>
            <w:vAlign w:val="center"/>
          </w:tcPr>
          <w:p w:rsidR="00DE5DBB" w:rsidRPr="00FA23C3" w:rsidRDefault="00DE5DBB" w:rsidP="00FA23C3">
            <w:pPr>
              <w:ind w:right="146" w:firstLine="0"/>
              <w:jc w:val="center"/>
              <w:rPr>
                <w:sz w:val="24"/>
                <w:szCs w:val="24"/>
              </w:rPr>
            </w:pPr>
            <w:r w:rsidRPr="00FA23C3">
              <w:rPr>
                <w:sz w:val="24"/>
                <w:szCs w:val="24"/>
              </w:rPr>
              <w:t>1183</w:t>
            </w:r>
          </w:p>
        </w:tc>
        <w:tc>
          <w:tcPr>
            <w:tcW w:w="900" w:type="dxa"/>
            <w:shd w:val="clear" w:color="auto" w:fill="auto"/>
            <w:vAlign w:val="center"/>
          </w:tcPr>
          <w:p w:rsidR="00DE5DBB" w:rsidRPr="00FA23C3" w:rsidRDefault="00DE5DBB" w:rsidP="00FA23C3">
            <w:pPr>
              <w:ind w:right="146" w:firstLine="0"/>
              <w:jc w:val="center"/>
              <w:rPr>
                <w:sz w:val="24"/>
                <w:szCs w:val="24"/>
              </w:rPr>
            </w:pPr>
            <w:r w:rsidRPr="00FA23C3">
              <w:rPr>
                <w:sz w:val="24"/>
                <w:szCs w:val="24"/>
              </w:rPr>
              <w:t>1172</w:t>
            </w:r>
          </w:p>
        </w:tc>
        <w:tc>
          <w:tcPr>
            <w:tcW w:w="900" w:type="dxa"/>
            <w:shd w:val="clear" w:color="auto" w:fill="auto"/>
            <w:vAlign w:val="center"/>
          </w:tcPr>
          <w:p w:rsidR="00DE5DBB" w:rsidRPr="00FA23C3" w:rsidRDefault="00DE5DBB" w:rsidP="00FA23C3">
            <w:pPr>
              <w:ind w:right="146" w:firstLine="0"/>
              <w:jc w:val="center"/>
              <w:rPr>
                <w:sz w:val="24"/>
                <w:szCs w:val="24"/>
              </w:rPr>
            </w:pPr>
            <w:r w:rsidRPr="00FA23C3">
              <w:rPr>
                <w:sz w:val="24"/>
                <w:szCs w:val="24"/>
              </w:rPr>
              <w:t>1172</w:t>
            </w:r>
          </w:p>
        </w:tc>
        <w:tc>
          <w:tcPr>
            <w:tcW w:w="900" w:type="dxa"/>
            <w:shd w:val="clear" w:color="auto" w:fill="auto"/>
            <w:vAlign w:val="center"/>
          </w:tcPr>
          <w:p w:rsidR="00DE5DBB" w:rsidRPr="00FA23C3" w:rsidRDefault="00DE5DBB" w:rsidP="00FA23C3">
            <w:pPr>
              <w:ind w:right="146" w:firstLine="0"/>
              <w:jc w:val="center"/>
              <w:rPr>
                <w:sz w:val="24"/>
                <w:szCs w:val="24"/>
              </w:rPr>
            </w:pPr>
            <w:r w:rsidRPr="00FA23C3">
              <w:rPr>
                <w:sz w:val="24"/>
                <w:szCs w:val="24"/>
              </w:rPr>
              <w:t>1175</w:t>
            </w:r>
          </w:p>
        </w:tc>
      </w:tr>
      <w:tr w:rsidR="00DE5DBB" w:rsidRPr="000641B5">
        <w:tc>
          <w:tcPr>
            <w:tcW w:w="4068" w:type="dxa"/>
            <w:shd w:val="clear" w:color="auto" w:fill="auto"/>
          </w:tcPr>
          <w:p w:rsidR="00DE5DBB" w:rsidRPr="00FA23C3" w:rsidRDefault="00DE5DBB" w:rsidP="00FA23C3">
            <w:pPr>
              <w:ind w:left="360" w:right="-288" w:hanging="180"/>
              <w:jc w:val="left"/>
              <w:rPr>
                <w:sz w:val="24"/>
                <w:szCs w:val="24"/>
              </w:rPr>
            </w:pPr>
            <w:r w:rsidRPr="00FA23C3">
              <w:rPr>
                <w:sz w:val="24"/>
                <w:szCs w:val="24"/>
              </w:rPr>
              <w:t>3. дети, учащаяся молодёжь</w:t>
            </w:r>
          </w:p>
        </w:tc>
        <w:tc>
          <w:tcPr>
            <w:tcW w:w="900" w:type="dxa"/>
            <w:shd w:val="clear" w:color="auto" w:fill="auto"/>
            <w:vAlign w:val="center"/>
          </w:tcPr>
          <w:p w:rsidR="00DE5DBB" w:rsidRPr="00FA23C3" w:rsidRDefault="00DE5DBB" w:rsidP="00FA23C3">
            <w:pPr>
              <w:tabs>
                <w:tab w:val="left" w:pos="684"/>
              </w:tabs>
              <w:ind w:firstLine="0"/>
              <w:jc w:val="center"/>
              <w:rPr>
                <w:sz w:val="24"/>
                <w:szCs w:val="24"/>
              </w:rPr>
            </w:pPr>
            <w:r w:rsidRPr="00FA23C3">
              <w:rPr>
                <w:sz w:val="24"/>
                <w:szCs w:val="24"/>
              </w:rPr>
              <w:t>чел.</w:t>
            </w:r>
          </w:p>
        </w:tc>
        <w:tc>
          <w:tcPr>
            <w:tcW w:w="900" w:type="dxa"/>
            <w:shd w:val="clear" w:color="auto" w:fill="auto"/>
            <w:vAlign w:val="center"/>
          </w:tcPr>
          <w:p w:rsidR="00DE5DBB" w:rsidRPr="00FA23C3" w:rsidRDefault="00DE5DBB" w:rsidP="00FA23C3">
            <w:pPr>
              <w:ind w:right="146" w:firstLine="0"/>
              <w:jc w:val="center"/>
              <w:rPr>
                <w:sz w:val="24"/>
                <w:szCs w:val="24"/>
                <w:lang w:val="en-US"/>
              </w:rPr>
            </w:pPr>
            <w:r w:rsidRPr="00FA23C3">
              <w:rPr>
                <w:sz w:val="24"/>
                <w:szCs w:val="24"/>
                <w:lang w:val="en-US"/>
              </w:rPr>
              <w:t>404</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375</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318</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381</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373</w:t>
            </w:r>
          </w:p>
        </w:tc>
      </w:tr>
      <w:tr w:rsidR="00DE5DBB" w:rsidRPr="000641B5">
        <w:tc>
          <w:tcPr>
            <w:tcW w:w="4068" w:type="dxa"/>
            <w:shd w:val="clear" w:color="auto" w:fill="auto"/>
          </w:tcPr>
          <w:p w:rsidR="00DE5DBB" w:rsidRPr="00FA23C3" w:rsidRDefault="00DE5DBB" w:rsidP="00FA23C3">
            <w:pPr>
              <w:ind w:right="201" w:firstLine="0"/>
              <w:jc w:val="left"/>
              <w:rPr>
                <w:sz w:val="24"/>
                <w:szCs w:val="24"/>
              </w:rPr>
            </w:pPr>
            <w:r w:rsidRPr="00FA23C3">
              <w:rPr>
                <w:sz w:val="24"/>
                <w:szCs w:val="24"/>
              </w:rPr>
              <w:t>Уровень безработицы</w:t>
            </w:r>
          </w:p>
        </w:tc>
        <w:tc>
          <w:tcPr>
            <w:tcW w:w="900" w:type="dxa"/>
            <w:shd w:val="clear" w:color="auto" w:fill="auto"/>
            <w:vAlign w:val="center"/>
          </w:tcPr>
          <w:p w:rsidR="00DE5DBB" w:rsidRPr="00FA23C3" w:rsidRDefault="00DE5DBB" w:rsidP="00FA23C3">
            <w:pPr>
              <w:tabs>
                <w:tab w:val="left" w:pos="684"/>
              </w:tabs>
              <w:ind w:firstLine="0"/>
              <w:jc w:val="center"/>
              <w:rPr>
                <w:sz w:val="24"/>
                <w:szCs w:val="24"/>
              </w:rPr>
            </w:pPr>
            <w:r w:rsidRPr="00FA23C3">
              <w:rPr>
                <w:sz w:val="24"/>
                <w:szCs w:val="24"/>
              </w:rPr>
              <w:t>%</w:t>
            </w:r>
          </w:p>
        </w:tc>
        <w:tc>
          <w:tcPr>
            <w:tcW w:w="900" w:type="dxa"/>
            <w:shd w:val="clear" w:color="auto" w:fill="auto"/>
            <w:vAlign w:val="center"/>
          </w:tcPr>
          <w:p w:rsidR="00DE5DBB" w:rsidRPr="00FA23C3" w:rsidRDefault="00DE5DBB" w:rsidP="00FA23C3">
            <w:pPr>
              <w:ind w:right="146" w:firstLine="0"/>
              <w:jc w:val="center"/>
              <w:rPr>
                <w:sz w:val="24"/>
                <w:szCs w:val="24"/>
              </w:rPr>
            </w:pPr>
            <w:r w:rsidRPr="00FA23C3">
              <w:rPr>
                <w:sz w:val="24"/>
                <w:szCs w:val="24"/>
              </w:rPr>
              <w:t>н/д</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0,01</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н/д</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н/д</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н/д</w:t>
            </w:r>
          </w:p>
        </w:tc>
      </w:tr>
      <w:tr w:rsidR="00DE5DBB" w:rsidRPr="000641B5">
        <w:tc>
          <w:tcPr>
            <w:tcW w:w="4068" w:type="dxa"/>
            <w:shd w:val="clear" w:color="auto" w:fill="auto"/>
          </w:tcPr>
          <w:p w:rsidR="00DE5DBB" w:rsidRPr="00FA23C3" w:rsidRDefault="00DE5DBB" w:rsidP="00FA23C3">
            <w:pPr>
              <w:ind w:right="201" w:firstLine="0"/>
              <w:jc w:val="left"/>
              <w:rPr>
                <w:sz w:val="24"/>
                <w:szCs w:val="24"/>
              </w:rPr>
            </w:pPr>
            <w:r w:rsidRPr="00FA23C3">
              <w:rPr>
                <w:sz w:val="24"/>
                <w:szCs w:val="24"/>
              </w:rPr>
              <w:t>Рождаемость</w:t>
            </w:r>
          </w:p>
        </w:tc>
        <w:tc>
          <w:tcPr>
            <w:tcW w:w="900" w:type="dxa"/>
            <w:shd w:val="clear" w:color="auto" w:fill="auto"/>
            <w:vAlign w:val="center"/>
          </w:tcPr>
          <w:p w:rsidR="00DE5DBB" w:rsidRPr="00FA23C3" w:rsidRDefault="00DE5DBB" w:rsidP="00FA23C3">
            <w:pPr>
              <w:tabs>
                <w:tab w:val="left" w:pos="684"/>
              </w:tabs>
              <w:ind w:firstLine="0"/>
              <w:jc w:val="center"/>
              <w:rPr>
                <w:sz w:val="24"/>
                <w:szCs w:val="24"/>
              </w:rPr>
            </w:pPr>
            <w:r w:rsidRPr="00FA23C3">
              <w:rPr>
                <w:sz w:val="24"/>
                <w:szCs w:val="24"/>
              </w:rPr>
              <w:t>чел.</w:t>
            </w:r>
          </w:p>
        </w:tc>
        <w:tc>
          <w:tcPr>
            <w:tcW w:w="900" w:type="dxa"/>
            <w:shd w:val="clear" w:color="auto" w:fill="auto"/>
            <w:vAlign w:val="center"/>
          </w:tcPr>
          <w:p w:rsidR="00DE5DBB" w:rsidRPr="00FA23C3" w:rsidRDefault="00DE5DBB" w:rsidP="00FA23C3">
            <w:pPr>
              <w:ind w:right="146" w:firstLine="0"/>
              <w:jc w:val="center"/>
              <w:rPr>
                <w:sz w:val="24"/>
                <w:szCs w:val="24"/>
              </w:rPr>
            </w:pPr>
            <w:r w:rsidRPr="00FA23C3">
              <w:rPr>
                <w:sz w:val="24"/>
                <w:szCs w:val="24"/>
              </w:rPr>
              <w:t>17</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13</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27</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26</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21</w:t>
            </w:r>
          </w:p>
        </w:tc>
      </w:tr>
      <w:tr w:rsidR="00DE5DBB" w:rsidRPr="000641B5">
        <w:tc>
          <w:tcPr>
            <w:tcW w:w="4068" w:type="dxa"/>
            <w:shd w:val="clear" w:color="auto" w:fill="auto"/>
          </w:tcPr>
          <w:p w:rsidR="00DE5DBB" w:rsidRPr="00FA23C3" w:rsidRDefault="00DE5DBB" w:rsidP="00FA23C3">
            <w:pPr>
              <w:ind w:right="201" w:firstLine="0"/>
              <w:jc w:val="left"/>
              <w:rPr>
                <w:sz w:val="24"/>
                <w:szCs w:val="24"/>
              </w:rPr>
            </w:pPr>
            <w:r w:rsidRPr="00FA23C3">
              <w:rPr>
                <w:sz w:val="24"/>
                <w:szCs w:val="24"/>
              </w:rPr>
              <w:t>Смертность</w:t>
            </w:r>
          </w:p>
        </w:tc>
        <w:tc>
          <w:tcPr>
            <w:tcW w:w="900" w:type="dxa"/>
            <w:shd w:val="clear" w:color="auto" w:fill="auto"/>
            <w:vAlign w:val="center"/>
          </w:tcPr>
          <w:p w:rsidR="00DE5DBB" w:rsidRPr="00FA23C3" w:rsidRDefault="00DE5DBB" w:rsidP="00FA23C3">
            <w:pPr>
              <w:tabs>
                <w:tab w:val="left" w:pos="684"/>
              </w:tabs>
              <w:ind w:firstLine="0"/>
              <w:jc w:val="center"/>
              <w:rPr>
                <w:sz w:val="24"/>
                <w:szCs w:val="24"/>
              </w:rPr>
            </w:pPr>
            <w:r w:rsidRPr="00FA23C3">
              <w:rPr>
                <w:sz w:val="24"/>
                <w:szCs w:val="24"/>
              </w:rPr>
              <w:t>чел.</w:t>
            </w:r>
          </w:p>
        </w:tc>
        <w:tc>
          <w:tcPr>
            <w:tcW w:w="900" w:type="dxa"/>
            <w:shd w:val="clear" w:color="auto" w:fill="auto"/>
            <w:vAlign w:val="center"/>
          </w:tcPr>
          <w:p w:rsidR="00DE5DBB" w:rsidRPr="00FA23C3" w:rsidRDefault="00DE5DBB" w:rsidP="00FA23C3">
            <w:pPr>
              <w:ind w:right="146" w:firstLine="0"/>
              <w:jc w:val="center"/>
              <w:rPr>
                <w:sz w:val="24"/>
                <w:szCs w:val="24"/>
              </w:rPr>
            </w:pPr>
            <w:r w:rsidRPr="00FA23C3">
              <w:rPr>
                <w:sz w:val="24"/>
                <w:szCs w:val="24"/>
              </w:rPr>
              <w:t>37</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33</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33</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31</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29</w:t>
            </w:r>
          </w:p>
        </w:tc>
      </w:tr>
      <w:tr w:rsidR="00DE5DBB" w:rsidRPr="000641B5">
        <w:tc>
          <w:tcPr>
            <w:tcW w:w="4068" w:type="dxa"/>
            <w:shd w:val="clear" w:color="auto" w:fill="auto"/>
          </w:tcPr>
          <w:p w:rsidR="00DE5DBB" w:rsidRPr="00FA23C3" w:rsidRDefault="00DE5DBB" w:rsidP="00FA23C3">
            <w:pPr>
              <w:ind w:right="201" w:firstLine="0"/>
              <w:jc w:val="left"/>
              <w:rPr>
                <w:sz w:val="24"/>
                <w:szCs w:val="24"/>
              </w:rPr>
            </w:pPr>
            <w:r w:rsidRPr="00FA23C3">
              <w:rPr>
                <w:sz w:val="24"/>
                <w:szCs w:val="24"/>
              </w:rPr>
              <w:t>Миграционный прирост</w:t>
            </w:r>
          </w:p>
        </w:tc>
        <w:tc>
          <w:tcPr>
            <w:tcW w:w="900" w:type="dxa"/>
            <w:shd w:val="clear" w:color="auto" w:fill="auto"/>
            <w:vAlign w:val="center"/>
          </w:tcPr>
          <w:p w:rsidR="00DE5DBB" w:rsidRPr="00FA23C3" w:rsidRDefault="00DE5DBB" w:rsidP="00FA23C3">
            <w:pPr>
              <w:tabs>
                <w:tab w:val="left" w:pos="684"/>
              </w:tabs>
              <w:ind w:firstLine="0"/>
              <w:jc w:val="center"/>
              <w:rPr>
                <w:sz w:val="24"/>
                <w:szCs w:val="24"/>
              </w:rPr>
            </w:pPr>
            <w:r w:rsidRPr="00FA23C3">
              <w:rPr>
                <w:sz w:val="24"/>
                <w:szCs w:val="24"/>
              </w:rPr>
              <w:t>чел.</w:t>
            </w:r>
          </w:p>
        </w:tc>
        <w:tc>
          <w:tcPr>
            <w:tcW w:w="900" w:type="dxa"/>
            <w:shd w:val="clear" w:color="auto" w:fill="auto"/>
            <w:vAlign w:val="center"/>
          </w:tcPr>
          <w:p w:rsidR="00DE5DBB" w:rsidRPr="00FA23C3" w:rsidRDefault="00DE5DBB" w:rsidP="00FA23C3">
            <w:pPr>
              <w:ind w:right="146" w:firstLine="0"/>
              <w:jc w:val="center"/>
              <w:rPr>
                <w:sz w:val="24"/>
                <w:szCs w:val="24"/>
              </w:rPr>
            </w:pPr>
            <w:r w:rsidRPr="00FA23C3">
              <w:rPr>
                <w:sz w:val="24"/>
                <w:szCs w:val="24"/>
              </w:rPr>
              <w:t>+20</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+20</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-9</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-3</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+15</w:t>
            </w:r>
          </w:p>
        </w:tc>
      </w:tr>
      <w:tr w:rsidR="00DE5DBB" w:rsidRPr="000641B5">
        <w:tc>
          <w:tcPr>
            <w:tcW w:w="4068" w:type="dxa"/>
            <w:shd w:val="clear" w:color="auto" w:fill="auto"/>
          </w:tcPr>
          <w:p w:rsidR="00DE5DBB" w:rsidRPr="00FA23C3" w:rsidRDefault="00DE5DBB" w:rsidP="00FA23C3">
            <w:pPr>
              <w:ind w:right="201" w:firstLine="0"/>
              <w:jc w:val="left"/>
              <w:rPr>
                <w:sz w:val="24"/>
                <w:szCs w:val="24"/>
              </w:rPr>
            </w:pPr>
            <w:r w:rsidRPr="00FA23C3">
              <w:rPr>
                <w:sz w:val="24"/>
                <w:szCs w:val="24"/>
              </w:rPr>
              <w:t>Естественный прирост</w:t>
            </w:r>
          </w:p>
        </w:tc>
        <w:tc>
          <w:tcPr>
            <w:tcW w:w="900" w:type="dxa"/>
            <w:shd w:val="clear" w:color="auto" w:fill="auto"/>
            <w:vAlign w:val="center"/>
          </w:tcPr>
          <w:p w:rsidR="00DE5DBB" w:rsidRPr="00FA23C3" w:rsidRDefault="00DE5DBB" w:rsidP="00FA23C3">
            <w:pPr>
              <w:tabs>
                <w:tab w:val="left" w:pos="684"/>
              </w:tabs>
              <w:ind w:firstLine="0"/>
              <w:jc w:val="center"/>
              <w:rPr>
                <w:sz w:val="24"/>
                <w:szCs w:val="24"/>
              </w:rPr>
            </w:pPr>
            <w:r w:rsidRPr="00FA23C3">
              <w:rPr>
                <w:sz w:val="24"/>
                <w:szCs w:val="24"/>
              </w:rPr>
              <w:t>чел.</w:t>
            </w:r>
          </w:p>
        </w:tc>
        <w:tc>
          <w:tcPr>
            <w:tcW w:w="900" w:type="dxa"/>
            <w:shd w:val="clear" w:color="auto" w:fill="auto"/>
            <w:vAlign w:val="center"/>
          </w:tcPr>
          <w:p w:rsidR="00DE5DBB" w:rsidRPr="00FA23C3" w:rsidRDefault="00DE5DBB" w:rsidP="00FA23C3">
            <w:pPr>
              <w:ind w:right="146" w:firstLine="0"/>
              <w:jc w:val="center"/>
              <w:rPr>
                <w:sz w:val="24"/>
                <w:szCs w:val="24"/>
              </w:rPr>
            </w:pPr>
            <w:r w:rsidRPr="00FA23C3">
              <w:rPr>
                <w:sz w:val="24"/>
                <w:szCs w:val="24"/>
              </w:rPr>
              <w:t>-20</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-20</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-6</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-5</w:t>
            </w:r>
          </w:p>
        </w:tc>
        <w:tc>
          <w:tcPr>
            <w:tcW w:w="900" w:type="dxa"/>
            <w:shd w:val="clear" w:color="auto" w:fill="auto"/>
            <w:vAlign w:val="center"/>
          </w:tcPr>
          <w:p w:rsidR="00DE5DBB" w:rsidRPr="00FA23C3" w:rsidRDefault="00DE5DBB" w:rsidP="00FA23C3">
            <w:pPr>
              <w:ind w:right="41" w:firstLine="0"/>
              <w:jc w:val="center"/>
              <w:rPr>
                <w:sz w:val="24"/>
                <w:szCs w:val="24"/>
              </w:rPr>
            </w:pPr>
            <w:r w:rsidRPr="00FA23C3">
              <w:rPr>
                <w:sz w:val="24"/>
                <w:szCs w:val="24"/>
              </w:rPr>
              <w:t>-8</w:t>
            </w:r>
          </w:p>
        </w:tc>
      </w:tr>
    </w:tbl>
    <w:p w:rsidR="00CD7F91" w:rsidRPr="000641B5" w:rsidRDefault="00CD7F91" w:rsidP="00CD7F91">
      <w:pPr>
        <w:ind w:right="201"/>
        <w:rPr>
          <w:szCs w:val="26"/>
        </w:rPr>
      </w:pPr>
      <w:r w:rsidRPr="000641B5">
        <w:rPr>
          <w:szCs w:val="26"/>
        </w:rPr>
        <w:lastRenderedPageBreak/>
        <w:t>Численность населения в сельских населённых пунктах на 1 января 200</w:t>
      </w:r>
      <w:r w:rsidR="00CC423A" w:rsidRPr="000641B5">
        <w:rPr>
          <w:szCs w:val="26"/>
        </w:rPr>
        <w:t>8</w:t>
      </w:r>
      <w:r w:rsidRPr="000641B5">
        <w:rPr>
          <w:szCs w:val="26"/>
        </w:rPr>
        <w:t xml:space="preserve"> года</w:t>
      </w:r>
    </w:p>
    <w:p w:rsidR="00CD7F91" w:rsidRPr="000641B5" w:rsidRDefault="00CD7F91" w:rsidP="00CD7F91">
      <w:pPr>
        <w:spacing w:line="360" w:lineRule="auto"/>
        <w:ind w:right="201"/>
        <w:jc w:val="right"/>
        <w:rPr>
          <w:i/>
          <w:sz w:val="24"/>
          <w:szCs w:val="24"/>
        </w:rPr>
      </w:pPr>
      <w:r w:rsidRPr="000641B5">
        <w:rPr>
          <w:i/>
          <w:sz w:val="24"/>
          <w:szCs w:val="24"/>
        </w:rPr>
        <w:t xml:space="preserve">Таблица </w:t>
      </w:r>
      <w:r w:rsidR="008B71D8" w:rsidRPr="000641B5">
        <w:rPr>
          <w:i/>
          <w:sz w:val="24"/>
          <w:szCs w:val="24"/>
        </w:rPr>
        <w:t>№4.2.1.2.</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3240"/>
        <w:gridCol w:w="1620"/>
        <w:gridCol w:w="1260"/>
        <w:gridCol w:w="1260"/>
        <w:gridCol w:w="1260"/>
      </w:tblGrid>
      <w:tr w:rsidR="000049FC" w:rsidRPr="00FA23C3">
        <w:trPr>
          <w:trHeight w:val="937"/>
        </w:trPr>
        <w:tc>
          <w:tcPr>
            <w:tcW w:w="1080" w:type="dxa"/>
            <w:shd w:val="clear" w:color="auto" w:fill="auto"/>
            <w:vAlign w:val="center"/>
          </w:tcPr>
          <w:p w:rsidR="000049FC" w:rsidRPr="00FA23C3" w:rsidRDefault="000049FC" w:rsidP="00FA23C3">
            <w:pPr>
              <w:ind w:right="201"/>
              <w:jc w:val="center"/>
              <w:rPr>
                <w:b/>
                <w:sz w:val="20"/>
              </w:rPr>
            </w:pPr>
            <w:r w:rsidRPr="00FA23C3">
              <w:rPr>
                <w:b/>
                <w:sz w:val="20"/>
              </w:rPr>
              <w:t xml:space="preserve"> № п/п</w:t>
            </w:r>
          </w:p>
        </w:tc>
        <w:tc>
          <w:tcPr>
            <w:tcW w:w="3240" w:type="dxa"/>
            <w:shd w:val="clear" w:color="auto" w:fill="auto"/>
            <w:vAlign w:val="center"/>
          </w:tcPr>
          <w:p w:rsidR="000049FC" w:rsidRPr="00FA23C3" w:rsidRDefault="000049FC" w:rsidP="00FA23C3">
            <w:pPr>
              <w:ind w:right="72" w:firstLine="0"/>
              <w:jc w:val="center"/>
              <w:rPr>
                <w:b/>
                <w:sz w:val="20"/>
              </w:rPr>
            </w:pPr>
            <w:r w:rsidRPr="00FA23C3">
              <w:rPr>
                <w:b/>
                <w:sz w:val="20"/>
              </w:rPr>
              <w:t>Названия населённых пун</w:t>
            </w:r>
            <w:r w:rsidRPr="00FA23C3">
              <w:rPr>
                <w:b/>
                <w:sz w:val="20"/>
              </w:rPr>
              <w:t>к</w:t>
            </w:r>
            <w:r w:rsidRPr="00FA23C3">
              <w:rPr>
                <w:b/>
                <w:sz w:val="20"/>
              </w:rPr>
              <w:t>тов</w:t>
            </w:r>
          </w:p>
        </w:tc>
        <w:tc>
          <w:tcPr>
            <w:tcW w:w="1620" w:type="dxa"/>
            <w:shd w:val="clear" w:color="auto" w:fill="auto"/>
          </w:tcPr>
          <w:p w:rsidR="000049FC" w:rsidRPr="00FA23C3" w:rsidRDefault="000049FC" w:rsidP="00FA23C3">
            <w:pPr>
              <w:ind w:firstLine="0"/>
              <w:jc w:val="center"/>
              <w:rPr>
                <w:b/>
                <w:sz w:val="20"/>
              </w:rPr>
            </w:pPr>
            <w:r w:rsidRPr="00FA23C3">
              <w:rPr>
                <w:b/>
                <w:sz w:val="20"/>
              </w:rPr>
              <w:t>Расстояние от населённого пункта до це</w:t>
            </w:r>
            <w:r w:rsidRPr="00FA23C3">
              <w:rPr>
                <w:b/>
                <w:sz w:val="20"/>
              </w:rPr>
              <w:t>н</w:t>
            </w:r>
            <w:r w:rsidRPr="00FA23C3">
              <w:rPr>
                <w:b/>
                <w:sz w:val="20"/>
              </w:rPr>
              <w:t>тра сельского поселения</w:t>
            </w:r>
          </w:p>
        </w:tc>
        <w:tc>
          <w:tcPr>
            <w:tcW w:w="1260" w:type="dxa"/>
            <w:shd w:val="clear" w:color="auto" w:fill="auto"/>
            <w:vAlign w:val="center"/>
          </w:tcPr>
          <w:p w:rsidR="000049FC" w:rsidRPr="00FA23C3" w:rsidRDefault="000049FC" w:rsidP="00FA23C3">
            <w:pPr>
              <w:ind w:firstLine="0"/>
              <w:jc w:val="center"/>
              <w:rPr>
                <w:b/>
                <w:sz w:val="20"/>
              </w:rPr>
            </w:pPr>
            <w:r w:rsidRPr="00FA23C3">
              <w:rPr>
                <w:b/>
                <w:sz w:val="20"/>
              </w:rPr>
              <w:t>Колич</w:t>
            </w:r>
            <w:r w:rsidRPr="00FA23C3">
              <w:rPr>
                <w:b/>
                <w:sz w:val="20"/>
              </w:rPr>
              <w:t>е</w:t>
            </w:r>
            <w:r w:rsidRPr="00FA23C3">
              <w:rPr>
                <w:b/>
                <w:sz w:val="20"/>
              </w:rPr>
              <w:t>ство жит</w:t>
            </w:r>
            <w:r w:rsidRPr="00FA23C3">
              <w:rPr>
                <w:b/>
                <w:sz w:val="20"/>
              </w:rPr>
              <w:t>е</w:t>
            </w:r>
            <w:r w:rsidRPr="00FA23C3">
              <w:rPr>
                <w:b/>
                <w:sz w:val="20"/>
              </w:rPr>
              <w:t>лей на 01. 01.2008г.</w:t>
            </w:r>
          </w:p>
        </w:tc>
        <w:tc>
          <w:tcPr>
            <w:tcW w:w="1260" w:type="dxa"/>
            <w:shd w:val="clear" w:color="auto" w:fill="auto"/>
            <w:vAlign w:val="center"/>
          </w:tcPr>
          <w:p w:rsidR="000049FC" w:rsidRPr="00FA23C3" w:rsidRDefault="000049FC" w:rsidP="00FA23C3">
            <w:pPr>
              <w:ind w:firstLine="0"/>
              <w:jc w:val="center"/>
              <w:rPr>
                <w:b/>
                <w:sz w:val="20"/>
              </w:rPr>
            </w:pPr>
            <w:r w:rsidRPr="00FA23C3">
              <w:rPr>
                <w:b/>
                <w:sz w:val="20"/>
              </w:rPr>
              <w:t>Колич</w:t>
            </w:r>
            <w:r w:rsidRPr="00FA23C3">
              <w:rPr>
                <w:b/>
                <w:sz w:val="20"/>
              </w:rPr>
              <w:t>е</w:t>
            </w:r>
            <w:r w:rsidRPr="00FA23C3">
              <w:rPr>
                <w:b/>
                <w:sz w:val="20"/>
              </w:rPr>
              <w:t>ство жит</w:t>
            </w:r>
            <w:r w:rsidRPr="00FA23C3">
              <w:rPr>
                <w:b/>
                <w:sz w:val="20"/>
              </w:rPr>
              <w:t>е</w:t>
            </w:r>
            <w:r w:rsidRPr="00FA23C3">
              <w:rPr>
                <w:b/>
                <w:sz w:val="20"/>
              </w:rPr>
              <w:t>лей на 01. 01.2009г.</w:t>
            </w:r>
          </w:p>
        </w:tc>
        <w:tc>
          <w:tcPr>
            <w:tcW w:w="1260" w:type="dxa"/>
            <w:shd w:val="clear" w:color="auto" w:fill="auto"/>
            <w:vAlign w:val="center"/>
          </w:tcPr>
          <w:p w:rsidR="000049FC" w:rsidRPr="00FA23C3" w:rsidRDefault="000049FC" w:rsidP="00FA23C3">
            <w:pPr>
              <w:ind w:firstLine="0"/>
              <w:jc w:val="center"/>
              <w:rPr>
                <w:b/>
                <w:sz w:val="20"/>
              </w:rPr>
            </w:pPr>
            <w:r w:rsidRPr="00FA23C3">
              <w:rPr>
                <w:b/>
                <w:sz w:val="20"/>
              </w:rPr>
              <w:t>Колич</w:t>
            </w:r>
            <w:r w:rsidRPr="00FA23C3">
              <w:rPr>
                <w:b/>
                <w:sz w:val="20"/>
              </w:rPr>
              <w:t>е</w:t>
            </w:r>
            <w:r w:rsidRPr="00FA23C3">
              <w:rPr>
                <w:b/>
                <w:sz w:val="20"/>
              </w:rPr>
              <w:t>ство жит</w:t>
            </w:r>
            <w:r w:rsidRPr="00FA23C3">
              <w:rPr>
                <w:b/>
                <w:sz w:val="20"/>
              </w:rPr>
              <w:t>е</w:t>
            </w:r>
            <w:r w:rsidRPr="00FA23C3">
              <w:rPr>
                <w:b/>
                <w:sz w:val="20"/>
              </w:rPr>
              <w:t>лей на 01. 01.2010г.</w:t>
            </w:r>
          </w:p>
        </w:tc>
      </w:tr>
      <w:tr w:rsidR="004043C6" w:rsidRPr="00FA23C3">
        <w:trPr>
          <w:trHeight w:val="405"/>
        </w:trPr>
        <w:tc>
          <w:tcPr>
            <w:tcW w:w="1080" w:type="dxa"/>
            <w:shd w:val="clear" w:color="auto" w:fill="auto"/>
          </w:tcPr>
          <w:p w:rsidR="004043C6" w:rsidRPr="00FA23C3" w:rsidRDefault="004043C6" w:rsidP="00FA23C3">
            <w:pPr>
              <w:ind w:left="360" w:right="201" w:hanging="180"/>
              <w:jc w:val="center"/>
              <w:rPr>
                <w:sz w:val="24"/>
                <w:szCs w:val="24"/>
              </w:rPr>
            </w:pPr>
            <w:r w:rsidRPr="00FA23C3">
              <w:rPr>
                <w:sz w:val="24"/>
                <w:szCs w:val="24"/>
              </w:rPr>
              <w:t>1</w:t>
            </w:r>
          </w:p>
        </w:tc>
        <w:tc>
          <w:tcPr>
            <w:tcW w:w="3240" w:type="dxa"/>
            <w:shd w:val="clear" w:color="auto" w:fill="auto"/>
            <w:vAlign w:val="center"/>
          </w:tcPr>
          <w:p w:rsidR="004043C6" w:rsidRPr="00FA23C3" w:rsidRDefault="004043C6" w:rsidP="00FA23C3">
            <w:pPr>
              <w:tabs>
                <w:tab w:val="left" w:pos="684"/>
              </w:tabs>
              <w:ind w:firstLine="0"/>
              <w:jc w:val="left"/>
              <w:rPr>
                <w:sz w:val="24"/>
                <w:szCs w:val="24"/>
              </w:rPr>
            </w:pPr>
            <w:r w:rsidRPr="00FA23C3">
              <w:rPr>
                <w:sz w:val="24"/>
                <w:szCs w:val="24"/>
              </w:rPr>
              <w:t>деревня Бессолки</w:t>
            </w:r>
          </w:p>
        </w:tc>
        <w:tc>
          <w:tcPr>
            <w:tcW w:w="1620" w:type="dxa"/>
            <w:shd w:val="clear" w:color="auto" w:fill="auto"/>
          </w:tcPr>
          <w:p w:rsidR="004043C6" w:rsidRPr="00FA23C3" w:rsidRDefault="004043C6" w:rsidP="00FA23C3">
            <w:pPr>
              <w:ind w:firstLine="0"/>
              <w:jc w:val="center"/>
              <w:rPr>
                <w:sz w:val="22"/>
                <w:szCs w:val="24"/>
              </w:rPr>
            </w:pPr>
            <w:r w:rsidRPr="00FA23C3">
              <w:rPr>
                <w:sz w:val="22"/>
                <w:szCs w:val="24"/>
              </w:rPr>
              <w:t>7</w:t>
            </w:r>
          </w:p>
        </w:tc>
        <w:tc>
          <w:tcPr>
            <w:tcW w:w="1260" w:type="dxa"/>
            <w:shd w:val="clear" w:color="auto" w:fill="auto"/>
            <w:vAlign w:val="center"/>
          </w:tcPr>
          <w:p w:rsidR="004043C6" w:rsidRPr="00FA23C3" w:rsidRDefault="002C1575" w:rsidP="00FA23C3">
            <w:pPr>
              <w:ind w:firstLine="0"/>
              <w:jc w:val="center"/>
              <w:rPr>
                <w:sz w:val="22"/>
                <w:szCs w:val="24"/>
              </w:rPr>
            </w:pPr>
            <w:r w:rsidRPr="00FA23C3">
              <w:rPr>
                <w:sz w:val="22"/>
                <w:szCs w:val="24"/>
              </w:rPr>
              <w:t>-</w:t>
            </w:r>
          </w:p>
        </w:tc>
        <w:tc>
          <w:tcPr>
            <w:tcW w:w="1260" w:type="dxa"/>
            <w:shd w:val="clear" w:color="auto" w:fill="auto"/>
            <w:vAlign w:val="center"/>
          </w:tcPr>
          <w:p w:rsidR="004043C6" w:rsidRPr="00FA23C3" w:rsidRDefault="004043C6" w:rsidP="00FA23C3">
            <w:pPr>
              <w:ind w:firstLine="0"/>
              <w:jc w:val="center"/>
              <w:rPr>
                <w:sz w:val="22"/>
                <w:szCs w:val="24"/>
              </w:rPr>
            </w:pPr>
            <w:r w:rsidRPr="00FA23C3">
              <w:rPr>
                <w:sz w:val="22"/>
                <w:szCs w:val="24"/>
              </w:rPr>
              <w:t>2</w:t>
            </w:r>
          </w:p>
        </w:tc>
        <w:tc>
          <w:tcPr>
            <w:tcW w:w="1260" w:type="dxa"/>
            <w:shd w:val="clear" w:color="auto" w:fill="auto"/>
            <w:vAlign w:val="center"/>
          </w:tcPr>
          <w:p w:rsidR="004043C6" w:rsidRPr="00FA23C3" w:rsidRDefault="004043C6" w:rsidP="00FA23C3">
            <w:pPr>
              <w:ind w:firstLine="0"/>
              <w:jc w:val="center"/>
              <w:rPr>
                <w:sz w:val="22"/>
                <w:szCs w:val="24"/>
              </w:rPr>
            </w:pPr>
            <w:r w:rsidRPr="00FA23C3">
              <w:rPr>
                <w:sz w:val="22"/>
                <w:szCs w:val="24"/>
              </w:rPr>
              <w:t>-</w:t>
            </w:r>
          </w:p>
        </w:tc>
      </w:tr>
      <w:tr w:rsidR="004043C6" w:rsidRPr="00FA23C3">
        <w:trPr>
          <w:trHeight w:val="403"/>
        </w:trPr>
        <w:tc>
          <w:tcPr>
            <w:tcW w:w="1080" w:type="dxa"/>
            <w:shd w:val="clear" w:color="auto" w:fill="auto"/>
          </w:tcPr>
          <w:p w:rsidR="004043C6" w:rsidRPr="00FA23C3" w:rsidRDefault="004043C6" w:rsidP="00FA23C3">
            <w:pPr>
              <w:ind w:left="360" w:right="201" w:hanging="180"/>
              <w:jc w:val="center"/>
              <w:rPr>
                <w:sz w:val="24"/>
                <w:szCs w:val="24"/>
              </w:rPr>
            </w:pPr>
            <w:r w:rsidRPr="00FA23C3">
              <w:rPr>
                <w:sz w:val="24"/>
                <w:szCs w:val="24"/>
              </w:rPr>
              <w:t>2</w:t>
            </w:r>
          </w:p>
        </w:tc>
        <w:tc>
          <w:tcPr>
            <w:tcW w:w="3240" w:type="dxa"/>
            <w:shd w:val="clear" w:color="auto" w:fill="auto"/>
          </w:tcPr>
          <w:p w:rsidR="004043C6" w:rsidRPr="000641B5" w:rsidRDefault="004043C6" w:rsidP="00FA23C3">
            <w:pPr>
              <w:ind w:firstLine="0"/>
              <w:jc w:val="left"/>
            </w:pPr>
            <w:r w:rsidRPr="00FA23C3">
              <w:rPr>
                <w:sz w:val="24"/>
                <w:szCs w:val="24"/>
              </w:rPr>
              <w:t>деревня Большие Бесселята</w:t>
            </w:r>
          </w:p>
        </w:tc>
        <w:tc>
          <w:tcPr>
            <w:tcW w:w="1620" w:type="dxa"/>
            <w:shd w:val="clear" w:color="auto" w:fill="auto"/>
          </w:tcPr>
          <w:p w:rsidR="004043C6" w:rsidRPr="00FA23C3" w:rsidRDefault="004043C6" w:rsidP="00FA23C3">
            <w:pPr>
              <w:ind w:right="146" w:firstLine="0"/>
              <w:jc w:val="center"/>
              <w:rPr>
                <w:sz w:val="24"/>
                <w:szCs w:val="24"/>
              </w:rPr>
            </w:pPr>
            <w:r w:rsidRPr="00FA23C3">
              <w:rPr>
                <w:sz w:val="24"/>
                <w:szCs w:val="24"/>
              </w:rPr>
              <w:t>12</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27</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28</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30</w:t>
            </w:r>
          </w:p>
        </w:tc>
      </w:tr>
      <w:tr w:rsidR="004043C6" w:rsidRPr="00FA23C3">
        <w:trPr>
          <w:trHeight w:val="405"/>
        </w:trPr>
        <w:tc>
          <w:tcPr>
            <w:tcW w:w="1080" w:type="dxa"/>
            <w:shd w:val="clear" w:color="auto" w:fill="auto"/>
          </w:tcPr>
          <w:p w:rsidR="004043C6" w:rsidRPr="00FA23C3" w:rsidRDefault="004043C6" w:rsidP="00FA23C3">
            <w:pPr>
              <w:ind w:left="360" w:right="201" w:hanging="180"/>
              <w:jc w:val="center"/>
              <w:rPr>
                <w:sz w:val="24"/>
                <w:szCs w:val="24"/>
              </w:rPr>
            </w:pPr>
            <w:r w:rsidRPr="00FA23C3">
              <w:rPr>
                <w:sz w:val="24"/>
                <w:szCs w:val="24"/>
              </w:rPr>
              <w:t>3</w:t>
            </w:r>
          </w:p>
        </w:tc>
        <w:tc>
          <w:tcPr>
            <w:tcW w:w="3240" w:type="dxa"/>
            <w:shd w:val="clear" w:color="auto" w:fill="auto"/>
          </w:tcPr>
          <w:p w:rsidR="004043C6" w:rsidRPr="000641B5" w:rsidRDefault="004043C6" w:rsidP="00FA23C3">
            <w:pPr>
              <w:ind w:firstLine="0"/>
              <w:jc w:val="left"/>
            </w:pPr>
            <w:r w:rsidRPr="00FA23C3">
              <w:rPr>
                <w:sz w:val="24"/>
                <w:szCs w:val="24"/>
              </w:rPr>
              <w:t>Водокачка</w:t>
            </w:r>
          </w:p>
        </w:tc>
        <w:tc>
          <w:tcPr>
            <w:tcW w:w="1620" w:type="dxa"/>
            <w:shd w:val="clear" w:color="auto" w:fill="auto"/>
          </w:tcPr>
          <w:p w:rsidR="004043C6" w:rsidRPr="00FA23C3" w:rsidRDefault="004043C6" w:rsidP="00FA23C3">
            <w:pPr>
              <w:ind w:right="146" w:firstLine="0"/>
              <w:jc w:val="center"/>
              <w:rPr>
                <w:sz w:val="24"/>
                <w:szCs w:val="24"/>
              </w:rPr>
            </w:pPr>
            <w:r w:rsidRPr="00FA23C3">
              <w:rPr>
                <w:sz w:val="24"/>
                <w:szCs w:val="24"/>
              </w:rPr>
              <w:t>5</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w:t>
            </w:r>
          </w:p>
        </w:tc>
      </w:tr>
      <w:tr w:rsidR="004043C6" w:rsidRPr="00FA23C3">
        <w:trPr>
          <w:trHeight w:val="392"/>
        </w:trPr>
        <w:tc>
          <w:tcPr>
            <w:tcW w:w="1080" w:type="dxa"/>
            <w:shd w:val="clear" w:color="auto" w:fill="auto"/>
          </w:tcPr>
          <w:p w:rsidR="004043C6" w:rsidRPr="00FA23C3" w:rsidRDefault="004043C6" w:rsidP="00FA23C3">
            <w:pPr>
              <w:ind w:left="360" w:right="201" w:hanging="180"/>
              <w:jc w:val="center"/>
              <w:rPr>
                <w:sz w:val="24"/>
                <w:szCs w:val="24"/>
              </w:rPr>
            </w:pPr>
            <w:r w:rsidRPr="00FA23C3">
              <w:rPr>
                <w:sz w:val="24"/>
                <w:szCs w:val="24"/>
              </w:rPr>
              <w:t>4</w:t>
            </w:r>
          </w:p>
        </w:tc>
        <w:tc>
          <w:tcPr>
            <w:tcW w:w="3240" w:type="dxa"/>
            <w:shd w:val="clear" w:color="auto" w:fill="auto"/>
          </w:tcPr>
          <w:p w:rsidR="004043C6" w:rsidRPr="000641B5" w:rsidRDefault="004043C6" w:rsidP="00FA23C3">
            <w:pPr>
              <w:ind w:firstLine="0"/>
              <w:jc w:val="left"/>
            </w:pPr>
            <w:r w:rsidRPr="00FA23C3">
              <w:rPr>
                <w:sz w:val="24"/>
                <w:szCs w:val="24"/>
              </w:rPr>
              <w:t>Подстанция «Вятка»</w:t>
            </w:r>
          </w:p>
        </w:tc>
        <w:tc>
          <w:tcPr>
            <w:tcW w:w="1620" w:type="dxa"/>
            <w:shd w:val="clear" w:color="auto" w:fill="auto"/>
          </w:tcPr>
          <w:p w:rsidR="004043C6" w:rsidRPr="00FA23C3" w:rsidRDefault="004043C6" w:rsidP="00FA23C3">
            <w:pPr>
              <w:ind w:right="146" w:firstLine="0"/>
              <w:jc w:val="center"/>
              <w:rPr>
                <w:sz w:val="24"/>
                <w:szCs w:val="24"/>
              </w:rPr>
            </w:pPr>
            <w:r w:rsidRPr="00FA23C3">
              <w:rPr>
                <w:sz w:val="24"/>
                <w:szCs w:val="24"/>
              </w:rPr>
              <w:t>8</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117</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117</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114</w:t>
            </w:r>
          </w:p>
        </w:tc>
      </w:tr>
      <w:tr w:rsidR="004043C6" w:rsidRPr="00FA23C3">
        <w:trPr>
          <w:trHeight w:val="405"/>
        </w:trPr>
        <w:tc>
          <w:tcPr>
            <w:tcW w:w="1080" w:type="dxa"/>
            <w:shd w:val="clear" w:color="auto" w:fill="auto"/>
          </w:tcPr>
          <w:p w:rsidR="004043C6" w:rsidRPr="00FA23C3" w:rsidRDefault="004043C6" w:rsidP="00FA23C3">
            <w:pPr>
              <w:ind w:left="360" w:right="201" w:hanging="180"/>
              <w:jc w:val="center"/>
              <w:rPr>
                <w:sz w:val="24"/>
                <w:szCs w:val="24"/>
              </w:rPr>
            </w:pPr>
            <w:r w:rsidRPr="00FA23C3">
              <w:rPr>
                <w:sz w:val="24"/>
                <w:szCs w:val="24"/>
              </w:rPr>
              <w:t>5</w:t>
            </w:r>
          </w:p>
        </w:tc>
        <w:tc>
          <w:tcPr>
            <w:tcW w:w="3240" w:type="dxa"/>
            <w:shd w:val="clear" w:color="auto" w:fill="auto"/>
          </w:tcPr>
          <w:p w:rsidR="004043C6" w:rsidRPr="000641B5" w:rsidRDefault="004043C6" w:rsidP="00FA23C3">
            <w:pPr>
              <w:ind w:firstLine="0"/>
              <w:jc w:val="left"/>
            </w:pPr>
            <w:r w:rsidRPr="00FA23C3">
              <w:rPr>
                <w:sz w:val="24"/>
                <w:szCs w:val="24"/>
              </w:rPr>
              <w:t>деревня Глушиха</w:t>
            </w:r>
          </w:p>
        </w:tc>
        <w:tc>
          <w:tcPr>
            <w:tcW w:w="1620" w:type="dxa"/>
            <w:shd w:val="clear" w:color="auto" w:fill="auto"/>
          </w:tcPr>
          <w:p w:rsidR="004043C6" w:rsidRPr="00FA23C3" w:rsidRDefault="004043C6" w:rsidP="00FA23C3">
            <w:pPr>
              <w:ind w:right="146" w:firstLine="0"/>
              <w:jc w:val="center"/>
              <w:rPr>
                <w:sz w:val="24"/>
                <w:szCs w:val="24"/>
              </w:rPr>
            </w:pPr>
            <w:r w:rsidRPr="00FA23C3">
              <w:rPr>
                <w:sz w:val="24"/>
                <w:szCs w:val="24"/>
              </w:rPr>
              <w:t>1</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31</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32</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51</w:t>
            </w:r>
          </w:p>
        </w:tc>
      </w:tr>
      <w:tr w:rsidR="004043C6" w:rsidRPr="00FA23C3">
        <w:trPr>
          <w:trHeight w:val="146"/>
        </w:trPr>
        <w:tc>
          <w:tcPr>
            <w:tcW w:w="1080" w:type="dxa"/>
            <w:shd w:val="clear" w:color="auto" w:fill="auto"/>
          </w:tcPr>
          <w:p w:rsidR="004043C6" w:rsidRPr="00FA23C3" w:rsidRDefault="004043C6" w:rsidP="00FA23C3">
            <w:pPr>
              <w:ind w:left="360" w:right="201" w:hanging="180"/>
              <w:jc w:val="center"/>
              <w:rPr>
                <w:sz w:val="24"/>
                <w:szCs w:val="24"/>
              </w:rPr>
            </w:pPr>
            <w:r w:rsidRPr="00FA23C3">
              <w:rPr>
                <w:sz w:val="24"/>
                <w:szCs w:val="24"/>
              </w:rPr>
              <w:t>6</w:t>
            </w:r>
          </w:p>
        </w:tc>
        <w:tc>
          <w:tcPr>
            <w:tcW w:w="3240" w:type="dxa"/>
            <w:shd w:val="clear" w:color="auto" w:fill="auto"/>
          </w:tcPr>
          <w:p w:rsidR="004043C6" w:rsidRPr="000641B5" w:rsidRDefault="004043C6" w:rsidP="00FA23C3">
            <w:pPr>
              <w:ind w:firstLine="0"/>
              <w:jc w:val="left"/>
            </w:pPr>
            <w:r w:rsidRPr="00FA23C3">
              <w:rPr>
                <w:sz w:val="24"/>
                <w:szCs w:val="24"/>
              </w:rPr>
              <w:t>деревня Голодница</w:t>
            </w:r>
          </w:p>
        </w:tc>
        <w:tc>
          <w:tcPr>
            <w:tcW w:w="1620" w:type="dxa"/>
            <w:shd w:val="clear" w:color="auto" w:fill="auto"/>
          </w:tcPr>
          <w:p w:rsidR="004043C6" w:rsidRPr="00FA23C3" w:rsidRDefault="004043C6" w:rsidP="00FA23C3">
            <w:pPr>
              <w:ind w:right="146" w:firstLine="0"/>
              <w:jc w:val="center"/>
              <w:rPr>
                <w:sz w:val="24"/>
                <w:szCs w:val="24"/>
              </w:rPr>
            </w:pPr>
            <w:r w:rsidRPr="00FA23C3">
              <w:rPr>
                <w:sz w:val="24"/>
                <w:szCs w:val="24"/>
              </w:rPr>
              <w:t>2</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34</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30</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54</w:t>
            </w:r>
          </w:p>
        </w:tc>
      </w:tr>
      <w:tr w:rsidR="004043C6" w:rsidRPr="00FA23C3">
        <w:trPr>
          <w:trHeight w:val="146"/>
        </w:trPr>
        <w:tc>
          <w:tcPr>
            <w:tcW w:w="1080" w:type="dxa"/>
            <w:shd w:val="clear" w:color="auto" w:fill="auto"/>
          </w:tcPr>
          <w:p w:rsidR="004043C6" w:rsidRPr="00FA23C3" w:rsidRDefault="004043C6" w:rsidP="00FA23C3">
            <w:pPr>
              <w:ind w:left="360" w:right="201" w:hanging="180"/>
              <w:jc w:val="center"/>
              <w:rPr>
                <w:sz w:val="24"/>
                <w:szCs w:val="24"/>
              </w:rPr>
            </w:pPr>
            <w:r w:rsidRPr="00FA23C3">
              <w:rPr>
                <w:sz w:val="24"/>
                <w:szCs w:val="24"/>
              </w:rPr>
              <w:t>7</w:t>
            </w:r>
          </w:p>
        </w:tc>
        <w:tc>
          <w:tcPr>
            <w:tcW w:w="3240" w:type="dxa"/>
            <w:shd w:val="clear" w:color="auto" w:fill="auto"/>
          </w:tcPr>
          <w:p w:rsidR="004043C6" w:rsidRPr="000641B5" w:rsidRDefault="004043C6" w:rsidP="00FA23C3">
            <w:pPr>
              <w:ind w:firstLine="0"/>
              <w:jc w:val="left"/>
            </w:pPr>
            <w:r w:rsidRPr="00FA23C3">
              <w:rPr>
                <w:sz w:val="24"/>
                <w:szCs w:val="24"/>
              </w:rPr>
              <w:t>деревня Горячевщина</w:t>
            </w:r>
          </w:p>
        </w:tc>
        <w:tc>
          <w:tcPr>
            <w:tcW w:w="1620" w:type="dxa"/>
            <w:shd w:val="clear" w:color="auto" w:fill="auto"/>
          </w:tcPr>
          <w:p w:rsidR="004043C6" w:rsidRPr="00FA23C3" w:rsidRDefault="004043C6" w:rsidP="00FA23C3">
            <w:pPr>
              <w:ind w:right="146" w:firstLine="0"/>
              <w:jc w:val="center"/>
              <w:rPr>
                <w:sz w:val="24"/>
                <w:szCs w:val="24"/>
              </w:rPr>
            </w:pPr>
            <w:r w:rsidRPr="00FA23C3">
              <w:rPr>
                <w:sz w:val="24"/>
                <w:szCs w:val="24"/>
              </w:rPr>
              <w:t>5</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4</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4</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7</w:t>
            </w:r>
          </w:p>
        </w:tc>
      </w:tr>
      <w:tr w:rsidR="004043C6" w:rsidRPr="00FA23C3">
        <w:trPr>
          <w:trHeight w:val="146"/>
        </w:trPr>
        <w:tc>
          <w:tcPr>
            <w:tcW w:w="1080" w:type="dxa"/>
            <w:shd w:val="clear" w:color="auto" w:fill="auto"/>
          </w:tcPr>
          <w:p w:rsidR="004043C6" w:rsidRPr="00FA23C3" w:rsidRDefault="004043C6" w:rsidP="00FA23C3">
            <w:pPr>
              <w:ind w:left="360" w:right="201" w:hanging="180"/>
              <w:jc w:val="center"/>
              <w:rPr>
                <w:sz w:val="24"/>
                <w:szCs w:val="24"/>
              </w:rPr>
            </w:pPr>
            <w:r w:rsidRPr="00FA23C3">
              <w:rPr>
                <w:sz w:val="24"/>
                <w:szCs w:val="24"/>
              </w:rPr>
              <w:t>8</w:t>
            </w:r>
          </w:p>
        </w:tc>
        <w:tc>
          <w:tcPr>
            <w:tcW w:w="3240" w:type="dxa"/>
            <w:shd w:val="clear" w:color="auto" w:fill="auto"/>
          </w:tcPr>
          <w:p w:rsidR="004043C6" w:rsidRPr="000641B5" w:rsidRDefault="004043C6" w:rsidP="00FA23C3">
            <w:pPr>
              <w:ind w:firstLine="0"/>
              <w:jc w:val="left"/>
            </w:pPr>
            <w:r w:rsidRPr="00FA23C3">
              <w:rPr>
                <w:sz w:val="24"/>
                <w:szCs w:val="24"/>
              </w:rPr>
              <w:t>деревня Дождевы</w:t>
            </w:r>
          </w:p>
        </w:tc>
        <w:tc>
          <w:tcPr>
            <w:tcW w:w="1620" w:type="dxa"/>
            <w:shd w:val="clear" w:color="auto" w:fill="auto"/>
          </w:tcPr>
          <w:p w:rsidR="004043C6" w:rsidRPr="00FA23C3" w:rsidRDefault="004043C6" w:rsidP="00FA23C3">
            <w:pPr>
              <w:ind w:right="146" w:firstLine="0"/>
              <w:jc w:val="center"/>
              <w:rPr>
                <w:sz w:val="24"/>
                <w:szCs w:val="24"/>
              </w:rPr>
            </w:pPr>
            <w:r w:rsidRPr="00FA23C3">
              <w:rPr>
                <w:sz w:val="24"/>
                <w:szCs w:val="24"/>
              </w:rPr>
              <w:t>7</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8</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7</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11</w:t>
            </w:r>
          </w:p>
        </w:tc>
      </w:tr>
      <w:tr w:rsidR="004043C6" w:rsidRPr="00FA23C3">
        <w:trPr>
          <w:trHeight w:val="146"/>
        </w:trPr>
        <w:tc>
          <w:tcPr>
            <w:tcW w:w="1080" w:type="dxa"/>
            <w:shd w:val="clear" w:color="auto" w:fill="auto"/>
          </w:tcPr>
          <w:p w:rsidR="004043C6" w:rsidRPr="00FA23C3" w:rsidRDefault="004043C6" w:rsidP="00FA23C3">
            <w:pPr>
              <w:ind w:left="181" w:right="198" w:firstLine="0"/>
              <w:jc w:val="center"/>
              <w:rPr>
                <w:sz w:val="24"/>
                <w:szCs w:val="24"/>
              </w:rPr>
            </w:pPr>
            <w:r w:rsidRPr="00FA23C3">
              <w:rPr>
                <w:sz w:val="24"/>
                <w:szCs w:val="24"/>
              </w:rPr>
              <w:t>9</w:t>
            </w:r>
          </w:p>
        </w:tc>
        <w:tc>
          <w:tcPr>
            <w:tcW w:w="3240" w:type="dxa"/>
            <w:shd w:val="clear" w:color="auto" w:fill="auto"/>
          </w:tcPr>
          <w:p w:rsidR="004043C6" w:rsidRPr="000641B5" w:rsidRDefault="004043C6" w:rsidP="00FA23C3">
            <w:pPr>
              <w:ind w:firstLine="0"/>
              <w:jc w:val="left"/>
            </w:pPr>
            <w:r w:rsidRPr="00FA23C3">
              <w:rPr>
                <w:sz w:val="24"/>
                <w:szCs w:val="24"/>
              </w:rPr>
              <w:t>деревня Ерши</w:t>
            </w:r>
          </w:p>
        </w:tc>
        <w:tc>
          <w:tcPr>
            <w:tcW w:w="1620" w:type="dxa"/>
            <w:shd w:val="clear" w:color="auto" w:fill="auto"/>
          </w:tcPr>
          <w:p w:rsidR="004043C6" w:rsidRPr="00FA23C3" w:rsidRDefault="004043C6" w:rsidP="00FA23C3">
            <w:pPr>
              <w:ind w:right="146" w:firstLine="0"/>
              <w:jc w:val="center"/>
              <w:rPr>
                <w:sz w:val="24"/>
                <w:szCs w:val="24"/>
              </w:rPr>
            </w:pPr>
            <w:r w:rsidRPr="00FA23C3">
              <w:rPr>
                <w:sz w:val="24"/>
                <w:szCs w:val="24"/>
              </w:rPr>
              <w:t>1</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14</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10</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17</w:t>
            </w:r>
          </w:p>
        </w:tc>
      </w:tr>
      <w:tr w:rsidR="004043C6" w:rsidRPr="00FA23C3">
        <w:trPr>
          <w:trHeight w:val="146"/>
        </w:trPr>
        <w:tc>
          <w:tcPr>
            <w:tcW w:w="1080" w:type="dxa"/>
            <w:shd w:val="clear" w:color="auto" w:fill="auto"/>
          </w:tcPr>
          <w:p w:rsidR="004043C6" w:rsidRPr="00FA23C3" w:rsidRDefault="004043C6" w:rsidP="00FA23C3">
            <w:pPr>
              <w:tabs>
                <w:tab w:val="left" w:pos="612"/>
              </w:tabs>
              <w:ind w:firstLine="0"/>
              <w:jc w:val="center"/>
              <w:rPr>
                <w:sz w:val="22"/>
                <w:szCs w:val="22"/>
              </w:rPr>
            </w:pPr>
            <w:r w:rsidRPr="00FA23C3">
              <w:rPr>
                <w:sz w:val="22"/>
                <w:szCs w:val="22"/>
              </w:rPr>
              <w:t>10</w:t>
            </w:r>
          </w:p>
        </w:tc>
        <w:tc>
          <w:tcPr>
            <w:tcW w:w="3240" w:type="dxa"/>
            <w:shd w:val="clear" w:color="auto" w:fill="auto"/>
          </w:tcPr>
          <w:p w:rsidR="004043C6" w:rsidRPr="000641B5" w:rsidRDefault="004043C6" w:rsidP="00FA23C3">
            <w:pPr>
              <w:ind w:firstLine="0"/>
              <w:jc w:val="left"/>
            </w:pPr>
            <w:r w:rsidRPr="00FA23C3">
              <w:rPr>
                <w:sz w:val="24"/>
                <w:szCs w:val="24"/>
              </w:rPr>
              <w:t>деревня Звени</w:t>
            </w:r>
          </w:p>
        </w:tc>
        <w:tc>
          <w:tcPr>
            <w:tcW w:w="1620" w:type="dxa"/>
            <w:shd w:val="clear" w:color="auto" w:fill="auto"/>
          </w:tcPr>
          <w:p w:rsidR="004043C6" w:rsidRPr="00FA23C3" w:rsidRDefault="004043C6" w:rsidP="00FA23C3">
            <w:pPr>
              <w:ind w:right="146" w:firstLine="0"/>
              <w:jc w:val="center"/>
              <w:rPr>
                <w:sz w:val="24"/>
                <w:szCs w:val="24"/>
              </w:rPr>
            </w:pPr>
            <w:r w:rsidRPr="00FA23C3">
              <w:rPr>
                <w:sz w:val="24"/>
                <w:szCs w:val="24"/>
              </w:rPr>
              <w:t>5</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185</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188</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191</w:t>
            </w:r>
          </w:p>
        </w:tc>
      </w:tr>
      <w:tr w:rsidR="004043C6" w:rsidRPr="00FA23C3">
        <w:trPr>
          <w:trHeight w:val="146"/>
        </w:trPr>
        <w:tc>
          <w:tcPr>
            <w:tcW w:w="1080" w:type="dxa"/>
            <w:shd w:val="clear" w:color="auto" w:fill="auto"/>
          </w:tcPr>
          <w:p w:rsidR="004043C6" w:rsidRPr="00FA23C3" w:rsidRDefault="004043C6" w:rsidP="00FA23C3">
            <w:pPr>
              <w:tabs>
                <w:tab w:val="left" w:pos="612"/>
              </w:tabs>
              <w:ind w:firstLine="0"/>
              <w:jc w:val="center"/>
              <w:rPr>
                <w:sz w:val="22"/>
                <w:szCs w:val="22"/>
              </w:rPr>
            </w:pPr>
            <w:r w:rsidRPr="00FA23C3">
              <w:rPr>
                <w:sz w:val="22"/>
                <w:szCs w:val="22"/>
              </w:rPr>
              <w:t>11</w:t>
            </w:r>
          </w:p>
        </w:tc>
        <w:tc>
          <w:tcPr>
            <w:tcW w:w="3240" w:type="dxa"/>
            <w:shd w:val="clear" w:color="auto" w:fill="auto"/>
          </w:tcPr>
          <w:p w:rsidR="004043C6" w:rsidRPr="000641B5" w:rsidRDefault="004043C6" w:rsidP="00FA23C3">
            <w:pPr>
              <w:ind w:firstLine="0"/>
              <w:jc w:val="left"/>
            </w:pPr>
            <w:r w:rsidRPr="00FA23C3">
              <w:rPr>
                <w:sz w:val="24"/>
                <w:szCs w:val="24"/>
              </w:rPr>
              <w:t>деревня Кобели</w:t>
            </w:r>
          </w:p>
        </w:tc>
        <w:tc>
          <w:tcPr>
            <w:tcW w:w="1620" w:type="dxa"/>
            <w:shd w:val="clear" w:color="auto" w:fill="auto"/>
          </w:tcPr>
          <w:p w:rsidR="004043C6" w:rsidRPr="00FA23C3" w:rsidRDefault="004043C6" w:rsidP="00FA23C3">
            <w:pPr>
              <w:ind w:right="146" w:firstLine="0"/>
              <w:jc w:val="center"/>
              <w:rPr>
                <w:sz w:val="24"/>
                <w:szCs w:val="24"/>
              </w:rPr>
            </w:pPr>
            <w:r w:rsidRPr="00FA23C3">
              <w:rPr>
                <w:sz w:val="24"/>
                <w:szCs w:val="24"/>
              </w:rPr>
              <w:t>5</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50</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48</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58</w:t>
            </w:r>
          </w:p>
        </w:tc>
      </w:tr>
      <w:tr w:rsidR="004043C6" w:rsidRPr="00FA23C3">
        <w:trPr>
          <w:trHeight w:val="146"/>
        </w:trPr>
        <w:tc>
          <w:tcPr>
            <w:tcW w:w="1080" w:type="dxa"/>
            <w:shd w:val="clear" w:color="auto" w:fill="auto"/>
          </w:tcPr>
          <w:p w:rsidR="004043C6" w:rsidRPr="00FA23C3" w:rsidRDefault="004043C6" w:rsidP="00FA23C3">
            <w:pPr>
              <w:tabs>
                <w:tab w:val="left" w:pos="612"/>
              </w:tabs>
              <w:ind w:firstLine="0"/>
              <w:jc w:val="center"/>
              <w:rPr>
                <w:sz w:val="22"/>
                <w:szCs w:val="22"/>
              </w:rPr>
            </w:pPr>
            <w:r w:rsidRPr="00FA23C3">
              <w:rPr>
                <w:sz w:val="22"/>
                <w:szCs w:val="22"/>
              </w:rPr>
              <w:t>12</w:t>
            </w:r>
          </w:p>
        </w:tc>
        <w:tc>
          <w:tcPr>
            <w:tcW w:w="3240" w:type="dxa"/>
            <w:shd w:val="clear" w:color="auto" w:fill="auto"/>
          </w:tcPr>
          <w:p w:rsidR="004043C6" w:rsidRPr="000641B5" w:rsidRDefault="004043C6" w:rsidP="00FA23C3">
            <w:pPr>
              <w:ind w:firstLine="0"/>
              <w:jc w:val="left"/>
            </w:pPr>
            <w:r w:rsidRPr="00FA23C3">
              <w:rPr>
                <w:sz w:val="24"/>
                <w:szCs w:val="24"/>
              </w:rPr>
              <w:t>починок Копосовский</w:t>
            </w:r>
          </w:p>
        </w:tc>
        <w:tc>
          <w:tcPr>
            <w:tcW w:w="1620" w:type="dxa"/>
            <w:shd w:val="clear" w:color="auto" w:fill="auto"/>
          </w:tcPr>
          <w:p w:rsidR="004043C6" w:rsidRPr="00FA23C3" w:rsidRDefault="004043C6" w:rsidP="00FA23C3">
            <w:pPr>
              <w:ind w:right="146" w:firstLine="0"/>
              <w:jc w:val="center"/>
              <w:rPr>
                <w:sz w:val="24"/>
                <w:szCs w:val="24"/>
              </w:rPr>
            </w:pPr>
            <w:r w:rsidRPr="00FA23C3">
              <w:rPr>
                <w:sz w:val="24"/>
                <w:szCs w:val="24"/>
              </w:rPr>
              <w:t>9</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12</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10</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10</w:t>
            </w:r>
          </w:p>
        </w:tc>
      </w:tr>
      <w:tr w:rsidR="004043C6" w:rsidRPr="00FA23C3">
        <w:trPr>
          <w:trHeight w:val="146"/>
        </w:trPr>
        <w:tc>
          <w:tcPr>
            <w:tcW w:w="1080" w:type="dxa"/>
            <w:shd w:val="clear" w:color="auto" w:fill="auto"/>
          </w:tcPr>
          <w:p w:rsidR="004043C6" w:rsidRPr="00FA23C3" w:rsidRDefault="004043C6" w:rsidP="00FA23C3">
            <w:pPr>
              <w:tabs>
                <w:tab w:val="left" w:pos="612"/>
              </w:tabs>
              <w:ind w:firstLine="0"/>
              <w:jc w:val="center"/>
              <w:rPr>
                <w:sz w:val="22"/>
                <w:szCs w:val="22"/>
              </w:rPr>
            </w:pPr>
            <w:r w:rsidRPr="00FA23C3">
              <w:rPr>
                <w:sz w:val="22"/>
                <w:szCs w:val="22"/>
              </w:rPr>
              <w:t>13</w:t>
            </w:r>
          </w:p>
        </w:tc>
        <w:tc>
          <w:tcPr>
            <w:tcW w:w="3240" w:type="dxa"/>
            <w:shd w:val="clear" w:color="auto" w:fill="auto"/>
          </w:tcPr>
          <w:p w:rsidR="004043C6" w:rsidRPr="000641B5" w:rsidRDefault="004043C6" w:rsidP="00FA23C3">
            <w:pPr>
              <w:ind w:firstLine="0"/>
              <w:jc w:val="left"/>
            </w:pPr>
            <w:r w:rsidRPr="00FA23C3">
              <w:rPr>
                <w:sz w:val="24"/>
                <w:szCs w:val="24"/>
              </w:rPr>
              <w:t>посёлок Кстининского д</w:t>
            </w:r>
            <w:r w:rsidRPr="00FA23C3">
              <w:rPr>
                <w:sz w:val="24"/>
                <w:szCs w:val="24"/>
              </w:rPr>
              <w:t>о</w:t>
            </w:r>
            <w:r w:rsidRPr="00FA23C3">
              <w:rPr>
                <w:sz w:val="24"/>
                <w:szCs w:val="24"/>
              </w:rPr>
              <w:t>ма отдыха</w:t>
            </w:r>
          </w:p>
        </w:tc>
        <w:tc>
          <w:tcPr>
            <w:tcW w:w="162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3</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126</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130</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123</w:t>
            </w:r>
          </w:p>
        </w:tc>
      </w:tr>
      <w:tr w:rsidR="004043C6" w:rsidRPr="00FA23C3">
        <w:trPr>
          <w:trHeight w:val="146"/>
        </w:trPr>
        <w:tc>
          <w:tcPr>
            <w:tcW w:w="1080" w:type="dxa"/>
            <w:shd w:val="clear" w:color="auto" w:fill="auto"/>
          </w:tcPr>
          <w:p w:rsidR="004043C6" w:rsidRPr="00FA23C3" w:rsidRDefault="004043C6" w:rsidP="00FA23C3">
            <w:pPr>
              <w:tabs>
                <w:tab w:val="left" w:pos="612"/>
              </w:tabs>
              <w:ind w:firstLine="0"/>
              <w:jc w:val="center"/>
              <w:rPr>
                <w:sz w:val="22"/>
                <w:szCs w:val="22"/>
              </w:rPr>
            </w:pPr>
            <w:r w:rsidRPr="00FA23C3">
              <w:rPr>
                <w:sz w:val="22"/>
                <w:szCs w:val="22"/>
              </w:rPr>
              <w:t>14</w:t>
            </w:r>
          </w:p>
        </w:tc>
        <w:tc>
          <w:tcPr>
            <w:tcW w:w="3240" w:type="dxa"/>
            <w:shd w:val="clear" w:color="auto" w:fill="auto"/>
          </w:tcPr>
          <w:p w:rsidR="004043C6" w:rsidRPr="000641B5" w:rsidRDefault="004043C6" w:rsidP="00FA23C3">
            <w:pPr>
              <w:ind w:firstLine="0"/>
              <w:jc w:val="left"/>
            </w:pPr>
            <w:r w:rsidRPr="00FA23C3">
              <w:rPr>
                <w:sz w:val="24"/>
                <w:szCs w:val="24"/>
              </w:rPr>
              <w:t>деревня Кузнецы</w:t>
            </w:r>
          </w:p>
        </w:tc>
        <w:tc>
          <w:tcPr>
            <w:tcW w:w="1620" w:type="dxa"/>
            <w:shd w:val="clear" w:color="auto" w:fill="auto"/>
          </w:tcPr>
          <w:p w:rsidR="004043C6" w:rsidRPr="00FA23C3" w:rsidRDefault="004043C6" w:rsidP="00FA23C3">
            <w:pPr>
              <w:ind w:right="146" w:firstLine="0"/>
              <w:jc w:val="center"/>
              <w:rPr>
                <w:sz w:val="24"/>
                <w:szCs w:val="24"/>
              </w:rPr>
            </w:pPr>
            <w:r w:rsidRPr="00FA23C3">
              <w:rPr>
                <w:sz w:val="24"/>
                <w:szCs w:val="24"/>
              </w:rPr>
              <w:t>2</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6</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3</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5</w:t>
            </w:r>
          </w:p>
        </w:tc>
      </w:tr>
      <w:tr w:rsidR="004043C6" w:rsidRPr="00FA23C3">
        <w:trPr>
          <w:trHeight w:val="146"/>
        </w:trPr>
        <w:tc>
          <w:tcPr>
            <w:tcW w:w="1080" w:type="dxa"/>
            <w:shd w:val="clear" w:color="auto" w:fill="auto"/>
          </w:tcPr>
          <w:p w:rsidR="004043C6" w:rsidRPr="00FA23C3" w:rsidRDefault="004043C6" w:rsidP="00FA23C3">
            <w:pPr>
              <w:tabs>
                <w:tab w:val="left" w:pos="612"/>
              </w:tabs>
              <w:ind w:firstLine="0"/>
              <w:jc w:val="center"/>
              <w:rPr>
                <w:sz w:val="22"/>
                <w:szCs w:val="22"/>
              </w:rPr>
            </w:pPr>
            <w:r w:rsidRPr="00FA23C3">
              <w:rPr>
                <w:sz w:val="22"/>
                <w:szCs w:val="22"/>
              </w:rPr>
              <w:t>15</w:t>
            </w:r>
          </w:p>
        </w:tc>
        <w:tc>
          <w:tcPr>
            <w:tcW w:w="3240" w:type="dxa"/>
            <w:shd w:val="clear" w:color="auto" w:fill="auto"/>
          </w:tcPr>
          <w:p w:rsidR="004043C6" w:rsidRPr="000641B5" w:rsidRDefault="004043C6" w:rsidP="00FA23C3">
            <w:pPr>
              <w:ind w:firstLine="0"/>
              <w:jc w:val="left"/>
            </w:pPr>
            <w:r w:rsidRPr="00FA23C3">
              <w:rPr>
                <w:sz w:val="24"/>
                <w:szCs w:val="24"/>
              </w:rPr>
              <w:t>деревня Кулига</w:t>
            </w:r>
          </w:p>
        </w:tc>
        <w:tc>
          <w:tcPr>
            <w:tcW w:w="1620" w:type="dxa"/>
            <w:shd w:val="clear" w:color="auto" w:fill="auto"/>
          </w:tcPr>
          <w:p w:rsidR="004043C6" w:rsidRPr="00FA23C3" w:rsidRDefault="004043C6" w:rsidP="00FA23C3">
            <w:pPr>
              <w:ind w:right="146" w:firstLine="0"/>
              <w:jc w:val="center"/>
              <w:rPr>
                <w:sz w:val="24"/>
                <w:szCs w:val="24"/>
              </w:rPr>
            </w:pPr>
            <w:r w:rsidRPr="00FA23C3">
              <w:rPr>
                <w:sz w:val="24"/>
                <w:szCs w:val="24"/>
              </w:rPr>
              <w:t>6</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10</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6</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15</w:t>
            </w:r>
          </w:p>
        </w:tc>
      </w:tr>
      <w:tr w:rsidR="004043C6" w:rsidRPr="00FA23C3">
        <w:trPr>
          <w:trHeight w:val="146"/>
        </w:trPr>
        <w:tc>
          <w:tcPr>
            <w:tcW w:w="1080" w:type="dxa"/>
            <w:shd w:val="clear" w:color="auto" w:fill="auto"/>
          </w:tcPr>
          <w:p w:rsidR="004043C6" w:rsidRPr="00FA23C3" w:rsidRDefault="004043C6" w:rsidP="00FA23C3">
            <w:pPr>
              <w:tabs>
                <w:tab w:val="left" w:pos="612"/>
              </w:tabs>
              <w:ind w:firstLine="0"/>
              <w:jc w:val="center"/>
              <w:rPr>
                <w:sz w:val="22"/>
                <w:szCs w:val="22"/>
              </w:rPr>
            </w:pPr>
            <w:r w:rsidRPr="00FA23C3">
              <w:rPr>
                <w:sz w:val="22"/>
                <w:szCs w:val="22"/>
              </w:rPr>
              <w:t>16</w:t>
            </w:r>
          </w:p>
        </w:tc>
        <w:tc>
          <w:tcPr>
            <w:tcW w:w="3240" w:type="dxa"/>
            <w:shd w:val="clear" w:color="auto" w:fill="auto"/>
          </w:tcPr>
          <w:p w:rsidR="004043C6" w:rsidRPr="000641B5" w:rsidRDefault="004043C6" w:rsidP="00FA23C3">
            <w:pPr>
              <w:ind w:firstLine="0"/>
              <w:jc w:val="left"/>
            </w:pPr>
            <w:r w:rsidRPr="00FA23C3">
              <w:rPr>
                <w:sz w:val="24"/>
                <w:szCs w:val="24"/>
              </w:rPr>
              <w:t>деревня Латыши</w:t>
            </w:r>
          </w:p>
        </w:tc>
        <w:tc>
          <w:tcPr>
            <w:tcW w:w="1620" w:type="dxa"/>
            <w:shd w:val="clear" w:color="auto" w:fill="auto"/>
          </w:tcPr>
          <w:p w:rsidR="004043C6" w:rsidRPr="00FA23C3" w:rsidRDefault="004043C6" w:rsidP="00FA23C3">
            <w:pPr>
              <w:ind w:right="146" w:firstLine="0"/>
              <w:jc w:val="center"/>
              <w:rPr>
                <w:sz w:val="24"/>
                <w:szCs w:val="24"/>
              </w:rPr>
            </w:pPr>
            <w:r w:rsidRPr="00FA23C3">
              <w:rPr>
                <w:sz w:val="24"/>
                <w:szCs w:val="24"/>
              </w:rPr>
              <w:t>5</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15</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16</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16</w:t>
            </w:r>
          </w:p>
        </w:tc>
      </w:tr>
      <w:tr w:rsidR="004043C6" w:rsidRPr="00FA23C3">
        <w:trPr>
          <w:trHeight w:val="146"/>
        </w:trPr>
        <w:tc>
          <w:tcPr>
            <w:tcW w:w="1080" w:type="dxa"/>
            <w:shd w:val="clear" w:color="auto" w:fill="auto"/>
          </w:tcPr>
          <w:p w:rsidR="004043C6" w:rsidRPr="00FA23C3" w:rsidRDefault="004043C6" w:rsidP="00FA23C3">
            <w:pPr>
              <w:tabs>
                <w:tab w:val="left" w:pos="612"/>
              </w:tabs>
              <w:ind w:firstLine="0"/>
              <w:jc w:val="center"/>
              <w:rPr>
                <w:sz w:val="22"/>
                <w:szCs w:val="22"/>
              </w:rPr>
            </w:pPr>
            <w:r w:rsidRPr="00FA23C3">
              <w:rPr>
                <w:sz w:val="22"/>
                <w:szCs w:val="22"/>
              </w:rPr>
              <w:t>17</w:t>
            </w:r>
          </w:p>
        </w:tc>
        <w:tc>
          <w:tcPr>
            <w:tcW w:w="3240" w:type="dxa"/>
            <w:shd w:val="clear" w:color="auto" w:fill="auto"/>
          </w:tcPr>
          <w:p w:rsidR="004043C6" w:rsidRPr="000641B5" w:rsidRDefault="004043C6" w:rsidP="00FA23C3">
            <w:pPr>
              <w:ind w:firstLine="0"/>
              <w:jc w:val="left"/>
            </w:pPr>
            <w:r w:rsidRPr="00FA23C3">
              <w:rPr>
                <w:sz w:val="24"/>
                <w:szCs w:val="24"/>
              </w:rPr>
              <w:t>ж. станция Полой</w:t>
            </w:r>
          </w:p>
        </w:tc>
        <w:tc>
          <w:tcPr>
            <w:tcW w:w="1620" w:type="dxa"/>
            <w:shd w:val="clear" w:color="auto" w:fill="auto"/>
          </w:tcPr>
          <w:p w:rsidR="004043C6" w:rsidRPr="00FA23C3" w:rsidRDefault="004043C6" w:rsidP="00FA23C3">
            <w:pPr>
              <w:ind w:right="146" w:firstLine="0"/>
              <w:jc w:val="center"/>
              <w:rPr>
                <w:sz w:val="24"/>
                <w:szCs w:val="24"/>
              </w:rPr>
            </w:pPr>
            <w:r w:rsidRPr="00FA23C3">
              <w:rPr>
                <w:sz w:val="24"/>
                <w:szCs w:val="24"/>
              </w:rPr>
              <w:t>6</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64</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67</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60</w:t>
            </w:r>
          </w:p>
        </w:tc>
      </w:tr>
      <w:tr w:rsidR="004043C6" w:rsidRPr="00FA23C3">
        <w:trPr>
          <w:trHeight w:val="146"/>
        </w:trPr>
        <w:tc>
          <w:tcPr>
            <w:tcW w:w="1080" w:type="dxa"/>
            <w:shd w:val="clear" w:color="auto" w:fill="auto"/>
          </w:tcPr>
          <w:p w:rsidR="004043C6" w:rsidRPr="00FA23C3" w:rsidRDefault="004043C6" w:rsidP="00FA23C3">
            <w:pPr>
              <w:tabs>
                <w:tab w:val="left" w:pos="612"/>
              </w:tabs>
              <w:ind w:firstLine="0"/>
              <w:jc w:val="center"/>
              <w:rPr>
                <w:sz w:val="22"/>
                <w:szCs w:val="22"/>
              </w:rPr>
            </w:pPr>
            <w:r w:rsidRPr="00FA23C3">
              <w:rPr>
                <w:sz w:val="22"/>
                <w:szCs w:val="22"/>
              </w:rPr>
              <w:t>18</w:t>
            </w:r>
          </w:p>
        </w:tc>
        <w:tc>
          <w:tcPr>
            <w:tcW w:w="3240" w:type="dxa"/>
            <w:shd w:val="clear" w:color="auto" w:fill="auto"/>
          </w:tcPr>
          <w:p w:rsidR="004043C6" w:rsidRPr="000641B5" w:rsidRDefault="004043C6" w:rsidP="00FA23C3">
            <w:pPr>
              <w:ind w:firstLine="0"/>
              <w:jc w:val="left"/>
            </w:pPr>
            <w:r w:rsidRPr="00FA23C3">
              <w:rPr>
                <w:sz w:val="24"/>
                <w:szCs w:val="24"/>
              </w:rPr>
              <w:t>Посёлок Полойский</w:t>
            </w:r>
          </w:p>
        </w:tc>
        <w:tc>
          <w:tcPr>
            <w:tcW w:w="1620" w:type="dxa"/>
            <w:shd w:val="clear" w:color="auto" w:fill="auto"/>
          </w:tcPr>
          <w:p w:rsidR="004043C6" w:rsidRPr="00FA23C3" w:rsidRDefault="004043C6" w:rsidP="00FA23C3">
            <w:pPr>
              <w:ind w:right="146" w:firstLine="0"/>
              <w:jc w:val="center"/>
              <w:rPr>
                <w:sz w:val="24"/>
                <w:szCs w:val="24"/>
              </w:rPr>
            </w:pPr>
            <w:r w:rsidRPr="00FA23C3">
              <w:rPr>
                <w:sz w:val="24"/>
                <w:szCs w:val="24"/>
              </w:rPr>
              <w:t>12</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9</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8</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12</w:t>
            </w:r>
          </w:p>
        </w:tc>
      </w:tr>
      <w:tr w:rsidR="004043C6" w:rsidRPr="00FA23C3">
        <w:trPr>
          <w:trHeight w:val="146"/>
        </w:trPr>
        <w:tc>
          <w:tcPr>
            <w:tcW w:w="1080" w:type="dxa"/>
            <w:shd w:val="clear" w:color="auto" w:fill="auto"/>
          </w:tcPr>
          <w:p w:rsidR="004043C6" w:rsidRPr="00FA23C3" w:rsidRDefault="004043C6" w:rsidP="00FA23C3">
            <w:pPr>
              <w:tabs>
                <w:tab w:val="left" w:pos="612"/>
              </w:tabs>
              <w:ind w:firstLine="0"/>
              <w:jc w:val="center"/>
              <w:rPr>
                <w:sz w:val="22"/>
                <w:szCs w:val="22"/>
              </w:rPr>
            </w:pPr>
            <w:r w:rsidRPr="00FA23C3">
              <w:rPr>
                <w:sz w:val="22"/>
                <w:szCs w:val="22"/>
              </w:rPr>
              <w:t>19</w:t>
            </w:r>
          </w:p>
        </w:tc>
        <w:tc>
          <w:tcPr>
            <w:tcW w:w="3240" w:type="dxa"/>
            <w:shd w:val="clear" w:color="auto" w:fill="auto"/>
          </w:tcPr>
          <w:p w:rsidR="004043C6" w:rsidRPr="000641B5" w:rsidRDefault="004043C6" w:rsidP="00FA23C3">
            <w:pPr>
              <w:ind w:firstLine="0"/>
              <w:jc w:val="left"/>
            </w:pPr>
            <w:r w:rsidRPr="00FA23C3">
              <w:rPr>
                <w:sz w:val="24"/>
                <w:szCs w:val="24"/>
              </w:rPr>
              <w:t>деревня Сандаловы</w:t>
            </w:r>
          </w:p>
        </w:tc>
        <w:tc>
          <w:tcPr>
            <w:tcW w:w="1620" w:type="dxa"/>
            <w:shd w:val="clear" w:color="auto" w:fill="auto"/>
          </w:tcPr>
          <w:p w:rsidR="004043C6" w:rsidRPr="00FA23C3" w:rsidRDefault="004043C6" w:rsidP="00FA23C3">
            <w:pPr>
              <w:ind w:right="146" w:firstLine="0"/>
              <w:jc w:val="center"/>
              <w:rPr>
                <w:sz w:val="24"/>
                <w:szCs w:val="24"/>
              </w:rPr>
            </w:pPr>
            <w:r w:rsidRPr="00FA23C3">
              <w:rPr>
                <w:sz w:val="24"/>
                <w:szCs w:val="24"/>
              </w:rPr>
              <w:t>8</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80</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93</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72</w:t>
            </w:r>
          </w:p>
        </w:tc>
      </w:tr>
      <w:tr w:rsidR="004043C6" w:rsidRPr="00FA23C3">
        <w:trPr>
          <w:trHeight w:val="146"/>
        </w:trPr>
        <w:tc>
          <w:tcPr>
            <w:tcW w:w="1080" w:type="dxa"/>
            <w:shd w:val="clear" w:color="auto" w:fill="auto"/>
          </w:tcPr>
          <w:p w:rsidR="004043C6" w:rsidRPr="00FA23C3" w:rsidRDefault="004043C6" w:rsidP="00FA23C3">
            <w:pPr>
              <w:tabs>
                <w:tab w:val="left" w:pos="612"/>
              </w:tabs>
              <w:ind w:firstLine="0"/>
              <w:jc w:val="center"/>
              <w:rPr>
                <w:sz w:val="22"/>
                <w:szCs w:val="22"/>
              </w:rPr>
            </w:pPr>
            <w:r w:rsidRPr="00FA23C3">
              <w:rPr>
                <w:sz w:val="22"/>
                <w:szCs w:val="22"/>
              </w:rPr>
              <w:t>20</w:t>
            </w:r>
          </w:p>
        </w:tc>
        <w:tc>
          <w:tcPr>
            <w:tcW w:w="3240" w:type="dxa"/>
            <w:shd w:val="clear" w:color="auto" w:fill="auto"/>
          </w:tcPr>
          <w:p w:rsidR="004043C6" w:rsidRPr="000641B5" w:rsidRDefault="004043C6" w:rsidP="00FA23C3">
            <w:pPr>
              <w:ind w:firstLine="0"/>
              <w:jc w:val="left"/>
            </w:pPr>
            <w:r w:rsidRPr="00FA23C3">
              <w:rPr>
                <w:sz w:val="24"/>
                <w:szCs w:val="24"/>
              </w:rPr>
              <w:t>деревня Саши</w:t>
            </w:r>
          </w:p>
        </w:tc>
        <w:tc>
          <w:tcPr>
            <w:tcW w:w="1620" w:type="dxa"/>
            <w:shd w:val="clear" w:color="auto" w:fill="auto"/>
          </w:tcPr>
          <w:p w:rsidR="004043C6" w:rsidRPr="00FA23C3" w:rsidRDefault="004043C6" w:rsidP="00FA23C3">
            <w:pPr>
              <w:ind w:right="146" w:firstLine="0"/>
              <w:jc w:val="center"/>
              <w:rPr>
                <w:sz w:val="24"/>
                <w:szCs w:val="24"/>
              </w:rPr>
            </w:pPr>
            <w:r w:rsidRPr="00FA23C3">
              <w:rPr>
                <w:sz w:val="24"/>
                <w:szCs w:val="24"/>
              </w:rPr>
              <w:t>5</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21</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25</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39</w:t>
            </w:r>
          </w:p>
        </w:tc>
      </w:tr>
      <w:tr w:rsidR="004043C6" w:rsidRPr="00FA23C3">
        <w:trPr>
          <w:trHeight w:val="146"/>
        </w:trPr>
        <w:tc>
          <w:tcPr>
            <w:tcW w:w="1080" w:type="dxa"/>
            <w:shd w:val="clear" w:color="auto" w:fill="auto"/>
          </w:tcPr>
          <w:p w:rsidR="004043C6" w:rsidRPr="00FA23C3" w:rsidRDefault="004043C6" w:rsidP="00FA23C3">
            <w:pPr>
              <w:tabs>
                <w:tab w:val="left" w:pos="612"/>
              </w:tabs>
              <w:ind w:firstLine="0"/>
              <w:jc w:val="center"/>
              <w:rPr>
                <w:sz w:val="22"/>
                <w:szCs w:val="22"/>
              </w:rPr>
            </w:pPr>
            <w:r w:rsidRPr="00FA23C3">
              <w:rPr>
                <w:sz w:val="22"/>
                <w:szCs w:val="22"/>
              </w:rPr>
              <w:t>21</w:t>
            </w:r>
          </w:p>
        </w:tc>
        <w:tc>
          <w:tcPr>
            <w:tcW w:w="3240" w:type="dxa"/>
            <w:shd w:val="clear" w:color="auto" w:fill="auto"/>
          </w:tcPr>
          <w:p w:rsidR="004043C6" w:rsidRPr="000641B5" w:rsidRDefault="004043C6" w:rsidP="00FA23C3">
            <w:pPr>
              <w:ind w:firstLine="0"/>
              <w:jc w:val="left"/>
            </w:pPr>
            <w:r w:rsidRPr="00FA23C3">
              <w:rPr>
                <w:sz w:val="24"/>
                <w:szCs w:val="24"/>
              </w:rPr>
              <w:t>деревня Сорвиха</w:t>
            </w:r>
          </w:p>
        </w:tc>
        <w:tc>
          <w:tcPr>
            <w:tcW w:w="1620" w:type="dxa"/>
            <w:shd w:val="clear" w:color="auto" w:fill="auto"/>
          </w:tcPr>
          <w:p w:rsidR="004043C6" w:rsidRPr="00FA23C3" w:rsidRDefault="004043C6" w:rsidP="00FA23C3">
            <w:pPr>
              <w:ind w:right="146" w:firstLine="0"/>
              <w:jc w:val="center"/>
              <w:rPr>
                <w:sz w:val="24"/>
                <w:szCs w:val="24"/>
              </w:rPr>
            </w:pPr>
            <w:r w:rsidRPr="00FA23C3">
              <w:rPr>
                <w:sz w:val="24"/>
                <w:szCs w:val="24"/>
              </w:rPr>
              <w:t>8</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6</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7</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7</w:t>
            </w:r>
          </w:p>
        </w:tc>
      </w:tr>
      <w:tr w:rsidR="004043C6" w:rsidRPr="00FA23C3">
        <w:trPr>
          <w:trHeight w:val="146"/>
        </w:trPr>
        <w:tc>
          <w:tcPr>
            <w:tcW w:w="1080" w:type="dxa"/>
            <w:shd w:val="clear" w:color="auto" w:fill="auto"/>
          </w:tcPr>
          <w:p w:rsidR="004043C6" w:rsidRPr="00FA23C3" w:rsidRDefault="004043C6" w:rsidP="00FA23C3">
            <w:pPr>
              <w:tabs>
                <w:tab w:val="left" w:pos="612"/>
              </w:tabs>
              <w:ind w:firstLine="0"/>
              <w:jc w:val="center"/>
              <w:rPr>
                <w:sz w:val="22"/>
                <w:szCs w:val="22"/>
              </w:rPr>
            </w:pPr>
            <w:r w:rsidRPr="00FA23C3">
              <w:rPr>
                <w:sz w:val="22"/>
                <w:szCs w:val="22"/>
              </w:rPr>
              <w:t>22</w:t>
            </w:r>
          </w:p>
        </w:tc>
        <w:tc>
          <w:tcPr>
            <w:tcW w:w="3240" w:type="dxa"/>
            <w:shd w:val="clear" w:color="auto" w:fill="auto"/>
          </w:tcPr>
          <w:p w:rsidR="004043C6" w:rsidRPr="000641B5" w:rsidRDefault="004043C6" w:rsidP="00FA23C3">
            <w:pPr>
              <w:ind w:firstLine="0"/>
              <w:jc w:val="left"/>
            </w:pPr>
            <w:r w:rsidRPr="00FA23C3">
              <w:rPr>
                <w:sz w:val="24"/>
                <w:szCs w:val="24"/>
              </w:rPr>
              <w:t>починок Соснино</w:t>
            </w:r>
          </w:p>
        </w:tc>
        <w:tc>
          <w:tcPr>
            <w:tcW w:w="1620" w:type="dxa"/>
            <w:shd w:val="clear" w:color="auto" w:fill="auto"/>
          </w:tcPr>
          <w:p w:rsidR="004043C6" w:rsidRPr="00FA23C3" w:rsidRDefault="004043C6" w:rsidP="00FA23C3">
            <w:pPr>
              <w:ind w:right="146" w:firstLine="0"/>
              <w:jc w:val="center"/>
              <w:rPr>
                <w:sz w:val="24"/>
                <w:szCs w:val="24"/>
              </w:rPr>
            </w:pPr>
            <w:r w:rsidRPr="00FA23C3">
              <w:rPr>
                <w:sz w:val="24"/>
                <w:szCs w:val="24"/>
              </w:rPr>
              <w:t>18</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w:t>
            </w:r>
          </w:p>
        </w:tc>
      </w:tr>
      <w:tr w:rsidR="004043C6" w:rsidRPr="00FA23C3">
        <w:trPr>
          <w:trHeight w:val="146"/>
        </w:trPr>
        <w:tc>
          <w:tcPr>
            <w:tcW w:w="1080" w:type="dxa"/>
            <w:shd w:val="clear" w:color="auto" w:fill="auto"/>
          </w:tcPr>
          <w:p w:rsidR="004043C6" w:rsidRPr="00FA23C3" w:rsidRDefault="004043C6" w:rsidP="00FA23C3">
            <w:pPr>
              <w:tabs>
                <w:tab w:val="left" w:pos="612"/>
              </w:tabs>
              <w:ind w:firstLine="0"/>
              <w:jc w:val="center"/>
              <w:rPr>
                <w:sz w:val="22"/>
                <w:szCs w:val="22"/>
              </w:rPr>
            </w:pPr>
            <w:r w:rsidRPr="00FA23C3">
              <w:rPr>
                <w:sz w:val="22"/>
                <w:szCs w:val="22"/>
              </w:rPr>
              <w:t>23</w:t>
            </w:r>
          </w:p>
        </w:tc>
        <w:tc>
          <w:tcPr>
            <w:tcW w:w="3240" w:type="dxa"/>
            <w:shd w:val="clear" w:color="auto" w:fill="auto"/>
          </w:tcPr>
          <w:p w:rsidR="004043C6" w:rsidRPr="000641B5" w:rsidRDefault="004043C6" w:rsidP="00FA23C3">
            <w:pPr>
              <w:ind w:firstLine="0"/>
              <w:jc w:val="left"/>
            </w:pPr>
            <w:r w:rsidRPr="00FA23C3">
              <w:rPr>
                <w:sz w:val="24"/>
                <w:szCs w:val="24"/>
              </w:rPr>
              <w:t>деревня Сунцы</w:t>
            </w:r>
          </w:p>
        </w:tc>
        <w:tc>
          <w:tcPr>
            <w:tcW w:w="1620" w:type="dxa"/>
            <w:shd w:val="clear" w:color="auto" w:fill="auto"/>
          </w:tcPr>
          <w:p w:rsidR="004043C6" w:rsidRPr="00FA23C3" w:rsidRDefault="004043C6" w:rsidP="00FA23C3">
            <w:pPr>
              <w:ind w:right="146" w:firstLine="0"/>
              <w:jc w:val="center"/>
              <w:rPr>
                <w:sz w:val="24"/>
                <w:szCs w:val="24"/>
              </w:rPr>
            </w:pPr>
            <w:r w:rsidRPr="00FA23C3">
              <w:rPr>
                <w:sz w:val="24"/>
                <w:szCs w:val="24"/>
              </w:rPr>
              <w:t>4</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5</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8</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8</w:t>
            </w:r>
          </w:p>
        </w:tc>
      </w:tr>
      <w:tr w:rsidR="004043C6" w:rsidRPr="00FA23C3">
        <w:trPr>
          <w:trHeight w:val="146"/>
        </w:trPr>
        <w:tc>
          <w:tcPr>
            <w:tcW w:w="1080" w:type="dxa"/>
            <w:shd w:val="clear" w:color="auto" w:fill="auto"/>
          </w:tcPr>
          <w:p w:rsidR="004043C6" w:rsidRPr="00FA23C3" w:rsidRDefault="004043C6" w:rsidP="00FA23C3">
            <w:pPr>
              <w:tabs>
                <w:tab w:val="left" w:pos="612"/>
              </w:tabs>
              <w:ind w:firstLine="0"/>
              <w:jc w:val="center"/>
              <w:rPr>
                <w:sz w:val="22"/>
                <w:szCs w:val="22"/>
              </w:rPr>
            </w:pPr>
            <w:r w:rsidRPr="00FA23C3">
              <w:rPr>
                <w:sz w:val="22"/>
                <w:szCs w:val="22"/>
              </w:rPr>
              <w:t>24</w:t>
            </w:r>
          </w:p>
        </w:tc>
        <w:tc>
          <w:tcPr>
            <w:tcW w:w="3240" w:type="dxa"/>
            <w:shd w:val="clear" w:color="auto" w:fill="auto"/>
          </w:tcPr>
          <w:p w:rsidR="004043C6" w:rsidRPr="000641B5" w:rsidRDefault="004043C6" w:rsidP="00FA23C3">
            <w:pPr>
              <w:ind w:firstLine="0"/>
              <w:jc w:val="left"/>
            </w:pPr>
            <w:r w:rsidRPr="00FA23C3">
              <w:rPr>
                <w:sz w:val="24"/>
                <w:szCs w:val="24"/>
              </w:rPr>
              <w:t xml:space="preserve">ж. будка </w:t>
            </w:r>
            <w:smartTag w:uri="urn:schemas-microsoft-com:office:smarttags" w:element="metricconverter">
              <w:smartTagPr>
                <w:attr w:name="ProductID" w:val="981 км"/>
              </w:smartTagPr>
              <w:r w:rsidRPr="00FA23C3">
                <w:rPr>
                  <w:sz w:val="24"/>
                  <w:szCs w:val="24"/>
                </w:rPr>
                <w:t>981 км</w:t>
              </w:r>
            </w:smartTag>
          </w:p>
        </w:tc>
        <w:tc>
          <w:tcPr>
            <w:tcW w:w="1620" w:type="dxa"/>
            <w:shd w:val="clear" w:color="auto" w:fill="auto"/>
          </w:tcPr>
          <w:p w:rsidR="004043C6" w:rsidRPr="00FA23C3" w:rsidRDefault="004043C6" w:rsidP="00FA23C3">
            <w:pPr>
              <w:ind w:right="146" w:firstLine="0"/>
              <w:jc w:val="center"/>
              <w:rPr>
                <w:sz w:val="24"/>
                <w:szCs w:val="24"/>
              </w:rPr>
            </w:pPr>
            <w:r w:rsidRPr="00FA23C3">
              <w:rPr>
                <w:sz w:val="24"/>
                <w:szCs w:val="24"/>
              </w:rPr>
              <w:t>10</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w:t>
            </w:r>
          </w:p>
        </w:tc>
      </w:tr>
      <w:tr w:rsidR="004043C6" w:rsidRPr="00FA23C3">
        <w:trPr>
          <w:trHeight w:val="146"/>
        </w:trPr>
        <w:tc>
          <w:tcPr>
            <w:tcW w:w="1080" w:type="dxa"/>
            <w:shd w:val="clear" w:color="auto" w:fill="auto"/>
          </w:tcPr>
          <w:p w:rsidR="004043C6" w:rsidRPr="00FA23C3" w:rsidRDefault="004043C6" w:rsidP="00FA23C3">
            <w:pPr>
              <w:tabs>
                <w:tab w:val="left" w:pos="612"/>
              </w:tabs>
              <w:ind w:firstLine="0"/>
              <w:jc w:val="center"/>
              <w:rPr>
                <w:sz w:val="22"/>
                <w:szCs w:val="22"/>
              </w:rPr>
            </w:pPr>
            <w:r w:rsidRPr="00FA23C3">
              <w:rPr>
                <w:sz w:val="22"/>
                <w:szCs w:val="22"/>
              </w:rPr>
              <w:t>25</w:t>
            </w:r>
          </w:p>
        </w:tc>
        <w:tc>
          <w:tcPr>
            <w:tcW w:w="3240" w:type="dxa"/>
            <w:shd w:val="clear" w:color="auto" w:fill="auto"/>
          </w:tcPr>
          <w:p w:rsidR="004043C6" w:rsidRPr="000641B5" w:rsidRDefault="004043C6" w:rsidP="00FA23C3">
            <w:pPr>
              <w:ind w:firstLine="0"/>
              <w:jc w:val="left"/>
            </w:pPr>
            <w:r w:rsidRPr="00FA23C3">
              <w:rPr>
                <w:sz w:val="24"/>
                <w:szCs w:val="24"/>
              </w:rPr>
              <w:t xml:space="preserve">ж. Казарма </w:t>
            </w:r>
            <w:smartTag w:uri="urn:schemas-microsoft-com:office:smarttags" w:element="metricconverter">
              <w:smartTagPr>
                <w:attr w:name="ProductID" w:val="978 км"/>
              </w:smartTagPr>
              <w:r w:rsidRPr="00FA23C3">
                <w:rPr>
                  <w:sz w:val="24"/>
                  <w:szCs w:val="24"/>
                </w:rPr>
                <w:t>978 км</w:t>
              </w:r>
            </w:smartTag>
          </w:p>
        </w:tc>
        <w:tc>
          <w:tcPr>
            <w:tcW w:w="1620" w:type="dxa"/>
            <w:shd w:val="clear" w:color="auto" w:fill="auto"/>
          </w:tcPr>
          <w:p w:rsidR="004043C6" w:rsidRPr="00FA23C3" w:rsidRDefault="004043C6" w:rsidP="00FA23C3">
            <w:pPr>
              <w:ind w:right="146" w:firstLine="0"/>
              <w:jc w:val="center"/>
              <w:rPr>
                <w:sz w:val="24"/>
                <w:szCs w:val="24"/>
              </w:rPr>
            </w:pPr>
            <w:r w:rsidRPr="00FA23C3">
              <w:rPr>
                <w:sz w:val="24"/>
                <w:szCs w:val="24"/>
              </w:rPr>
              <w:t>7</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10</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12</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14</w:t>
            </w:r>
          </w:p>
        </w:tc>
      </w:tr>
      <w:tr w:rsidR="004043C6" w:rsidRPr="00FA23C3">
        <w:trPr>
          <w:trHeight w:val="146"/>
        </w:trPr>
        <w:tc>
          <w:tcPr>
            <w:tcW w:w="1080" w:type="dxa"/>
            <w:shd w:val="clear" w:color="auto" w:fill="auto"/>
          </w:tcPr>
          <w:p w:rsidR="004043C6" w:rsidRPr="00FA23C3" w:rsidRDefault="004043C6" w:rsidP="00FA23C3">
            <w:pPr>
              <w:tabs>
                <w:tab w:val="left" w:pos="612"/>
              </w:tabs>
              <w:ind w:firstLine="0"/>
              <w:jc w:val="center"/>
              <w:rPr>
                <w:sz w:val="22"/>
                <w:szCs w:val="22"/>
              </w:rPr>
            </w:pPr>
            <w:r w:rsidRPr="00FA23C3">
              <w:rPr>
                <w:sz w:val="22"/>
                <w:szCs w:val="22"/>
              </w:rPr>
              <w:t>26</w:t>
            </w:r>
          </w:p>
        </w:tc>
        <w:tc>
          <w:tcPr>
            <w:tcW w:w="3240" w:type="dxa"/>
            <w:shd w:val="clear" w:color="auto" w:fill="auto"/>
          </w:tcPr>
          <w:p w:rsidR="004043C6" w:rsidRPr="000641B5" w:rsidRDefault="004043C6" w:rsidP="00FA23C3">
            <w:pPr>
              <w:ind w:firstLine="0"/>
              <w:jc w:val="left"/>
            </w:pPr>
            <w:r w:rsidRPr="00FA23C3">
              <w:rPr>
                <w:sz w:val="24"/>
                <w:szCs w:val="24"/>
              </w:rPr>
              <w:t>село Кстинино</w:t>
            </w:r>
          </w:p>
        </w:tc>
        <w:tc>
          <w:tcPr>
            <w:tcW w:w="1620" w:type="dxa"/>
            <w:shd w:val="clear" w:color="auto" w:fill="auto"/>
          </w:tcPr>
          <w:p w:rsidR="004043C6" w:rsidRPr="00FA23C3" w:rsidRDefault="004043C6" w:rsidP="00FA23C3">
            <w:pPr>
              <w:ind w:right="146" w:firstLine="0"/>
              <w:jc w:val="center"/>
              <w:rPr>
                <w:sz w:val="24"/>
                <w:szCs w:val="24"/>
              </w:rPr>
            </w:pP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1148</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1138</w:t>
            </w:r>
          </w:p>
        </w:tc>
        <w:tc>
          <w:tcPr>
            <w:tcW w:w="1260" w:type="dxa"/>
            <w:shd w:val="clear" w:color="auto" w:fill="auto"/>
            <w:vAlign w:val="center"/>
          </w:tcPr>
          <w:p w:rsidR="004043C6" w:rsidRPr="00FA23C3" w:rsidRDefault="004043C6" w:rsidP="00FA23C3">
            <w:pPr>
              <w:ind w:right="146" w:firstLine="0"/>
              <w:jc w:val="center"/>
              <w:rPr>
                <w:sz w:val="24"/>
                <w:szCs w:val="24"/>
              </w:rPr>
            </w:pPr>
            <w:r w:rsidRPr="00FA23C3">
              <w:rPr>
                <w:sz w:val="24"/>
                <w:szCs w:val="24"/>
              </w:rPr>
              <w:t>1142</w:t>
            </w:r>
          </w:p>
        </w:tc>
      </w:tr>
    </w:tbl>
    <w:p w:rsidR="003363AD" w:rsidRPr="000641B5" w:rsidRDefault="00A93FA6" w:rsidP="003363AD">
      <w:pPr>
        <w:ind w:right="201"/>
        <w:rPr>
          <w:szCs w:val="26"/>
        </w:rPr>
      </w:pPr>
      <w:r w:rsidRPr="000641B5">
        <w:rPr>
          <w:i/>
          <w:szCs w:val="26"/>
        </w:rPr>
        <w:t>Вывод</w:t>
      </w:r>
      <w:r w:rsidR="003363AD" w:rsidRPr="000641B5">
        <w:rPr>
          <w:szCs w:val="26"/>
        </w:rPr>
        <w:t>: численность населения по годам меняется незначительно, нет резких скачков. Данные  таблиц</w:t>
      </w:r>
      <w:r w:rsidR="0047778B" w:rsidRPr="000641B5">
        <w:rPr>
          <w:szCs w:val="26"/>
        </w:rPr>
        <w:t>ы №4.2.1.1</w:t>
      </w:r>
      <w:r w:rsidR="003363AD" w:rsidRPr="000641B5">
        <w:rPr>
          <w:szCs w:val="26"/>
        </w:rPr>
        <w:t xml:space="preserve"> </w:t>
      </w:r>
      <w:r w:rsidR="0047778B" w:rsidRPr="000641B5">
        <w:rPr>
          <w:szCs w:val="26"/>
        </w:rPr>
        <w:t>показывают</w:t>
      </w:r>
      <w:r w:rsidR="003363AD" w:rsidRPr="000641B5">
        <w:rPr>
          <w:szCs w:val="26"/>
        </w:rPr>
        <w:t xml:space="preserve"> о естественной убыли населения</w:t>
      </w:r>
      <w:r w:rsidR="002F1C55" w:rsidRPr="000641B5">
        <w:rPr>
          <w:szCs w:val="26"/>
        </w:rPr>
        <w:t xml:space="preserve">.  </w:t>
      </w:r>
      <w:r w:rsidR="009A447A" w:rsidRPr="000641B5">
        <w:rPr>
          <w:szCs w:val="26"/>
        </w:rPr>
        <w:t>Падение рождаемости на фоне смертности приводит к устойчивой тенденции ст</w:t>
      </w:r>
      <w:r w:rsidR="009A447A" w:rsidRPr="000641B5">
        <w:rPr>
          <w:szCs w:val="26"/>
        </w:rPr>
        <w:t>а</w:t>
      </w:r>
      <w:r w:rsidR="009A447A" w:rsidRPr="000641B5">
        <w:rPr>
          <w:szCs w:val="26"/>
        </w:rPr>
        <w:t>рения населения. Дети и учащаяся молодёжь в структуре населения занимает п</w:t>
      </w:r>
      <w:r w:rsidR="009A447A" w:rsidRPr="000641B5">
        <w:rPr>
          <w:szCs w:val="26"/>
        </w:rPr>
        <w:t>о</w:t>
      </w:r>
      <w:r w:rsidR="009A447A" w:rsidRPr="000641B5">
        <w:rPr>
          <w:szCs w:val="26"/>
        </w:rPr>
        <w:lastRenderedPageBreak/>
        <w:t>рядка 1</w:t>
      </w:r>
      <w:r w:rsidR="00E90B9A" w:rsidRPr="000641B5">
        <w:rPr>
          <w:szCs w:val="26"/>
        </w:rPr>
        <w:t>9</w:t>
      </w:r>
      <w:r w:rsidR="009A447A" w:rsidRPr="000641B5">
        <w:rPr>
          <w:szCs w:val="26"/>
        </w:rPr>
        <w:t xml:space="preserve">%, работоспособное население – </w:t>
      </w:r>
      <w:r w:rsidR="00E90B9A" w:rsidRPr="000641B5">
        <w:rPr>
          <w:szCs w:val="26"/>
        </w:rPr>
        <w:t>59</w:t>
      </w:r>
      <w:r w:rsidR="009A447A" w:rsidRPr="000641B5">
        <w:rPr>
          <w:szCs w:val="26"/>
        </w:rPr>
        <w:t>%, пенсионеры и инвалиды – 2</w:t>
      </w:r>
      <w:r w:rsidR="00E90B9A" w:rsidRPr="000641B5">
        <w:rPr>
          <w:szCs w:val="26"/>
        </w:rPr>
        <w:t>2</w:t>
      </w:r>
      <w:r w:rsidR="009A447A" w:rsidRPr="000641B5">
        <w:rPr>
          <w:szCs w:val="26"/>
        </w:rPr>
        <w:t>%. По классифик</w:t>
      </w:r>
      <w:r w:rsidR="009A447A" w:rsidRPr="000641B5">
        <w:rPr>
          <w:szCs w:val="26"/>
        </w:rPr>
        <w:t>а</w:t>
      </w:r>
      <w:r w:rsidR="009A447A" w:rsidRPr="000641B5">
        <w:rPr>
          <w:szCs w:val="26"/>
        </w:rPr>
        <w:t>ции ООН</w:t>
      </w:r>
      <w:r w:rsidR="00C135B2" w:rsidRPr="000641B5">
        <w:rPr>
          <w:szCs w:val="26"/>
        </w:rPr>
        <w:t>,</w:t>
      </w:r>
      <w:r w:rsidR="009A447A" w:rsidRPr="000641B5">
        <w:rPr>
          <w:szCs w:val="26"/>
        </w:rPr>
        <w:t xml:space="preserve"> население считается старым, если доля людей старше 65 лет в общей численности населения составляет более 7%. Дальнейшее старение насел</w:t>
      </w:r>
      <w:r w:rsidR="009A447A" w:rsidRPr="000641B5">
        <w:rPr>
          <w:szCs w:val="26"/>
        </w:rPr>
        <w:t>е</w:t>
      </w:r>
      <w:r w:rsidR="009A447A" w:rsidRPr="000641B5">
        <w:rPr>
          <w:szCs w:val="26"/>
        </w:rPr>
        <w:t>ния является неблагоприятным фактором</w:t>
      </w:r>
      <w:r w:rsidR="00C135B2" w:rsidRPr="000641B5">
        <w:rPr>
          <w:szCs w:val="26"/>
        </w:rPr>
        <w:t>, увеличивающим демографическую нагрузку на труд</w:t>
      </w:r>
      <w:r w:rsidR="00C135B2" w:rsidRPr="000641B5">
        <w:rPr>
          <w:szCs w:val="26"/>
        </w:rPr>
        <w:t>о</w:t>
      </w:r>
      <w:r w:rsidR="00C135B2" w:rsidRPr="000641B5">
        <w:rPr>
          <w:szCs w:val="26"/>
        </w:rPr>
        <w:t>способное население.</w:t>
      </w:r>
      <w:r w:rsidR="003363AD" w:rsidRPr="000641B5">
        <w:rPr>
          <w:szCs w:val="26"/>
        </w:rPr>
        <w:t xml:space="preserve"> </w:t>
      </w:r>
      <w:r w:rsidR="009A447A" w:rsidRPr="000641B5">
        <w:rPr>
          <w:szCs w:val="26"/>
        </w:rPr>
        <w:t xml:space="preserve"> </w:t>
      </w:r>
    </w:p>
    <w:p w:rsidR="00A46739" w:rsidRPr="000641B5" w:rsidRDefault="00A46739" w:rsidP="00A46739">
      <w:pPr>
        <w:ind w:right="201"/>
        <w:rPr>
          <w:sz w:val="24"/>
          <w:szCs w:val="24"/>
        </w:rPr>
      </w:pPr>
    </w:p>
    <w:p w:rsidR="00A46739" w:rsidRPr="000641B5" w:rsidRDefault="00A46739" w:rsidP="00CF7DD8">
      <w:pPr>
        <w:pStyle w:val="3"/>
        <w:numPr>
          <w:ilvl w:val="0"/>
          <w:numId w:val="44"/>
        </w:numPr>
        <w:tabs>
          <w:tab w:val="clear" w:pos="1789"/>
          <w:tab w:val="num" w:pos="540"/>
        </w:tabs>
        <w:spacing w:before="120"/>
        <w:ind w:left="0" w:right="201" w:firstLine="720"/>
        <w:rPr>
          <w:sz w:val="24"/>
          <w:szCs w:val="24"/>
        </w:rPr>
      </w:pPr>
      <w:bookmarkStart w:id="62" w:name="_Toc247331350"/>
      <w:bookmarkStart w:id="63" w:name="_Toc272417817"/>
      <w:r w:rsidRPr="000641B5">
        <w:rPr>
          <w:sz w:val="24"/>
          <w:szCs w:val="24"/>
        </w:rPr>
        <w:t>Возрастная структура населения</w:t>
      </w:r>
      <w:bookmarkEnd w:id="62"/>
      <w:bookmarkEnd w:id="63"/>
    </w:p>
    <w:p w:rsidR="00A46739" w:rsidRPr="000641B5" w:rsidRDefault="00A46739" w:rsidP="00A46739">
      <w:pPr>
        <w:ind w:right="201"/>
        <w:rPr>
          <w:szCs w:val="26"/>
        </w:rPr>
      </w:pPr>
      <w:r w:rsidRPr="000641B5">
        <w:rPr>
          <w:szCs w:val="26"/>
        </w:rPr>
        <w:t>Для анализа возрастной структуры населения необходимо дать некоторые пояснения о распределении населения по возрасту:</w:t>
      </w:r>
    </w:p>
    <w:p w:rsidR="00A46739" w:rsidRPr="000641B5" w:rsidRDefault="00A46739" w:rsidP="00A46739">
      <w:pPr>
        <w:ind w:right="201"/>
        <w:rPr>
          <w:szCs w:val="26"/>
        </w:rPr>
      </w:pPr>
      <w:r w:rsidRPr="000641B5">
        <w:rPr>
          <w:szCs w:val="26"/>
        </w:rPr>
        <w:t>- к населени</w:t>
      </w:r>
      <w:r w:rsidR="000B32D1" w:rsidRPr="000641B5">
        <w:rPr>
          <w:szCs w:val="26"/>
        </w:rPr>
        <w:t>ю</w:t>
      </w:r>
      <w:r w:rsidRPr="000641B5">
        <w:rPr>
          <w:szCs w:val="26"/>
        </w:rPr>
        <w:t xml:space="preserve"> моложе трудоспособного возраста отнесены дети и подрос</w:t>
      </w:r>
      <w:r w:rsidRPr="000641B5">
        <w:rPr>
          <w:szCs w:val="26"/>
        </w:rPr>
        <w:t>т</w:t>
      </w:r>
      <w:r w:rsidRPr="000641B5">
        <w:rPr>
          <w:szCs w:val="26"/>
        </w:rPr>
        <w:t>ки в возрасте до 16 лет;</w:t>
      </w:r>
    </w:p>
    <w:p w:rsidR="00A46739" w:rsidRPr="000641B5" w:rsidRDefault="00A46739" w:rsidP="00A46739">
      <w:pPr>
        <w:ind w:right="201"/>
        <w:rPr>
          <w:szCs w:val="26"/>
        </w:rPr>
      </w:pPr>
      <w:r w:rsidRPr="000641B5">
        <w:rPr>
          <w:szCs w:val="26"/>
        </w:rPr>
        <w:t>- к населению трудоспособного возраста отнесены мужчины в возрасте 16-59 лет, женщины в возрасте 16-54 года;</w:t>
      </w:r>
    </w:p>
    <w:p w:rsidR="00A46739" w:rsidRPr="000641B5" w:rsidRDefault="00A46739" w:rsidP="00A46739">
      <w:pPr>
        <w:ind w:right="201"/>
        <w:rPr>
          <w:szCs w:val="26"/>
        </w:rPr>
      </w:pPr>
      <w:r w:rsidRPr="000641B5">
        <w:rPr>
          <w:szCs w:val="26"/>
        </w:rPr>
        <w:t>- к населению старше трудоспособного возраста отнесены мужчины 60 лет и старше, женщины 55 лет и старше.</w:t>
      </w:r>
    </w:p>
    <w:p w:rsidR="000B32D1" w:rsidRPr="000641B5" w:rsidRDefault="00A46739" w:rsidP="0079038C">
      <w:pPr>
        <w:ind w:right="201"/>
        <w:rPr>
          <w:szCs w:val="26"/>
        </w:rPr>
      </w:pPr>
      <w:r w:rsidRPr="000641B5">
        <w:rPr>
          <w:szCs w:val="26"/>
        </w:rPr>
        <w:t xml:space="preserve"> </w:t>
      </w:r>
      <w:r w:rsidR="000B32D1" w:rsidRPr="000641B5">
        <w:rPr>
          <w:szCs w:val="26"/>
        </w:rPr>
        <w:t>Средний возраст</w:t>
      </w:r>
      <w:r w:rsidR="00BD3C85" w:rsidRPr="000641B5">
        <w:rPr>
          <w:szCs w:val="26"/>
        </w:rPr>
        <w:t xml:space="preserve"> сельского населения Кирово-Чепецкого района</w:t>
      </w:r>
      <w:r w:rsidR="000B32D1" w:rsidRPr="000641B5">
        <w:rPr>
          <w:szCs w:val="26"/>
        </w:rPr>
        <w:t xml:space="preserve"> </w:t>
      </w:r>
      <w:r w:rsidR="00BD3C85" w:rsidRPr="000641B5">
        <w:rPr>
          <w:szCs w:val="26"/>
        </w:rPr>
        <w:t>по статда</w:t>
      </w:r>
      <w:r w:rsidR="00BD3C85" w:rsidRPr="000641B5">
        <w:rPr>
          <w:szCs w:val="26"/>
        </w:rPr>
        <w:t>н</w:t>
      </w:r>
      <w:r w:rsidR="00BD3C85" w:rsidRPr="000641B5">
        <w:rPr>
          <w:szCs w:val="26"/>
        </w:rPr>
        <w:t>ным</w:t>
      </w:r>
      <w:r w:rsidR="000B32D1" w:rsidRPr="000641B5">
        <w:rPr>
          <w:szCs w:val="26"/>
        </w:rPr>
        <w:t xml:space="preserve"> можно проследить по таблице №</w:t>
      </w:r>
      <w:r w:rsidR="00F30619" w:rsidRPr="000641B5">
        <w:rPr>
          <w:szCs w:val="26"/>
        </w:rPr>
        <w:t>4.2.2.1.</w:t>
      </w:r>
    </w:p>
    <w:tbl>
      <w:tblPr>
        <w:tblpPr w:leftFromText="180" w:rightFromText="180" w:vertAnchor="text" w:horzAnchor="margin" w:tblpY="5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5"/>
        <w:gridCol w:w="2211"/>
        <w:gridCol w:w="2211"/>
        <w:gridCol w:w="1915"/>
      </w:tblGrid>
      <w:tr w:rsidR="005A13E0" w:rsidRPr="000641B5">
        <w:trPr>
          <w:trHeight w:val="353"/>
        </w:trPr>
        <w:tc>
          <w:tcPr>
            <w:tcW w:w="3325" w:type="dxa"/>
            <w:vMerge w:val="restart"/>
            <w:shd w:val="clear" w:color="auto" w:fill="auto"/>
            <w:vAlign w:val="center"/>
          </w:tcPr>
          <w:p w:rsidR="005A13E0" w:rsidRPr="00FA23C3" w:rsidRDefault="005A13E0" w:rsidP="00FA23C3">
            <w:pPr>
              <w:ind w:right="201" w:firstLine="0"/>
              <w:jc w:val="center"/>
              <w:rPr>
                <w:b/>
                <w:sz w:val="20"/>
              </w:rPr>
            </w:pPr>
            <w:r w:rsidRPr="00FA23C3">
              <w:rPr>
                <w:b/>
                <w:sz w:val="20"/>
              </w:rPr>
              <w:t>Наименование</w:t>
            </w:r>
          </w:p>
        </w:tc>
        <w:tc>
          <w:tcPr>
            <w:tcW w:w="6337" w:type="dxa"/>
            <w:gridSpan w:val="3"/>
            <w:shd w:val="clear" w:color="auto" w:fill="auto"/>
            <w:vAlign w:val="center"/>
          </w:tcPr>
          <w:p w:rsidR="005A13E0" w:rsidRPr="00FA23C3" w:rsidRDefault="005A13E0" w:rsidP="00FA23C3">
            <w:pPr>
              <w:ind w:right="201" w:firstLine="0"/>
              <w:jc w:val="center"/>
              <w:rPr>
                <w:b/>
                <w:sz w:val="20"/>
              </w:rPr>
            </w:pPr>
            <w:r w:rsidRPr="00FA23C3">
              <w:rPr>
                <w:b/>
                <w:sz w:val="20"/>
              </w:rPr>
              <w:t>На начало 2009 года</w:t>
            </w:r>
          </w:p>
        </w:tc>
      </w:tr>
      <w:tr w:rsidR="005A13E0" w:rsidRPr="000641B5">
        <w:trPr>
          <w:trHeight w:val="145"/>
        </w:trPr>
        <w:tc>
          <w:tcPr>
            <w:tcW w:w="3325" w:type="dxa"/>
            <w:vMerge/>
            <w:shd w:val="clear" w:color="auto" w:fill="auto"/>
          </w:tcPr>
          <w:p w:rsidR="005A13E0" w:rsidRPr="00FA23C3" w:rsidRDefault="005A13E0" w:rsidP="00FA23C3">
            <w:pPr>
              <w:ind w:right="201" w:firstLine="0"/>
              <w:rPr>
                <w:b/>
                <w:sz w:val="20"/>
              </w:rPr>
            </w:pPr>
          </w:p>
        </w:tc>
        <w:tc>
          <w:tcPr>
            <w:tcW w:w="2211" w:type="dxa"/>
            <w:shd w:val="clear" w:color="auto" w:fill="auto"/>
            <w:vAlign w:val="center"/>
          </w:tcPr>
          <w:p w:rsidR="005A13E0" w:rsidRPr="00FA23C3" w:rsidRDefault="005A13E0" w:rsidP="00FA23C3">
            <w:pPr>
              <w:tabs>
                <w:tab w:val="left" w:pos="1083"/>
              </w:tabs>
              <w:ind w:firstLine="0"/>
              <w:jc w:val="center"/>
              <w:rPr>
                <w:b/>
                <w:sz w:val="20"/>
              </w:rPr>
            </w:pPr>
            <w:r w:rsidRPr="00FA23C3">
              <w:rPr>
                <w:b/>
                <w:sz w:val="20"/>
              </w:rPr>
              <w:t>Мужчины и женщ</w:t>
            </w:r>
            <w:r w:rsidRPr="00FA23C3">
              <w:rPr>
                <w:b/>
                <w:sz w:val="20"/>
              </w:rPr>
              <w:t>и</w:t>
            </w:r>
            <w:r w:rsidRPr="00FA23C3">
              <w:rPr>
                <w:b/>
                <w:sz w:val="20"/>
              </w:rPr>
              <w:t>ны</w:t>
            </w:r>
          </w:p>
        </w:tc>
        <w:tc>
          <w:tcPr>
            <w:tcW w:w="2211" w:type="dxa"/>
            <w:shd w:val="clear" w:color="auto" w:fill="auto"/>
            <w:vAlign w:val="center"/>
          </w:tcPr>
          <w:p w:rsidR="005A13E0" w:rsidRPr="00FA23C3" w:rsidRDefault="005A13E0" w:rsidP="00FA23C3">
            <w:pPr>
              <w:ind w:right="27" w:firstLine="0"/>
              <w:jc w:val="center"/>
              <w:rPr>
                <w:b/>
                <w:sz w:val="20"/>
              </w:rPr>
            </w:pPr>
            <w:r w:rsidRPr="00FA23C3">
              <w:rPr>
                <w:b/>
                <w:sz w:val="20"/>
              </w:rPr>
              <w:t>Мужчины</w:t>
            </w:r>
          </w:p>
        </w:tc>
        <w:tc>
          <w:tcPr>
            <w:tcW w:w="1915" w:type="dxa"/>
            <w:shd w:val="clear" w:color="auto" w:fill="auto"/>
            <w:vAlign w:val="center"/>
          </w:tcPr>
          <w:p w:rsidR="005A13E0" w:rsidRPr="00FA23C3" w:rsidRDefault="005A13E0" w:rsidP="00FA23C3">
            <w:pPr>
              <w:ind w:right="-108" w:hanging="63"/>
              <w:jc w:val="center"/>
              <w:rPr>
                <w:b/>
                <w:sz w:val="20"/>
              </w:rPr>
            </w:pPr>
            <w:r w:rsidRPr="00FA23C3">
              <w:rPr>
                <w:b/>
                <w:sz w:val="20"/>
              </w:rPr>
              <w:t>Женщины</w:t>
            </w:r>
          </w:p>
        </w:tc>
      </w:tr>
      <w:tr w:rsidR="005A13E0" w:rsidRPr="000641B5">
        <w:trPr>
          <w:trHeight w:val="841"/>
        </w:trPr>
        <w:tc>
          <w:tcPr>
            <w:tcW w:w="3325" w:type="dxa"/>
            <w:shd w:val="clear" w:color="auto" w:fill="auto"/>
          </w:tcPr>
          <w:p w:rsidR="005A13E0" w:rsidRPr="00FA23C3" w:rsidRDefault="005A13E0" w:rsidP="00FA23C3">
            <w:pPr>
              <w:ind w:right="201" w:firstLine="0"/>
              <w:rPr>
                <w:sz w:val="22"/>
                <w:szCs w:val="22"/>
              </w:rPr>
            </w:pPr>
            <w:r w:rsidRPr="00FA23C3">
              <w:rPr>
                <w:sz w:val="22"/>
                <w:szCs w:val="22"/>
              </w:rPr>
              <w:t>Сельское население Кирово-Чепецкого района</w:t>
            </w:r>
          </w:p>
        </w:tc>
        <w:tc>
          <w:tcPr>
            <w:tcW w:w="2211" w:type="dxa"/>
            <w:shd w:val="clear" w:color="auto" w:fill="auto"/>
            <w:vAlign w:val="center"/>
          </w:tcPr>
          <w:p w:rsidR="005A13E0" w:rsidRPr="00FA23C3" w:rsidRDefault="005A13E0" w:rsidP="00FA23C3">
            <w:pPr>
              <w:ind w:right="201" w:firstLine="0"/>
              <w:jc w:val="center"/>
              <w:rPr>
                <w:sz w:val="22"/>
                <w:szCs w:val="22"/>
              </w:rPr>
            </w:pPr>
            <w:r w:rsidRPr="00FA23C3">
              <w:rPr>
                <w:sz w:val="22"/>
                <w:szCs w:val="22"/>
              </w:rPr>
              <w:t>39,26</w:t>
            </w:r>
          </w:p>
        </w:tc>
        <w:tc>
          <w:tcPr>
            <w:tcW w:w="2211" w:type="dxa"/>
            <w:shd w:val="clear" w:color="auto" w:fill="auto"/>
            <w:vAlign w:val="center"/>
          </w:tcPr>
          <w:p w:rsidR="005A13E0" w:rsidRPr="00FA23C3" w:rsidRDefault="005A13E0" w:rsidP="00FA23C3">
            <w:pPr>
              <w:ind w:right="201" w:firstLine="0"/>
              <w:jc w:val="center"/>
              <w:rPr>
                <w:sz w:val="22"/>
                <w:szCs w:val="22"/>
              </w:rPr>
            </w:pPr>
            <w:r w:rsidRPr="00FA23C3">
              <w:rPr>
                <w:sz w:val="22"/>
                <w:szCs w:val="22"/>
              </w:rPr>
              <w:t>36,02</w:t>
            </w:r>
          </w:p>
        </w:tc>
        <w:tc>
          <w:tcPr>
            <w:tcW w:w="1915" w:type="dxa"/>
            <w:shd w:val="clear" w:color="auto" w:fill="auto"/>
            <w:vAlign w:val="center"/>
          </w:tcPr>
          <w:p w:rsidR="005A13E0" w:rsidRPr="00FA23C3" w:rsidRDefault="005A13E0" w:rsidP="00FA23C3">
            <w:pPr>
              <w:ind w:firstLine="0"/>
              <w:jc w:val="center"/>
              <w:rPr>
                <w:sz w:val="22"/>
                <w:szCs w:val="22"/>
              </w:rPr>
            </w:pPr>
            <w:r w:rsidRPr="00FA23C3">
              <w:rPr>
                <w:sz w:val="22"/>
                <w:szCs w:val="22"/>
              </w:rPr>
              <w:t>42,15</w:t>
            </w:r>
          </w:p>
        </w:tc>
      </w:tr>
    </w:tbl>
    <w:p w:rsidR="008D6921" w:rsidRPr="000641B5" w:rsidRDefault="008D6921" w:rsidP="008D6921">
      <w:pPr>
        <w:spacing w:line="360" w:lineRule="auto"/>
        <w:ind w:right="201"/>
        <w:jc w:val="right"/>
        <w:rPr>
          <w:sz w:val="24"/>
          <w:szCs w:val="24"/>
        </w:rPr>
      </w:pPr>
      <w:r w:rsidRPr="000641B5">
        <w:rPr>
          <w:i/>
          <w:sz w:val="24"/>
          <w:szCs w:val="24"/>
        </w:rPr>
        <w:t>Таблица №4.2.2.1.</w:t>
      </w:r>
    </w:p>
    <w:p w:rsidR="00A46739" w:rsidRPr="000641B5" w:rsidRDefault="00A46739" w:rsidP="008D6921">
      <w:pPr>
        <w:ind w:right="198" w:firstLine="709"/>
        <w:rPr>
          <w:szCs w:val="26"/>
        </w:rPr>
      </w:pPr>
      <w:r w:rsidRPr="000641B5">
        <w:rPr>
          <w:szCs w:val="26"/>
        </w:rPr>
        <w:t xml:space="preserve">Распределение населения </w:t>
      </w:r>
      <w:r w:rsidR="00684E89" w:rsidRPr="000641B5">
        <w:rPr>
          <w:szCs w:val="26"/>
        </w:rPr>
        <w:t>Кирово-Чепец</w:t>
      </w:r>
      <w:r w:rsidRPr="000641B5">
        <w:rPr>
          <w:szCs w:val="26"/>
        </w:rPr>
        <w:t>кого района по полу и основным во</w:t>
      </w:r>
      <w:r w:rsidRPr="000641B5">
        <w:rPr>
          <w:szCs w:val="26"/>
        </w:rPr>
        <w:t>з</w:t>
      </w:r>
      <w:r w:rsidRPr="000641B5">
        <w:rPr>
          <w:szCs w:val="26"/>
        </w:rPr>
        <w:t>растным группам на начало 2008г.</w:t>
      </w:r>
      <w:r w:rsidR="00515CC9" w:rsidRPr="000641B5">
        <w:rPr>
          <w:szCs w:val="26"/>
        </w:rPr>
        <w:t xml:space="preserve"> можно проследить по таблице </w:t>
      </w:r>
      <w:r w:rsidR="00F30619" w:rsidRPr="000641B5">
        <w:rPr>
          <w:szCs w:val="26"/>
        </w:rPr>
        <w:t>№4.2.2.2.</w:t>
      </w:r>
    </w:p>
    <w:p w:rsidR="00515CC9" w:rsidRPr="000641B5" w:rsidRDefault="00515CC9" w:rsidP="00515CC9">
      <w:pPr>
        <w:spacing w:line="360" w:lineRule="auto"/>
        <w:ind w:right="201"/>
        <w:jc w:val="right"/>
        <w:rPr>
          <w:sz w:val="24"/>
          <w:szCs w:val="24"/>
        </w:rPr>
      </w:pPr>
      <w:r w:rsidRPr="000641B5">
        <w:rPr>
          <w:i/>
          <w:sz w:val="24"/>
          <w:szCs w:val="24"/>
        </w:rPr>
        <w:t xml:space="preserve">Таблица </w:t>
      </w:r>
      <w:r w:rsidR="00F30619" w:rsidRPr="000641B5">
        <w:rPr>
          <w:i/>
          <w:sz w:val="24"/>
          <w:szCs w:val="24"/>
        </w:rPr>
        <w:t>№4.2.2.2.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080"/>
        <w:gridCol w:w="1080"/>
        <w:gridCol w:w="1032"/>
        <w:gridCol w:w="1128"/>
        <w:gridCol w:w="1080"/>
        <w:gridCol w:w="1080"/>
        <w:gridCol w:w="1080"/>
      </w:tblGrid>
      <w:tr w:rsidR="00A46739" w:rsidRPr="000641B5">
        <w:tc>
          <w:tcPr>
            <w:tcW w:w="2268" w:type="dxa"/>
            <w:vMerge w:val="restart"/>
            <w:shd w:val="clear" w:color="auto" w:fill="auto"/>
            <w:vAlign w:val="center"/>
          </w:tcPr>
          <w:p w:rsidR="00A46739" w:rsidRPr="00FA23C3" w:rsidRDefault="00A46739" w:rsidP="00FA23C3">
            <w:pPr>
              <w:ind w:right="201" w:firstLine="0"/>
              <w:jc w:val="center"/>
              <w:rPr>
                <w:b/>
                <w:sz w:val="20"/>
              </w:rPr>
            </w:pPr>
            <w:r w:rsidRPr="00FA23C3">
              <w:rPr>
                <w:b/>
                <w:sz w:val="20"/>
              </w:rPr>
              <w:t>Наименование</w:t>
            </w:r>
          </w:p>
        </w:tc>
        <w:tc>
          <w:tcPr>
            <w:tcW w:w="1080" w:type="dxa"/>
            <w:vMerge w:val="restart"/>
            <w:shd w:val="clear" w:color="auto" w:fill="auto"/>
            <w:vAlign w:val="center"/>
          </w:tcPr>
          <w:p w:rsidR="00A46739" w:rsidRPr="00FA23C3" w:rsidRDefault="00515CC9" w:rsidP="00FA23C3">
            <w:pPr>
              <w:ind w:left="-108" w:right="-108" w:hanging="180"/>
              <w:jc w:val="center"/>
              <w:rPr>
                <w:b/>
                <w:sz w:val="20"/>
              </w:rPr>
            </w:pPr>
            <w:r w:rsidRPr="00FA23C3">
              <w:rPr>
                <w:b/>
                <w:sz w:val="20"/>
              </w:rPr>
              <w:t>Всё</w:t>
            </w:r>
            <w:r w:rsidR="00B23949" w:rsidRPr="00FA23C3">
              <w:rPr>
                <w:b/>
                <w:sz w:val="20"/>
              </w:rPr>
              <w:t xml:space="preserve">       </w:t>
            </w:r>
            <w:r w:rsidRPr="00FA23C3">
              <w:rPr>
                <w:b/>
                <w:sz w:val="20"/>
              </w:rPr>
              <w:t xml:space="preserve"> нас</w:t>
            </w:r>
            <w:r w:rsidRPr="00FA23C3">
              <w:rPr>
                <w:b/>
                <w:sz w:val="20"/>
              </w:rPr>
              <w:t>е</w:t>
            </w:r>
            <w:r w:rsidRPr="00FA23C3">
              <w:rPr>
                <w:b/>
                <w:sz w:val="20"/>
              </w:rPr>
              <w:t>ление</w:t>
            </w:r>
            <w:r w:rsidR="00A46739" w:rsidRPr="00FA23C3">
              <w:rPr>
                <w:b/>
                <w:sz w:val="20"/>
              </w:rPr>
              <w:t xml:space="preserve"> (чел.)</w:t>
            </w:r>
          </w:p>
        </w:tc>
        <w:tc>
          <w:tcPr>
            <w:tcW w:w="3240" w:type="dxa"/>
            <w:gridSpan w:val="3"/>
            <w:shd w:val="clear" w:color="auto" w:fill="auto"/>
            <w:vAlign w:val="center"/>
          </w:tcPr>
          <w:p w:rsidR="00A46739" w:rsidRPr="00FA23C3" w:rsidRDefault="00A46739" w:rsidP="00FA23C3">
            <w:pPr>
              <w:ind w:right="201" w:firstLine="0"/>
              <w:jc w:val="center"/>
              <w:rPr>
                <w:b/>
                <w:sz w:val="20"/>
              </w:rPr>
            </w:pPr>
            <w:r w:rsidRPr="00FA23C3">
              <w:rPr>
                <w:b/>
                <w:sz w:val="20"/>
              </w:rPr>
              <w:t>В том числе в возрасте</w:t>
            </w:r>
          </w:p>
        </w:tc>
        <w:tc>
          <w:tcPr>
            <w:tcW w:w="3240" w:type="dxa"/>
            <w:gridSpan w:val="3"/>
            <w:shd w:val="clear" w:color="auto" w:fill="auto"/>
            <w:vAlign w:val="center"/>
          </w:tcPr>
          <w:p w:rsidR="00A46739" w:rsidRPr="00FA23C3" w:rsidRDefault="00A46739" w:rsidP="00FA23C3">
            <w:pPr>
              <w:ind w:right="201" w:firstLine="0"/>
              <w:jc w:val="center"/>
              <w:rPr>
                <w:b/>
                <w:sz w:val="20"/>
              </w:rPr>
            </w:pPr>
            <w:r w:rsidRPr="00FA23C3">
              <w:rPr>
                <w:b/>
                <w:sz w:val="20"/>
              </w:rPr>
              <w:t>В % к общей численности населения</w:t>
            </w:r>
          </w:p>
        </w:tc>
      </w:tr>
      <w:tr w:rsidR="00A46739" w:rsidRPr="000641B5">
        <w:tc>
          <w:tcPr>
            <w:tcW w:w="2268" w:type="dxa"/>
            <w:vMerge/>
            <w:shd w:val="clear" w:color="auto" w:fill="auto"/>
            <w:vAlign w:val="center"/>
          </w:tcPr>
          <w:p w:rsidR="00A46739" w:rsidRPr="00FA23C3" w:rsidRDefault="00A46739" w:rsidP="00FA23C3">
            <w:pPr>
              <w:ind w:right="201" w:firstLine="0"/>
              <w:jc w:val="center"/>
              <w:rPr>
                <w:b/>
                <w:sz w:val="20"/>
              </w:rPr>
            </w:pPr>
          </w:p>
        </w:tc>
        <w:tc>
          <w:tcPr>
            <w:tcW w:w="1080" w:type="dxa"/>
            <w:vMerge/>
            <w:shd w:val="clear" w:color="auto" w:fill="auto"/>
            <w:vAlign w:val="center"/>
          </w:tcPr>
          <w:p w:rsidR="00A46739" w:rsidRPr="00FA23C3" w:rsidRDefault="00A46739" w:rsidP="00FA23C3">
            <w:pPr>
              <w:ind w:right="201" w:firstLine="0"/>
              <w:jc w:val="center"/>
              <w:rPr>
                <w:b/>
                <w:sz w:val="20"/>
              </w:rPr>
            </w:pPr>
          </w:p>
        </w:tc>
        <w:tc>
          <w:tcPr>
            <w:tcW w:w="1080" w:type="dxa"/>
            <w:shd w:val="clear" w:color="auto" w:fill="auto"/>
            <w:vAlign w:val="center"/>
          </w:tcPr>
          <w:p w:rsidR="00A46739" w:rsidRPr="00FA23C3" w:rsidRDefault="00A46739" w:rsidP="00FA23C3">
            <w:pPr>
              <w:ind w:left="-108" w:right="-108" w:firstLine="0"/>
              <w:jc w:val="center"/>
              <w:rPr>
                <w:b/>
                <w:sz w:val="20"/>
              </w:rPr>
            </w:pPr>
            <w:r w:rsidRPr="00FA23C3">
              <w:rPr>
                <w:b/>
                <w:sz w:val="20"/>
              </w:rPr>
              <w:t>Моложе трудосп</w:t>
            </w:r>
            <w:r w:rsidRPr="00FA23C3">
              <w:rPr>
                <w:b/>
                <w:sz w:val="20"/>
              </w:rPr>
              <w:t>о</w:t>
            </w:r>
            <w:r w:rsidRPr="00FA23C3">
              <w:rPr>
                <w:b/>
                <w:sz w:val="20"/>
              </w:rPr>
              <w:t>собного</w:t>
            </w:r>
          </w:p>
        </w:tc>
        <w:tc>
          <w:tcPr>
            <w:tcW w:w="1032" w:type="dxa"/>
            <w:shd w:val="clear" w:color="auto" w:fill="auto"/>
            <w:vAlign w:val="center"/>
          </w:tcPr>
          <w:p w:rsidR="00A46739" w:rsidRPr="00FA23C3" w:rsidRDefault="00A46739" w:rsidP="00FA23C3">
            <w:pPr>
              <w:ind w:right="-60" w:firstLine="0"/>
              <w:jc w:val="center"/>
              <w:rPr>
                <w:b/>
                <w:sz w:val="20"/>
              </w:rPr>
            </w:pPr>
            <w:r w:rsidRPr="00FA23C3">
              <w:rPr>
                <w:b/>
                <w:sz w:val="20"/>
              </w:rPr>
              <w:t>труд</w:t>
            </w:r>
            <w:r w:rsidRPr="00FA23C3">
              <w:rPr>
                <w:b/>
                <w:sz w:val="20"/>
              </w:rPr>
              <w:t>о</w:t>
            </w:r>
            <w:r w:rsidRPr="00FA23C3">
              <w:rPr>
                <w:b/>
                <w:sz w:val="20"/>
              </w:rPr>
              <w:t>спосо</w:t>
            </w:r>
            <w:r w:rsidRPr="00FA23C3">
              <w:rPr>
                <w:b/>
                <w:sz w:val="20"/>
              </w:rPr>
              <w:t>б</w:t>
            </w:r>
            <w:r w:rsidRPr="00FA23C3">
              <w:rPr>
                <w:b/>
                <w:sz w:val="20"/>
              </w:rPr>
              <w:t>ном</w:t>
            </w:r>
          </w:p>
        </w:tc>
        <w:tc>
          <w:tcPr>
            <w:tcW w:w="1128" w:type="dxa"/>
            <w:shd w:val="clear" w:color="auto" w:fill="auto"/>
            <w:vAlign w:val="center"/>
          </w:tcPr>
          <w:p w:rsidR="00A46739" w:rsidRPr="00FA23C3" w:rsidRDefault="00A46739" w:rsidP="00FA23C3">
            <w:pPr>
              <w:ind w:right="24" w:firstLine="0"/>
              <w:jc w:val="center"/>
              <w:rPr>
                <w:b/>
                <w:sz w:val="20"/>
              </w:rPr>
            </w:pPr>
            <w:r w:rsidRPr="00FA23C3">
              <w:rPr>
                <w:b/>
                <w:sz w:val="20"/>
              </w:rPr>
              <w:t>Старше труд</w:t>
            </w:r>
            <w:r w:rsidRPr="00FA23C3">
              <w:rPr>
                <w:b/>
                <w:sz w:val="20"/>
              </w:rPr>
              <w:t>о</w:t>
            </w:r>
            <w:r w:rsidRPr="00FA23C3">
              <w:rPr>
                <w:b/>
                <w:sz w:val="20"/>
              </w:rPr>
              <w:t>спосо</w:t>
            </w:r>
            <w:r w:rsidRPr="00FA23C3">
              <w:rPr>
                <w:b/>
                <w:sz w:val="20"/>
              </w:rPr>
              <w:t>б</w:t>
            </w:r>
            <w:r w:rsidRPr="00FA23C3">
              <w:rPr>
                <w:b/>
                <w:sz w:val="20"/>
              </w:rPr>
              <w:t>ного</w:t>
            </w:r>
          </w:p>
        </w:tc>
        <w:tc>
          <w:tcPr>
            <w:tcW w:w="1080" w:type="dxa"/>
            <w:shd w:val="clear" w:color="auto" w:fill="auto"/>
            <w:vAlign w:val="center"/>
          </w:tcPr>
          <w:p w:rsidR="00A46739" w:rsidRPr="00FA23C3" w:rsidRDefault="00A46739" w:rsidP="00FA23C3">
            <w:pPr>
              <w:ind w:firstLine="0"/>
              <w:jc w:val="center"/>
              <w:rPr>
                <w:b/>
                <w:sz w:val="20"/>
              </w:rPr>
            </w:pPr>
            <w:r w:rsidRPr="00FA23C3">
              <w:rPr>
                <w:b/>
                <w:sz w:val="20"/>
              </w:rPr>
              <w:t>Моложе труд</w:t>
            </w:r>
            <w:r w:rsidRPr="00FA23C3">
              <w:rPr>
                <w:b/>
                <w:sz w:val="20"/>
              </w:rPr>
              <w:t>о</w:t>
            </w:r>
            <w:r w:rsidRPr="00FA23C3">
              <w:rPr>
                <w:b/>
                <w:sz w:val="20"/>
              </w:rPr>
              <w:t>спосо</w:t>
            </w:r>
            <w:r w:rsidRPr="00FA23C3">
              <w:rPr>
                <w:b/>
                <w:sz w:val="20"/>
              </w:rPr>
              <w:t>б</w:t>
            </w:r>
            <w:r w:rsidRPr="00FA23C3">
              <w:rPr>
                <w:b/>
                <w:sz w:val="20"/>
              </w:rPr>
              <w:t>ного</w:t>
            </w:r>
          </w:p>
        </w:tc>
        <w:tc>
          <w:tcPr>
            <w:tcW w:w="1080" w:type="dxa"/>
            <w:shd w:val="clear" w:color="auto" w:fill="auto"/>
            <w:vAlign w:val="center"/>
          </w:tcPr>
          <w:p w:rsidR="00A46739" w:rsidRPr="00FA23C3" w:rsidRDefault="00A46739" w:rsidP="00FA23C3">
            <w:pPr>
              <w:ind w:firstLine="0"/>
              <w:jc w:val="center"/>
              <w:rPr>
                <w:b/>
                <w:sz w:val="20"/>
              </w:rPr>
            </w:pPr>
            <w:r w:rsidRPr="00FA23C3">
              <w:rPr>
                <w:b/>
                <w:sz w:val="20"/>
              </w:rPr>
              <w:t>труд</w:t>
            </w:r>
            <w:r w:rsidRPr="00FA23C3">
              <w:rPr>
                <w:b/>
                <w:sz w:val="20"/>
              </w:rPr>
              <w:t>о</w:t>
            </w:r>
            <w:r w:rsidRPr="00FA23C3">
              <w:rPr>
                <w:b/>
                <w:sz w:val="20"/>
              </w:rPr>
              <w:t>спосо</w:t>
            </w:r>
            <w:r w:rsidRPr="00FA23C3">
              <w:rPr>
                <w:b/>
                <w:sz w:val="20"/>
              </w:rPr>
              <w:t>б</w:t>
            </w:r>
            <w:r w:rsidRPr="00FA23C3">
              <w:rPr>
                <w:b/>
                <w:sz w:val="20"/>
              </w:rPr>
              <w:t>ном</w:t>
            </w:r>
          </w:p>
        </w:tc>
        <w:tc>
          <w:tcPr>
            <w:tcW w:w="1080" w:type="dxa"/>
            <w:shd w:val="clear" w:color="auto" w:fill="auto"/>
            <w:vAlign w:val="center"/>
          </w:tcPr>
          <w:p w:rsidR="00A46739" w:rsidRPr="00FA23C3" w:rsidRDefault="00A46739" w:rsidP="00FA23C3">
            <w:pPr>
              <w:ind w:left="-108" w:right="-108" w:firstLine="0"/>
              <w:jc w:val="center"/>
              <w:rPr>
                <w:b/>
                <w:sz w:val="20"/>
              </w:rPr>
            </w:pPr>
            <w:r w:rsidRPr="00FA23C3">
              <w:rPr>
                <w:b/>
                <w:sz w:val="20"/>
              </w:rPr>
              <w:t>Старше трудосп</w:t>
            </w:r>
            <w:r w:rsidRPr="00FA23C3">
              <w:rPr>
                <w:b/>
                <w:sz w:val="20"/>
              </w:rPr>
              <w:t>о</w:t>
            </w:r>
            <w:r w:rsidRPr="00FA23C3">
              <w:rPr>
                <w:b/>
                <w:sz w:val="20"/>
              </w:rPr>
              <w:t>собного</w:t>
            </w:r>
          </w:p>
        </w:tc>
      </w:tr>
      <w:tr w:rsidR="00A46739" w:rsidRPr="000641B5">
        <w:trPr>
          <w:trHeight w:val="581"/>
        </w:trPr>
        <w:tc>
          <w:tcPr>
            <w:tcW w:w="2268" w:type="dxa"/>
            <w:shd w:val="clear" w:color="auto" w:fill="auto"/>
          </w:tcPr>
          <w:p w:rsidR="00A46739" w:rsidRPr="00FA23C3" w:rsidRDefault="00684E89" w:rsidP="00FA23C3">
            <w:pPr>
              <w:ind w:right="201" w:firstLine="0"/>
              <w:rPr>
                <w:sz w:val="22"/>
                <w:szCs w:val="22"/>
              </w:rPr>
            </w:pPr>
            <w:r w:rsidRPr="00FA23C3">
              <w:rPr>
                <w:sz w:val="22"/>
                <w:szCs w:val="22"/>
              </w:rPr>
              <w:t>Кирово-Чепец</w:t>
            </w:r>
            <w:r w:rsidR="00A46739" w:rsidRPr="00FA23C3">
              <w:rPr>
                <w:sz w:val="22"/>
                <w:szCs w:val="22"/>
              </w:rPr>
              <w:t>кий район</w:t>
            </w:r>
            <w:r w:rsidR="00565D6A" w:rsidRPr="00FA23C3">
              <w:rPr>
                <w:sz w:val="22"/>
                <w:szCs w:val="22"/>
              </w:rPr>
              <w:t xml:space="preserve"> с. Кстинино</w:t>
            </w:r>
            <w:r w:rsidR="00A46739" w:rsidRPr="00FA23C3">
              <w:rPr>
                <w:sz w:val="22"/>
                <w:szCs w:val="22"/>
              </w:rPr>
              <w:t>:</w:t>
            </w:r>
          </w:p>
        </w:tc>
        <w:tc>
          <w:tcPr>
            <w:tcW w:w="1080" w:type="dxa"/>
            <w:shd w:val="clear" w:color="auto" w:fill="auto"/>
          </w:tcPr>
          <w:p w:rsidR="00A46739" w:rsidRPr="00FA23C3" w:rsidRDefault="00565D6A" w:rsidP="00FA23C3">
            <w:pPr>
              <w:tabs>
                <w:tab w:val="center" w:pos="432"/>
              </w:tabs>
              <w:ind w:firstLine="0"/>
              <w:jc w:val="center"/>
              <w:rPr>
                <w:sz w:val="22"/>
                <w:szCs w:val="22"/>
              </w:rPr>
            </w:pPr>
            <w:r w:rsidRPr="00FA23C3">
              <w:rPr>
                <w:sz w:val="22"/>
                <w:szCs w:val="22"/>
              </w:rPr>
              <w:t>1904</w:t>
            </w:r>
          </w:p>
        </w:tc>
        <w:tc>
          <w:tcPr>
            <w:tcW w:w="1080" w:type="dxa"/>
            <w:shd w:val="clear" w:color="auto" w:fill="auto"/>
          </w:tcPr>
          <w:p w:rsidR="00A46739" w:rsidRPr="00FA23C3" w:rsidRDefault="00A46739" w:rsidP="00FA23C3">
            <w:pPr>
              <w:ind w:right="201" w:firstLine="0"/>
              <w:jc w:val="center"/>
              <w:rPr>
                <w:sz w:val="22"/>
                <w:szCs w:val="22"/>
              </w:rPr>
            </w:pPr>
            <w:r w:rsidRPr="00FA23C3">
              <w:rPr>
                <w:sz w:val="22"/>
                <w:szCs w:val="22"/>
              </w:rPr>
              <w:t>3</w:t>
            </w:r>
            <w:r w:rsidR="00565D6A" w:rsidRPr="00FA23C3">
              <w:rPr>
                <w:sz w:val="22"/>
                <w:szCs w:val="22"/>
              </w:rPr>
              <w:t>07</w:t>
            </w:r>
          </w:p>
        </w:tc>
        <w:tc>
          <w:tcPr>
            <w:tcW w:w="1032" w:type="dxa"/>
            <w:shd w:val="clear" w:color="auto" w:fill="auto"/>
          </w:tcPr>
          <w:p w:rsidR="00A46739" w:rsidRPr="00FA23C3" w:rsidRDefault="00684E89" w:rsidP="00FA23C3">
            <w:pPr>
              <w:ind w:right="201" w:firstLine="0"/>
              <w:jc w:val="center"/>
              <w:rPr>
                <w:sz w:val="22"/>
                <w:szCs w:val="22"/>
              </w:rPr>
            </w:pPr>
            <w:r w:rsidRPr="00FA23C3">
              <w:rPr>
                <w:sz w:val="22"/>
                <w:szCs w:val="22"/>
              </w:rPr>
              <w:t>1</w:t>
            </w:r>
            <w:r w:rsidR="00565D6A" w:rsidRPr="00FA23C3">
              <w:rPr>
                <w:sz w:val="22"/>
                <w:szCs w:val="22"/>
              </w:rPr>
              <w:t>164</w:t>
            </w:r>
          </w:p>
        </w:tc>
        <w:tc>
          <w:tcPr>
            <w:tcW w:w="1128" w:type="dxa"/>
            <w:shd w:val="clear" w:color="auto" w:fill="auto"/>
          </w:tcPr>
          <w:p w:rsidR="00A46739" w:rsidRPr="00FA23C3" w:rsidRDefault="00684E89" w:rsidP="00FA23C3">
            <w:pPr>
              <w:ind w:right="201" w:firstLine="0"/>
              <w:jc w:val="center"/>
              <w:rPr>
                <w:sz w:val="22"/>
                <w:szCs w:val="22"/>
              </w:rPr>
            </w:pPr>
            <w:r w:rsidRPr="00FA23C3">
              <w:rPr>
                <w:sz w:val="22"/>
                <w:szCs w:val="22"/>
              </w:rPr>
              <w:t>4</w:t>
            </w:r>
            <w:r w:rsidR="00565D6A" w:rsidRPr="00FA23C3">
              <w:rPr>
                <w:sz w:val="22"/>
                <w:szCs w:val="22"/>
              </w:rPr>
              <w:t>33</w:t>
            </w:r>
          </w:p>
        </w:tc>
        <w:tc>
          <w:tcPr>
            <w:tcW w:w="1080" w:type="dxa"/>
            <w:shd w:val="clear" w:color="auto" w:fill="auto"/>
          </w:tcPr>
          <w:p w:rsidR="00A46739" w:rsidRPr="00FA23C3" w:rsidRDefault="00565D6A" w:rsidP="00FA23C3">
            <w:pPr>
              <w:ind w:right="201" w:firstLine="0"/>
              <w:jc w:val="center"/>
              <w:rPr>
                <w:sz w:val="22"/>
                <w:szCs w:val="22"/>
              </w:rPr>
            </w:pPr>
            <w:r w:rsidRPr="00FA23C3">
              <w:rPr>
                <w:sz w:val="22"/>
                <w:szCs w:val="22"/>
              </w:rPr>
              <w:t>16</w:t>
            </w:r>
          </w:p>
        </w:tc>
        <w:tc>
          <w:tcPr>
            <w:tcW w:w="1080" w:type="dxa"/>
            <w:shd w:val="clear" w:color="auto" w:fill="auto"/>
          </w:tcPr>
          <w:p w:rsidR="00A46739" w:rsidRPr="00FA23C3" w:rsidRDefault="00565D6A" w:rsidP="00FA23C3">
            <w:pPr>
              <w:ind w:right="201" w:firstLine="0"/>
              <w:jc w:val="center"/>
              <w:rPr>
                <w:sz w:val="22"/>
                <w:szCs w:val="22"/>
              </w:rPr>
            </w:pPr>
            <w:r w:rsidRPr="00FA23C3">
              <w:rPr>
                <w:sz w:val="22"/>
                <w:szCs w:val="22"/>
              </w:rPr>
              <w:t>61</w:t>
            </w:r>
          </w:p>
        </w:tc>
        <w:tc>
          <w:tcPr>
            <w:tcW w:w="1080" w:type="dxa"/>
            <w:shd w:val="clear" w:color="auto" w:fill="auto"/>
          </w:tcPr>
          <w:p w:rsidR="00A46739" w:rsidRPr="00FA23C3" w:rsidRDefault="00565D6A" w:rsidP="00FA23C3">
            <w:pPr>
              <w:ind w:right="201" w:firstLine="0"/>
              <w:jc w:val="center"/>
              <w:rPr>
                <w:sz w:val="22"/>
                <w:szCs w:val="22"/>
              </w:rPr>
            </w:pPr>
            <w:r w:rsidRPr="00FA23C3">
              <w:rPr>
                <w:sz w:val="22"/>
                <w:szCs w:val="22"/>
              </w:rPr>
              <w:t>23</w:t>
            </w:r>
          </w:p>
        </w:tc>
      </w:tr>
      <w:tr w:rsidR="00A46739" w:rsidRPr="000641B5">
        <w:tc>
          <w:tcPr>
            <w:tcW w:w="2268" w:type="dxa"/>
            <w:shd w:val="clear" w:color="auto" w:fill="auto"/>
          </w:tcPr>
          <w:p w:rsidR="00A46739" w:rsidRPr="00FA23C3" w:rsidRDefault="00A46739" w:rsidP="00FA23C3">
            <w:pPr>
              <w:ind w:right="201" w:firstLine="0"/>
              <w:rPr>
                <w:sz w:val="22"/>
                <w:szCs w:val="22"/>
              </w:rPr>
            </w:pPr>
            <w:r w:rsidRPr="00FA23C3">
              <w:rPr>
                <w:sz w:val="22"/>
                <w:szCs w:val="22"/>
              </w:rPr>
              <w:t>в т.ч.     - мужчин</w:t>
            </w:r>
          </w:p>
        </w:tc>
        <w:tc>
          <w:tcPr>
            <w:tcW w:w="1080" w:type="dxa"/>
            <w:shd w:val="clear" w:color="auto" w:fill="auto"/>
          </w:tcPr>
          <w:p w:rsidR="00A46739" w:rsidRPr="00FA23C3" w:rsidRDefault="00565D6A" w:rsidP="00FA23C3">
            <w:pPr>
              <w:ind w:firstLine="0"/>
              <w:jc w:val="center"/>
              <w:rPr>
                <w:sz w:val="22"/>
                <w:szCs w:val="22"/>
              </w:rPr>
            </w:pPr>
            <w:r w:rsidRPr="00FA23C3">
              <w:rPr>
                <w:sz w:val="22"/>
                <w:szCs w:val="22"/>
              </w:rPr>
              <w:t>918</w:t>
            </w:r>
          </w:p>
        </w:tc>
        <w:tc>
          <w:tcPr>
            <w:tcW w:w="1080" w:type="dxa"/>
            <w:shd w:val="clear" w:color="auto" w:fill="auto"/>
          </w:tcPr>
          <w:p w:rsidR="00A46739" w:rsidRPr="00FA23C3" w:rsidRDefault="00A46739" w:rsidP="00FA23C3">
            <w:pPr>
              <w:ind w:right="201" w:firstLine="0"/>
              <w:jc w:val="center"/>
              <w:rPr>
                <w:sz w:val="22"/>
                <w:szCs w:val="22"/>
              </w:rPr>
            </w:pPr>
            <w:r w:rsidRPr="00FA23C3">
              <w:rPr>
                <w:sz w:val="22"/>
                <w:szCs w:val="22"/>
              </w:rPr>
              <w:t>1</w:t>
            </w:r>
            <w:r w:rsidR="00565D6A" w:rsidRPr="00FA23C3">
              <w:rPr>
                <w:sz w:val="22"/>
                <w:szCs w:val="22"/>
              </w:rPr>
              <w:t>55</w:t>
            </w:r>
          </w:p>
        </w:tc>
        <w:tc>
          <w:tcPr>
            <w:tcW w:w="1032" w:type="dxa"/>
            <w:shd w:val="clear" w:color="auto" w:fill="auto"/>
          </w:tcPr>
          <w:p w:rsidR="00A46739" w:rsidRPr="00FA23C3" w:rsidRDefault="00565D6A" w:rsidP="00FA23C3">
            <w:pPr>
              <w:ind w:right="201" w:firstLine="0"/>
              <w:jc w:val="center"/>
              <w:rPr>
                <w:sz w:val="22"/>
                <w:szCs w:val="22"/>
              </w:rPr>
            </w:pPr>
            <w:r w:rsidRPr="00FA23C3">
              <w:rPr>
                <w:sz w:val="22"/>
                <w:szCs w:val="22"/>
              </w:rPr>
              <w:t>628</w:t>
            </w:r>
          </w:p>
        </w:tc>
        <w:tc>
          <w:tcPr>
            <w:tcW w:w="1128" w:type="dxa"/>
            <w:shd w:val="clear" w:color="auto" w:fill="auto"/>
          </w:tcPr>
          <w:p w:rsidR="00A46739" w:rsidRPr="00FA23C3" w:rsidRDefault="00A46739" w:rsidP="00FA23C3">
            <w:pPr>
              <w:ind w:right="201" w:firstLine="0"/>
              <w:jc w:val="center"/>
              <w:rPr>
                <w:sz w:val="22"/>
                <w:szCs w:val="22"/>
              </w:rPr>
            </w:pPr>
            <w:r w:rsidRPr="00FA23C3">
              <w:rPr>
                <w:sz w:val="22"/>
                <w:szCs w:val="22"/>
              </w:rPr>
              <w:t>1</w:t>
            </w:r>
            <w:r w:rsidR="00565D6A" w:rsidRPr="00FA23C3">
              <w:rPr>
                <w:sz w:val="22"/>
                <w:szCs w:val="22"/>
              </w:rPr>
              <w:t>35</w:t>
            </w:r>
          </w:p>
        </w:tc>
        <w:tc>
          <w:tcPr>
            <w:tcW w:w="1080" w:type="dxa"/>
            <w:shd w:val="clear" w:color="auto" w:fill="auto"/>
          </w:tcPr>
          <w:p w:rsidR="00A46739" w:rsidRPr="00FA23C3" w:rsidRDefault="00565D6A" w:rsidP="00FA23C3">
            <w:pPr>
              <w:ind w:right="201" w:firstLine="0"/>
              <w:jc w:val="center"/>
              <w:rPr>
                <w:sz w:val="22"/>
                <w:szCs w:val="22"/>
              </w:rPr>
            </w:pPr>
            <w:r w:rsidRPr="00FA23C3">
              <w:rPr>
                <w:sz w:val="22"/>
                <w:szCs w:val="22"/>
              </w:rPr>
              <w:t>8</w:t>
            </w:r>
          </w:p>
        </w:tc>
        <w:tc>
          <w:tcPr>
            <w:tcW w:w="1080" w:type="dxa"/>
            <w:shd w:val="clear" w:color="auto" w:fill="auto"/>
          </w:tcPr>
          <w:p w:rsidR="00A46739" w:rsidRPr="00FA23C3" w:rsidRDefault="00565D6A" w:rsidP="00FA23C3">
            <w:pPr>
              <w:ind w:right="201" w:firstLine="0"/>
              <w:jc w:val="center"/>
              <w:rPr>
                <w:sz w:val="22"/>
                <w:szCs w:val="22"/>
              </w:rPr>
            </w:pPr>
            <w:r w:rsidRPr="00FA23C3">
              <w:rPr>
                <w:sz w:val="22"/>
                <w:szCs w:val="22"/>
              </w:rPr>
              <w:t>33</w:t>
            </w:r>
          </w:p>
        </w:tc>
        <w:tc>
          <w:tcPr>
            <w:tcW w:w="1080" w:type="dxa"/>
            <w:shd w:val="clear" w:color="auto" w:fill="auto"/>
          </w:tcPr>
          <w:p w:rsidR="00A46739" w:rsidRPr="00FA23C3" w:rsidRDefault="00565D6A" w:rsidP="00FA23C3">
            <w:pPr>
              <w:ind w:right="201" w:firstLine="0"/>
              <w:jc w:val="center"/>
              <w:rPr>
                <w:sz w:val="22"/>
                <w:szCs w:val="22"/>
              </w:rPr>
            </w:pPr>
            <w:r w:rsidRPr="00FA23C3">
              <w:rPr>
                <w:sz w:val="22"/>
                <w:szCs w:val="22"/>
              </w:rPr>
              <w:t>7</w:t>
            </w:r>
          </w:p>
        </w:tc>
      </w:tr>
      <w:tr w:rsidR="00A46739" w:rsidRPr="000641B5">
        <w:tc>
          <w:tcPr>
            <w:tcW w:w="2268" w:type="dxa"/>
            <w:shd w:val="clear" w:color="auto" w:fill="auto"/>
            <w:vAlign w:val="center"/>
          </w:tcPr>
          <w:p w:rsidR="00A46739" w:rsidRPr="00FA23C3" w:rsidRDefault="00A46739" w:rsidP="00FA23C3">
            <w:pPr>
              <w:ind w:right="201" w:firstLine="0"/>
              <w:jc w:val="left"/>
              <w:rPr>
                <w:sz w:val="22"/>
                <w:szCs w:val="22"/>
              </w:rPr>
            </w:pPr>
            <w:r w:rsidRPr="00FA23C3">
              <w:rPr>
                <w:sz w:val="22"/>
                <w:szCs w:val="22"/>
              </w:rPr>
              <w:t xml:space="preserve">              - женщины</w:t>
            </w:r>
          </w:p>
        </w:tc>
        <w:tc>
          <w:tcPr>
            <w:tcW w:w="1080" w:type="dxa"/>
            <w:shd w:val="clear" w:color="auto" w:fill="auto"/>
          </w:tcPr>
          <w:p w:rsidR="00A46739" w:rsidRPr="00FA23C3" w:rsidRDefault="00565D6A" w:rsidP="00FA23C3">
            <w:pPr>
              <w:ind w:firstLine="0"/>
              <w:jc w:val="center"/>
              <w:rPr>
                <w:sz w:val="22"/>
                <w:szCs w:val="22"/>
              </w:rPr>
            </w:pPr>
            <w:r w:rsidRPr="00FA23C3">
              <w:rPr>
                <w:sz w:val="22"/>
                <w:szCs w:val="22"/>
              </w:rPr>
              <w:t>986</w:t>
            </w:r>
          </w:p>
        </w:tc>
        <w:tc>
          <w:tcPr>
            <w:tcW w:w="1080" w:type="dxa"/>
            <w:shd w:val="clear" w:color="auto" w:fill="auto"/>
          </w:tcPr>
          <w:p w:rsidR="00A46739" w:rsidRPr="00FA23C3" w:rsidRDefault="00A46739" w:rsidP="00FA23C3">
            <w:pPr>
              <w:ind w:right="201" w:firstLine="0"/>
              <w:jc w:val="center"/>
              <w:rPr>
                <w:sz w:val="22"/>
                <w:szCs w:val="22"/>
              </w:rPr>
            </w:pPr>
            <w:r w:rsidRPr="00FA23C3">
              <w:rPr>
                <w:sz w:val="22"/>
                <w:szCs w:val="22"/>
              </w:rPr>
              <w:t>1</w:t>
            </w:r>
            <w:r w:rsidR="00AC7175" w:rsidRPr="00FA23C3">
              <w:rPr>
                <w:sz w:val="22"/>
                <w:szCs w:val="22"/>
              </w:rPr>
              <w:t>5</w:t>
            </w:r>
            <w:r w:rsidR="00565D6A" w:rsidRPr="00FA23C3">
              <w:rPr>
                <w:sz w:val="22"/>
                <w:szCs w:val="22"/>
              </w:rPr>
              <w:t>2</w:t>
            </w:r>
          </w:p>
        </w:tc>
        <w:tc>
          <w:tcPr>
            <w:tcW w:w="1032" w:type="dxa"/>
            <w:shd w:val="clear" w:color="auto" w:fill="auto"/>
          </w:tcPr>
          <w:p w:rsidR="00A46739" w:rsidRPr="00FA23C3" w:rsidRDefault="00565D6A" w:rsidP="00FA23C3">
            <w:pPr>
              <w:ind w:right="201" w:firstLine="0"/>
              <w:jc w:val="center"/>
              <w:rPr>
                <w:sz w:val="22"/>
                <w:szCs w:val="22"/>
              </w:rPr>
            </w:pPr>
            <w:r w:rsidRPr="00FA23C3">
              <w:rPr>
                <w:sz w:val="22"/>
                <w:szCs w:val="22"/>
              </w:rPr>
              <w:t>536</w:t>
            </w:r>
          </w:p>
        </w:tc>
        <w:tc>
          <w:tcPr>
            <w:tcW w:w="1128" w:type="dxa"/>
            <w:shd w:val="clear" w:color="auto" w:fill="auto"/>
          </w:tcPr>
          <w:p w:rsidR="00A46739" w:rsidRPr="00FA23C3" w:rsidRDefault="00565D6A" w:rsidP="00FA23C3">
            <w:pPr>
              <w:ind w:right="201" w:firstLine="0"/>
              <w:jc w:val="center"/>
              <w:rPr>
                <w:sz w:val="22"/>
                <w:szCs w:val="22"/>
              </w:rPr>
            </w:pPr>
            <w:r w:rsidRPr="00FA23C3">
              <w:rPr>
                <w:sz w:val="22"/>
                <w:szCs w:val="22"/>
              </w:rPr>
              <w:t>298</w:t>
            </w:r>
          </w:p>
        </w:tc>
        <w:tc>
          <w:tcPr>
            <w:tcW w:w="1080" w:type="dxa"/>
            <w:shd w:val="clear" w:color="auto" w:fill="auto"/>
          </w:tcPr>
          <w:p w:rsidR="00A46739" w:rsidRPr="00FA23C3" w:rsidRDefault="00565D6A" w:rsidP="00FA23C3">
            <w:pPr>
              <w:ind w:right="201" w:firstLine="0"/>
              <w:jc w:val="center"/>
              <w:rPr>
                <w:sz w:val="22"/>
                <w:szCs w:val="22"/>
              </w:rPr>
            </w:pPr>
            <w:r w:rsidRPr="00FA23C3">
              <w:rPr>
                <w:sz w:val="22"/>
                <w:szCs w:val="22"/>
              </w:rPr>
              <w:t>8</w:t>
            </w:r>
          </w:p>
        </w:tc>
        <w:tc>
          <w:tcPr>
            <w:tcW w:w="1080" w:type="dxa"/>
            <w:shd w:val="clear" w:color="auto" w:fill="auto"/>
          </w:tcPr>
          <w:p w:rsidR="00A46739" w:rsidRPr="00FA23C3" w:rsidRDefault="00565D6A" w:rsidP="00FA23C3">
            <w:pPr>
              <w:ind w:right="201" w:firstLine="0"/>
              <w:jc w:val="center"/>
              <w:rPr>
                <w:sz w:val="22"/>
                <w:szCs w:val="22"/>
              </w:rPr>
            </w:pPr>
            <w:r w:rsidRPr="00FA23C3">
              <w:rPr>
                <w:sz w:val="22"/>
                <w:szCs w:val="22"/>
              </w:rPr>
              <w:t>28</w:t>
            </w:r>
          </w:p>
        </w:tc>
        <w:tc>
          <w:tcPr>
            <w:tcW w:w="1080" w:type="dxa"/>
            <w:shd w:val="clear" w:color="auto" w:fill="auto"/>
          </w:tcPr>
          <w:p w:rsidR="00A46739" w:rsidRPr="00FA23C3" w:rsidRDefault="00565D6A" w:rsidP="00FA23C3">
            <w:pPr>
              <w:ind w:right="201" w:firstLine="0"/>
              <w:jc w:val="center"/>
              <w:rPr>
                <w:sz w:val="22"/>
                <w:szCs w:val="22"/>
              </w:rPr>
            </w:pPr>
            <w:r w:rsidRPr="00FA23C3">
              <w:rPr>
                <w:sz w:val="22"/>
                <w:szCs w:val="22"/>
              </w:rPr>
              <w:t>16</w:t>
            </w:r>
          </w:p>
        </w:tc>
      </w:tr>
    </w:tbl>
    <w:p w:rsidR="00A46739" w:rsidRPr="000641B5" w:rsidRDefault="00A46739" w:rsidP="00515CC9">
      <w:pPr>
        <w:ind w:right="201"/>
        <w:jc w:val="left"/>
        <w:rPr>
          <w:szCs w:val="26"/>
        </w:rPr>
      </w:pPr>
      <w:r w:rsidRPr="000641B5">
        <w:rPr>
          <w:szCs w:val="26"/>
        </w:rPr>
        <w:t>Коэффициент демографической нагрузки (на 1000 лиц трудоспособного во</w:t>
      </w:r>
      <w:r w:rsidRPr="000641B5">
        <w:rPr>
          <w:szCs w:val="26"/>
        </w:rPr>
        <w:t>з</w:t>
      </w:r>
      <w:r w:rsidRPr="000641B5">
        <w:rPr>
          <w:szCs w:val="26"/>
        </w:rPr>
        <w:t>раста приходится нетрудоспособных) на начало 2008г.</w:t>
      </w:r>
      <w:r w:rsidR="00A12C15" w:rsidRPr="000641B5">
        <w:rPr>
          <w:szCs w:val="26"/>
        </w:rPr>
        <w:t xml:space="preserve"> </w:t>
      </w:r>
      <w:r w:rsidR="00BD3C85" w:rsidRPr="000641B5">
        <w:rPr>
          <w:szCs w:val="26"/>
        </w:rPr>
        <w:t>в сравнении</w:t>
      </w:r>
      <w:r w:rsidR="00515CC9" w:rsidRPr="000641B5">
        <w:rPr>
          <w:szCs w:val="26"/>
        </w:rPr>
        <w:t xml:space="preserve"> </w:t>
      </w:r>
      <w:r w:rsidR="00BD3C85" w:rsidRPr="000641B5">
        <w:rPr>
          <w:szCs w:val="26"/>
        </w:rPr>
        <w:t>представлены в</w:t>
      </w:r>
      <w:r w:rsidR="00515CC9" w:rsidRPr="000641B5">
        <w:rPr>
          <w:szCs w:val="26"/>
        </w:rPr>
        <w:t xml:space="preserve"> та</w:t>
      </w:r>
      <w:r w:rsidR="00515CC9" w:rsidRPr="000641B5">
        <w:rPr>
          <w:szCs w:val="26"/>
        </w:rPr>
        <w:t>б</w:t>
      </w:r>
      <w:r w:rsidR="00515CC9" w:rsidRPr="000641B5">
        <w:rPr>
          <w:szCs w:val="26"/>
        </w:rPr>
        <w:t xml:space="preserve">лице </w:t>
      </w:r>
      <w:r w:rsidR="00F30619" w:rsidRPr="000641B5">
        <w:rPr>
          <w:szCs w:val="26"/>
        </w:rPr>
        <w:t>№4.2.2.3.</w:t>
      </w:r>
    </w:p>
    <w:p w:rsidR="00DA149B" w:rsidRPr="000641B5" w:rsidRDefault="00DA149B" w:rsidP="00DA149B">
      <w:pPr>
        <w:spacing w:line="360" w:lineRule="auto"/>
        <w:ind w:right="201"/>
        <w:jc w:val="right"/>
        <w:rPr>
          <w:sz w:val="24"/>
          <w:szCs w:val="24"/>
        </w:rPr>
      </w:pPr>
      <w:r w:rsidRPr="000641B5">
        <w:rPr>
          <w:i/>
          <w:sz w:val="24"/>
          <w:szCs w:val="24"/>
        </w:rPr>
        <w:t xml:space="preserve">Таблица </w:t>
      </w:r>
      <w:r w:rsidR="00F30619" w:rsidRPr="000641B5">
        <w:rPr>
          <w:i/>
          <w:sz w:val="24"/>
          <w:szCs w:val="24"/>
        </w:rPr>
        <w:t>№4.2.2.3.</w:t>
      </w:r>
    </w:p>
    <w:tbl>
      <w:tblPr>
        <w:tblW w:w="9467" w:type="dxa"/>
        <w:jc w:val="center"/>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4"/>
        <w:gridCol w:w="1560"/>
        <w:gridCol w:w="1800"/>
        <w:gridCol w:w="2340"/>
        <w:gridCol w:w="1823"/>
      </w:tblGrid>
      <w:tr w:rsidR="000E539B" w:rsidRPr="000641B5">
        <w:tblPrEx>
          <w:tblCellMar>
            <w:top w:w="0" w:type="dxa"/>
            <w:bottom w:w="0" w:type="dxa"/>
          </w:tblCellMar>
        </w:tblPrEx>
        <w:trPr>
          <w:jc w:val="center"/>
        </w:trPr>
        <w:tc>
          <w:tcPr>
            <w:tcW w:w="1944" w:type="dxa"/>
            <w:vMerge w:val="restart"/>
            <w:vAlign w:val="center"/>
          </w:tcPr>
          <w:p w:rsidR="000E539B" w:rsidRPr="000641B5" w:rsidRDefault="000E539B" w:rsidP="00B25086">
            <w:pPr>
              <w:ind w:right="201" w:firstLine="0"/>
              <w:jc w:val="center"/>
              <w:rPr>
                <w:b/>
                <w:sz w:val="20"/>
              </w:rPr>
            </w:pPr>
            <w:r w:rsidRPr="000641B5">
              <w:rPr>
                <w:b/>
                <w:sz w:val="20"/>
              </w:rPr>
              <w:lastRenderedPageBreak/>
              <w:t>Наименование</w:t>
            </w:r>
          </w:p>
        </w:tc>
        <w:tc>
          <w:tcPr>
            <w:tcW w:w="1560" w:type="dxa"/>
            <w:vMerge w:val="restart"/>
          </w:tcPr>
          <w:p w:rsidR="000E539B" w:rsidRPr="000641B5" w:rsidRDefault="000E539B" w:rsidP="000E539B">
            <w:pPr>
              <w:ind w:firstLine="0"/>
              <w:jc w:val="center"/>
              <w:rPr>
                <w:b/>
                <w:sz w:val="20"/>
              </w:rPr>
            </w:pPr>
            <w:r w:rsidRPr="000641B5">
              <w:rPr>
                <w:b/>
                <w:sz w:val="20"/>
              </w:rPr>
              <w:t>Все население, человек</w:t>
            </w:r>
          </w:p>
        </w:tc>
        <w:tc>
          <w:tcPr>
            <w:tcW w:w="5963" w:type="dxa"/>
            <w:gridSpan w:val="3"/>
          </w:tcPr>
          <w:p w:rsidR="000E539B" w:rsidRPr="000641B5" w:rsidRDefault="000E539B" w:rsidP="00DA149B">
            <w:pPr>
              <w:ind w:firstLine="0"/>
              <w:jc w:val="center"/>
              <w:rPr>
                <w:b/>
                <w:sz w:val="20"/>
              </w:rPr>
            </w:pPr>
            <w:r w:rsidRPr="000641B5">
              <w:rPr>
                <w:b/>
                <w:sz w:val="20"/>
              </w:rPr>
              <w:t>В том числе</w:t>
            </w:r>
          </w:p>
        </w:tc>
      </w:tr>
      <w:tr w:rsidR="000E539B" w:rsidRPr="000641B5">
        <w:tblPrEx>
          <w:tblCellMar>
            <w:top w:w="0" w:type="dxa"/>
            <w:bottom w:w="0" w:type="dxa"/>
          </w:tblCellMar>
        </w:tblPrEx>
        <w:trPr>
          <w:jc w:val="center"/>
        </w:trPr>
        <w:tc>
          <w:tcPr>
            <w:tcW w:w="1944" w:type="dxa"/>
            <w:vMerge/>
          </w:tcPr>
          <w:p w:rsidR="000E539B" w:rsidRPr="000641B5" w:rsidRDefault="000E539B" w:rsidP="00B25086">
            <w:pPr>
              <w:rPr>
                <w:b/>
                <w:i/>
                <w:sz w:val="20"/>
              </w:rPr>
            </w:pPr>
          </w:p>
        </w:tc>
        <w:tc>
          <w:tcPr>
            <w:tcW w:w="1560" w:type="dxa"/>
            <w:vMerge/>
          </w:tcPr>
          <w:p w:rsidR="000E539B" w:rsidRPr="000641B5" w:rsidRDefault="000E539B" w:rsidP="00B25086">
            <w:pPr>
              <w:rPr>
                <w:b/>
                <w:sz w:val="20"/>
              </w:rPr>
            </w:pPr>
          </w:p>
        </w:tc>
        <w:tc>
          <w:tcPr>
            <w:tcW w:w="1800" w:type="dxa"/>
          </w:tcPr>
          <w:p w:rsidR="000E539B" w:rsidRPr="000641B5" w:rsidRDefault="000E539B" w:rsidP="000E539B">
            <w:pPr>
              <w:ind w:firstLine="0"/>
              <w:jc w:val="center"/>
              <w:rPr>
                <w:b/>
                <w:sz w:val="20"/>
              </w:rPr>
            </w:pPr>
            <w:r w:rsidRPr="000641B5">
              <w:rPr>
                <w:b/>
                <w:sz w:val="20"/>
              </w:rPr>
              <w:t>Трудоспособного возраста</w:t>
            </w:r>
          </w:p>
        </w:tc>
        <w:tc>
          <w:tcPr>
            <w:tcW w:w="2340" w:type="dxa"/>
          </w:tcPr>
          <w:p w:rsidR="000E539B" w:rsidRPr="000641B5" w:rsidRDefault="000E539B" w:rsidP="000E539B">
            <w:pPr>
              <w:ind w:firstLine="0"/>
              <w:jc w:val="center"/>
              <w:rPr>
                <w:b/>
                <w:sz w:val="20"/>
              </w:rPr>
            </w:pPr>
            <w:r w:rsidRPr="000641B5">
              <w:rPr>
                <w:b/>
                <w:sz w:val="20"/>
              </w:rPr>
              <w:t>Дети до 16 лет</w:t>
            </w:r>
          </w:p>
        </w:tc>
        <w:tc>
          <w:tcPr>
            <w:tcW w:w="1823" w:type="dxa"/>
          </w:tcPr>
          <w:p w:rsidR="000E539B" w:rsidRPr="000641B5" w:rsidRDefault="000E539B" w:rsidP="000E539B">
            <w:pPr>
              <w:ind w:firstLine="0"/>
              <w:rPr>
                <w:b/>
                <w:sz w:val="20"/>
              </w:rPr>
            </w:pPr>
            <w:r w:rsidRPr="000641B5">
              <w:rPr>
                <w:b/>
                <w:sz w:val="20"/>
              </w:rPr>
              <w:t>Старше труд</w:t>
            </w:r>
            <w:r w:rsidRPr="000641B5">
              <w:rPr>
                <w:b/>
                <w:sz w:val="20"/>
              </w:rPr>
              <w:t>о</w:t>
            </w:r>
            <w:r w:rsidRPr="000641B5">
              <w:rPr>
                <w:b/>
                <w:sz w:val="20"/>
              </w:rPr>
              <w:t>способного во</w:t>
            </w:r>
            <w:r w:rsidRPr="000641B5">
              <w:rPr>
                <w:b/>
                <w:sz w:val="20"/>
              </w:rPr>
              <w:t>з</w:t>
            </w:r>
            <w:r w:rsidRPr="000641B5">
              <w:rPr>
                <w:b/>
                <w:sz w:val="20"/>
              </w:rPr>
              <w:t>раста</w:t>
            </w:r>
          </w:p>
        </w:tc>
      </w:tr>
      <w:tr w:rsidR="000E539B" w:rsidRPr="000641B5">
        <w:tblPrEx>
          <w:tblCellMar>
            <w:top w:w="0" w:type="dxa"/>
            <w:bottom w:w="0" w:type="dxa"/>
          </w:tblCellMar>
        </w:tblPrEx>
        <w:trPr>
          <w:jc w:val="center"/>
        </w:trPr>
        <w:tc>
          <w:tcPr>
            <w:tcW w:w="1944" w:type="dxa"/>
          </w:tcPr>
          <w:p w:rsidR="000E539B" w:rsidRPr="000641B5" w:rsidRDefault="00377A7B" w:rsidP="00B25086">
            <w:pPr>
              <w:ind w:right="201" w:firstLine="0"/>
              <w:rPr>
                <w:sz w:val="22"/>
                <w:szCs w:val="22"/>
              </w:rPr>
            </w:pPr>
            <w:r w:rsidRPr="000641B5">
              <w:rPr>
                <w:sz w:val="22"/>
                <w:szCs w:val="22"/>
              </w:rPr>
              <w:t>Кстининское сельское пос</w:t>
            </w:r>
            <w:r w:rsidRPr="000641B5">
              <w:rPr>
                <w:sz w:val="22"/>
                <w:szCs w:val="22"/>
              </w:rPr>
              <w:t>е</w:t>
            </w:r>
            <w:r w:rsidRPr="000641B5">
              <w:rPr>
                <w:sz w:val="22"/>
                <w:szCs w:val="22"/>
              </w:rPr>
              <w:t>ление на 01.01.2009 г.</w:t>
            </w:r>
          </w:p>
        </w:tc>
        <w:tc>
          <w:tcPr>
            <w:tcW w:w="1560" w:type="dxa"/>
          </w:tcPr>
          <w:p w:rsidR="000E539B" w:rsidRPr="000641B5" w:rsidRDefault="00377A7B" w:rsidP="000E539B">
            <w:pPr>
              <w:ind w:firstLine="0"/>
              <w:jc w:val="center"/>
              <w:rPr>
                <w:sz w:val="22"/>
                <w:szCs w:val="22"/>
              </w:rPr>
            </w:pPr>
            <w:r w:rsidRPr="000641B5">
              <w:rPr>
                <w:sz w:val="22"/>
                <w:szCs w:val="22"/>
              </w:rPr>
              <w:t>1977</w:t>
            </w:r>
          </w:p>
        </w:tc>
        <w:tc>
          <w:tcPr>
            <w:tcW w:w="1800" w:type="dxa"/>
          </w:tcPr>
          <w:p w:rsidR="000E539B" w:rsidRPr="000641B5" w:rsidRDefault="000E539B" w:rsidP="000E539B">
            <w:pPr>
              <w:ind w:firstLine="0"/>
              <w:jc w:val="center"/>
              <w:rPr>
                <w:sz w:val="22"/>
                <w:szCs w:val="22"/>
              </w:rPr>
            </w:pPr>
            <w:r w:rsidRPr="000641B5">
              <w:rPr>
                <w:sz w:val="22"/>
                <w:szCs w:val="22"/>
              </w:rPr>
              <w:t>1</w:t>
            </w:r>
            <w:r w:rsidR="00377A7B" w:rsidRPr="000641B5">
              <w:rPr>
                <w:sz w:val="22"/>
                <w:szCs w:val="22"/>
              </w:rPr>
              <w:t>175</w:t>
            </w:r>
          </w:p>
        </w:tc>
        <w:tc>
          <w:tcPr>
            <w:tcW w:w="2340" w:type="dxa"/>
          </w:tcPr>
          <w:p w:rsidR="000E539B" w:rsidRPr="000641B5" w:rsidRDefault="00377A7B" w:rsidP="000E539B">
            <w:pPr>
              <w:ind w:firstLine="0"/>
              <w:jc w:val="center"/>
              <w:rPr>
                <w:sz w:val="22"/>
                <w:szCs w:val="22"/>
              </w:rPr>
            </w:pPr>
            <w:r w:rsidRPr="000641B5">
              <w:rPr>
                <w:sz w:val="22"/>
                <w:szCs w:val="22"/>
              </w:rPr>
              <w:t>429</w:t>
            </w:r>
          </w:p>
        </w:tc>
        <w:tc>
          <w:tcPr>
            <w:tcW w:w="1823" w:type="dxa"/>
          </w:tcPr>
          <w:p w:rsidR="000E539B" w:rsidRPr="000641B5" w:rsidRDefault="00377A7B" w:rsidP="000E539B">
            <w:pPr>
              <w:ind w:firstLine="0"/>
              <w:jc w:val="center"/>
              <w:rPr>
                <w:sz w:val="22"/>
                <w:szCs w:val="22"/>
              </w:rPr>
            </w:pPr>
            <w:r w:rsidRPr="000641B5">
              <w:rPr>
                <w:sz w:val="22"/>
                <w:szCs w:val="22"/>
              </w:rPr>
              <w:t>293</w:t>
            </w:r>
          </w:p>
        </w:tc>
      </w:tr>
      <w:tr w:rsidR="0079038C" w:rsidRPr="000641B5">
        <w:tblPrEx>
          <w:tblCellMar>
            <w:top w:w="0" w:type="dxa"/>
            <w:bottom w:w="0" w:type="dxa"/>
          </w:tblCellMar>
        </w:tblPrEx>
        <w:trPr>
          <w:jc w:val="center"/>
        </w:trPr>
        <w:tc>
          <w:tcPr>
            <w:tcW w:w="1944" w:type="dxa"/>
          </w:tcPr>
          <w:p w:rsidR="0079038C" w:rsidRPr="000641B5" w:rsidRDefault="002A3050" w:rsidP="00B25086">
            <w:pPr>
              <w:ind w:right="201" w:firstLine="0"/>
              <w:rPr>
                <w:sz w:val="22"/>
                <w:szCs w:val="22"/>
              </w:rPr>
            </w:pPr>
            <w:r w:rsidRPr="000641B5">
              <w:rPr>
                <w:sz w:val="22"/>
                <w:szCs w:val="22"/>
              </w:rPr>
              <w:t>Кстининское</w:t>
            </w:r>
            <w:r w:rsidR="0079038C" w:rsidRPr="000641B5">
              <w:rPr>
                <w:sz w:val="22"/>
                <w:szCs w:val="22"/>
              </w:rPr>
              <w:t xml:space="preserve"> сельское пос</w:t>
            </w:r>
            <w:r w:rsidR="0079038C" w:rsidRPr="000641B5">
              <w:rPr>
                <w:sz w:val="22"/>
                <w:szCs w:val="22"/>
              </w:rPr>
              <w:t>е</w:t>
            </w:r>
            <w:r w:rsidR="0079038C" w:rsidRPr="000641B5">
              <w:rPr>
                <w:sz w:val="22"/>
                <w:szCs w:val="22"/>
              </w:rPr>
              <w:t>ление</w:t>
            </w:r>
            <w:r w:rsidR="00377A7B" w:rsidRPr="000641B5">
              <w:rPr>
                <w:sz w:val="22"/>
                <w:szCs w:val="22"/>
              </w:rPr>
              <w:t xml:space="preserve"> на 01.01.2010 г.</w:t>
            </w:r>
          </w:p>
        </w:tc>
        <w:tc>
          <w:tcPr>
            <w:tcW w:w="1560" w:type="dxa"/>
          </w:tcPr>
          <w:p w:rsidR="0079038C" w:rsidRPr="000641B5" w:rsidRDefault="00971153" w:rsidP="000E539B">
            <w:pPr>
              <w:ind w:firstLine="0"/>
              <w:jc w:val="center"/>
              <w:rPr>
                <w:sz w:val="22"/>
                <w:szCs w:val="22"/>
              </w:rPr>
            </w:pPr>
            <w:r w:rsidRPr="000641B5">
              <w:rPr>
                <w:sz w:val="22"/>
                <w:szCs w:val="22"/>
              </w:rPr>
              <w:t>19</w:t>
            </w:r>
            <w:r w:rsidR="00377A7B" w:rsidRPr="000641B5">
              <w:rPr>
                <w:sz w:val="22"/>
                <w:szCs w:val="22"/>
              </w:rPr>
              <w:t>04</w:t>
            </w:r>
          </w:p>
        </w:tc>
        <w:tc>
          <w:tcPr>
            <w:tcW w:w="1800" w:type="dxa"/>
          </w:tcPr>
          <w:p w:rsidR="0079038C" w:rsidRPr="000641B5" w:rsidRDefault="00971153" w:rsidP="000E539B">
            <w:pPr>
              <w:ind w:firstLine="0"/>
              <w:jc w:val="center"/>
              <w:rPr>
                <w:sz w:val="22"/>
                <w:szCs w:val="22"/>
              </w:rPr>
            </w:pPr>
            <w:r w:rsidRPr="000641B5">
              <w:rPr>
                <w:sz w:val="22"/>
                <w:szCs w:val="22"/>
              </w:rPr>
              <w:t>11</w:t>
            </w:r>
            <w:r w:rsidR="00377A7B" w:rsidRPr="000641B5">
              <w:rPr>
                <w:sz w:val="22"/>
                <w:szCs w:val="22"/>
              </w:rPr>
              <w:t>64</w:t>
            </w:r>
          </w:p>
        </w:tc>
        <w:tc>
          <w:tcPr>
            <w:tcW w:w="2340" w:type="dxa"/>
          </w:tcPr>
          <w:p w:rsidR="0079038C" w:rsidRPr="000641B5" w:rsidRDefault="00DC38FB" w:rsidP="000E539B">
            <w:pPr>
              <w:ind w:firstLine="0"/>
              <w:jc w:val="center"/>
              <w:rPr>
                <w:sz w:val="22"/>
                <w:szCs w:val="22"/>
              </w:rPr>
            </w:pPr>
            <w:r w:rsidRPr="000641B5">
              <w:rPr>
                <w:sz w:val="22"/>
                <w:szCs w:val="22"/>
              </w:rPr>
              <w:t>30</w:t>
            </w:r>
            <w:r w:rsidR="00377A7B" w:rsidRPr="000641B5">
              <w:rPr>
                <w:sz w:val="22"/>
                <w:szCs w:val="22"/>
              </w:rPr>
              <w:t>7</w:t>
            </w:r>
          </w:p>
        </w:tc>
        <w:tc>
          <w:tcPr>
            <w:tcW w:w="1823" w:type="dxa"/>
          </w:tcPr>
          <w:p w:rsidR="0079038C" w:rsidRPr="000641B5" w:rsidRDefault="00DC38FB" w:rsidP="000E539B">
            <w:pPr>
              <w:ind w:firstLine="0"/>
              <w:jc w:val="center"/>
              <w:rPr>
                <w:sz w:val="22"/>
                <w:szCs w:val="22"/>
              </w:rPr>
            </w:pPr>
            <w:r w:rsidRPr="000641B5">
              <w:rPr>
                <w:sz w:val="22"/>
                <w:szCs w:val="22"/>
              </w:rPr>
              <w:t>43</w:t>
            </w:r>
            <w:r w:rsidR="00377A7B" w:rsidRPr="000641B5">
              <w:rPr>
                <w:sz w:val="22"/>
                <w:szCs w:val="22"/>
              </w:rPr>
              <w:t>3</w:t>
            </w:r>
          </w:p>
        </w:tc>
      </w:tr>
    </w:tbl>
    <w:p w:rsidR="000E539B" w:rsidRPr="000641B5" w:rsidRDefault="000E539B" w:rsidP="00515CC9">
      <w:pPr>
        <w:ind w:right="201"/>
        <w:jc w:val="left"/>
        <w:rPr>
          <w:szCs w:val="26"/>
        </w:rPr>
      </w:pPr>
    </w:p>
    <w:p w:rsidR="00A46739" w:rsidRPr="000641B5" w:rsidRDefault="00025797" w:rsidP="00A46739">
      <w:pPr>
        <w:ind w:right="201"/>
        <w:rPr>
          <w:szCs w:val="26"/>
        </w:rPr>
      </w:pPr>
      <w:r w:rsidRPr="000641B5">
        <w:rPr>
          <w:szCs w:val="26"/>
        </w:rPr>
        <w:t>Тенденции</w:t>
      </w:r>
      <w:r w:rsidR="00A46739" w:rsidRPr="000641B5">
        <w:rPr>
          <w:szCs w:val="26"/>
        </w:rPr>
        <w:t xml:space="preserve"> естественного движения населения по </w:t>
      </w:r>
      <w:r w:rsidR="0089204B" w:rsidRPr="000641B5">
        <w:rPr>
          <w:szCs w:val="26"/>
        </w:rPr>
        <w:t>Кирово-Чепец</w:t>
      </w:r>
      <w:r w:rsidR="00A46739" w:rsidRPr="000641B5">
        <w:rPr>
          <w:szCs w:val="26"/>
        </w:rPr>
        <w:t>кому ра</w:t>
      </w:r>
      <w:r w:rsidR="00A46739" w:rsidRPr="000641B5">
        <w:rPr>
          <w:szCs w:val="26"/>
        </w:rPr>
        <w:t>й</w:t>
      </w:r>
      <w:r w:rsidR="00A46739" w:rsidRPr="000641B5">
        <w:rPr>
          <w:szCs w:val="26"/>
        </w:rPr>
        <w:t xml:space="preserve">ону </w:t>
      </w:r>
      <w:r w:rsidR="00515CC9" w:rsidRPr="000641B5">
        <w:rPr>
          <w:szCs w:val="26"/>
        </w:rPr>
        <w:t xml:space="preserve"> </w:t>
      </w:r>
      <w:r w:rsidR="00BD3C85" w:rsidRPr="000641B5">
        <w:rPr>
          <w:szCs w:val="26"/>
        </w:rPr>
        <w:t xml:space="preserve">даны в </w:t>
      </w:r>
      <w:r w:rsidR="00515CC9" w:rsidRPr="000641B5">
        <w:rPr>
          <w:szCs w:val="26"/>
        </w:rPr>
        <w:t xml:space="preserve"> таблице </w:t>
      </w:r>
      <w:r w:rsidR="00F30619" w:rsidRPr="000641B5">
        <w:rPr>
          <w:szCs w:val="26"/>
        </w:rPr>
        <w:t>№4.2.2.4.</w:t>
      </w:r>
    </w:p>
    <w:p w:rsidR="00515CC9" w:rsidRPr="000641B5" w:rsidRDefault="00515CC9" w:rsidP="00515CC9">
      <w:pPr>
        <w:spacing w:line="360" w:lineRule="auto"/>
        <w:ind w:right="201"/>
        <w:jc w:val="right"/>
        <w:rPr>
          <w:sz w:val="24"/>
          <w:szCs w:val="24"/>
        </w:rPr>
      </w:pPr>
      <w:r w:rsidRPr="000641B5">
        <w:rPr>
          <w:i/>
          <w:sz w:val="24"/>
          <w:szCs w:val="24"/>
        </w:rPr>
        <w:t xml:space="preserve">Таблица </w:t>
      </w:r>
      <w:r w:rsidR="00F30619" w:rsidRPr="000641B5">
        <w:rPr>
          <w:i/>
          <w:sz w:val="24"/>
          <w:szCs w:val="24"/>
        </w:rPr>
        <w:t>№4.2.2.4.</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080"/>
        <w:gridCol w:w="1080"/>
        <w:gridCol w:w="1080"/>
        <w:gridCol w:w="1080"/>
        <w:gridCol w:w="1080"/>
        <w:gridCol w:w="1080"/>
        <w:gridCol w:w="1080"/>
      </w:tblGrid>
      <w:tr w:rsidR="00377A7B" w:rsidRPr="000641B5">
        <w:trPr>
          <w:trHeight w:val="723"/>
        </w:trPr>
        <w:tc>
          <w:tcPr>
            <w:tcW w:w="2268" w:type="dxa"/>
            <w:shd w:val="clear" w:color="auto" w:fill="auto"/>
            <w:vAlign w:val="center"/>
          </w:tcPr>
          <w:p w:rsidR="00377A7B" w:rsidRPr="00FA23C3" w:rsidRDefault="00377A7B" w:rsidP="00FA23C3">
            <w:pPr>
              <w:ind w:right="201" w:firstLine="0"/>
              <w:jc w:val="center"/>
              <w:rPr>
                <w:b/>
                <w:sz w:val="20"/>
              </w:rPr>
            </w:pPr>
            <w:r w:rsidRPr="00FA23C3">
              <w:rPr>
                <w:b/>
                <w:sz w:val="20"/>
              </w:rPr>
              <w:t>Показатель</w:t>
            </w:r>
          </w:p>
        </w:tc>
        <w:tc>
          <w:tcPr>
            <w:tcW w:w="1080" w:type="dxa"/>
            <w:shd w:val="clear" w:color="auto" w:fill="auto"/>
            <w:vAlign w:val="center"/>
          </w:tcPr>
          <w:p w:rsidR="00377A7B" w:rsidRPr="00FA23C3" w:rsidRDefault="00377A7B" w:rsidP="00FA23C3">
            <w:pPr>
              <w:ind w:right="201" w:firstLine="0"/>
              <w:jc w:val="center"/>
              <w:rPr>
                <w:b/>
                <w:sz w:val="20"/>
              </w:rPr>
            </w:pPr>
            <w:r w:rsidRPr="00FA23C3">
              <w:rPr>
                <w:b/>
                <w:sz w:val="20"/>
              </w:rPr>
              <w:t>Е и</w:t>
            </w:r>
            <w:r w:rsidRPr="00FA23C3">
              <w:rPr>
                <w:b/>
                <w:sz w:val="20"/>
              </w:rPr>
              <w:t>з</w:t>
            </w:r>
            <w:r w:rsidRPr="00FA23C3">
              <w:rPr>
                <w:b/>
                <w:sz w:val="20"/>
              </w:rPr>
              <w:t>мер.</w:t>
            </w:r>
          </w:p>
        </w:tc>
        <w:tc>
          <w:tcPr>
            <w:tcW w:w="1080" w:type="dxa"/>
            <w:shd w:val="clear" w:color="auto" w:fill="auto"/>
            <w:vAlign w:val="center"/>
          </w:tcPr>
          <w:p w:rsidR="00377A7B" w:rsidRPr="00FA23C3" w:rsidRDefault="00377A7B" w:rsidP="00FA23C3">
            <w:pPr>
              <w:ind w:right="201" w:firstLine="0"/>
              <w:jc w:val="center"/>
              <w:rPr>
                <w:b/>
                <w:sz w:val="20"/>
              </w:rPr>
            </w:pPr>
            <w:r w:rsidRPr="00FA23C3">
              <w:rPr>
                <w:b/>
                <w:sz w:val="20"/>
              </w:rPr>
              <w:t>2004г.</w:t>
            </w:r>
          </w:p>
        </w:tc>
        <w:tc>
          <w:tcPr>
            <w:tcW w:w="1080" w:type="dxa"/>
            <w:shd w:val="clear" w:color="auto" w:fill="auto"/>
            <w:vAlign w:val="center"/>
          </w:tcPr>
          <w:p w:rsidR="00377A7B" w:rsidRPr="00FA23C3" w:rsidRDefault="00377A7B" w:rsidP="00FA23C3">
            <w:pPr>
              <w:ind w:right="201" w:firstLine="0"/>
              <w:jc w:val="center"/>
              <w:rPr>
                <w:b/>
                <w:sz w:val="20"/>
              </w:rPr>
            </w:pPr>
            <w:r w:rsidRPr="00FA23C3">
              <w:rPr>
                <w:b/>
                <w:sz w:val="20"/>
              </w:rPr>
              <w:t>2005г.</w:t>
            </w:r>
          </w:p>
        </w:tc>
        <w:tc>
          <w:tcPr>
            <w:tcW w:w="1080" w:type="dxa"/>
            <w:shd w:val="clear" w:color="auto" w:fill="auto"/>
            <w:vAlign w:val="center"/>
          </w:tcPr>
          <w:p w:rsidR="00377A7B" w:rsidRPr="00FA23C3" w:rsidRDefault="00377A7B" w:rsidP="00FA23C3">
            <w:pPr>
              <w:ind w:right="201" w:firstLine="0"/>
              <w:jc w:val="center"/>
              <w:rPr>
                <w:b/>
                <w:sz w:val="20"/>
              </w:rPr>
            </w:pPr>
            <w:r w:rsidRPr="00FA23C3">
              <w:rPr>
                <w:b/>
                <w:sz w:val="20"/>
              </w:rPr>
              <w:t>2006г.</w:t>
            </w:r>
          </w:p>
        </w:tc>
        <w:tc>
          <w:tcPr>
            <w:tcW w:w="1080" w:type="dxa"/>
            <w:shd w:val="clear" w:color="auto" w:fill="auto"/>
            <w:vAlign w:val="center"/>
          </w:tcPr>
          <w:p w:rsidR="00377A7B" w:rsidRPr="00FA23C3" w:rsidRDefault="00377A7B" w:rsidP="00FA23C3">
            <w:pPr>
              <w:ind w:right="201" w:firstLine="0"/>
              <w:jc w:val="center"/>
              <w:rPr>
                <w:b/>
                <w:sz w:val="20"/>
              </w:rPr>
            </w:pPr>
            <w:r w:rsidRPr="00FA23C3">
              <w:rPr>
                <w:b/>
                <w:sz w:val="20"/>
              </w:rPr>
              <w:t>2007г.</w:t>
            </w:r>
          </w:p>
        </w:tc>
        <w:tc>
          <w:tcPr>
            <w:tcW w:w="1080" w:type="dxa"/>
            <w:shd w:val="clear" w:color="auto" w:fill="auto"/>
            <w:vAlign w:val="center"/>
          </w:tcPr>
          <w:p w:rsidR="00377A7B" w:rsidRPr="00FA23C3" w:rsidRDefault="00377A7B" w:rsidP="00FA23C3">
            <w:pPr>
              <w:ind w:right="201" w:firstLine="0"/>
              <w:jc w:val="center"/>
              <w:rPr>
                <w:b/>
                <w:sz w:val="20"/>
              </w:rPr>
            </w:pPr>
            <w:r w:rsidRPr="00FA23C3">
              <w:rPr>
                <w:b/>
                <w:sz w:val="20"/>
              </w:rPr>
              <w:t>2008г.</w:t>
            </w:r>
          </w:p>
        </w:tc>
        <w:tc>
          <w:tcPr>
            <w:tcW w:w="1080" w:type="dxa"/>
            <w:shd w:val="clear" w:color="auto" w:fill="auto"/>
            <w:vAlign w:val="center"/>
          </w:tcPr>
          <w:p w:rsidR="00377A7B" w:rsidRPr="00FA23C3" w:rsidRDefault="00377A7B" w:rsidP="00FA23C3">
            <w:pPr>
              <w:ind w:right="201" w:firstLine="0"/>
              <w:jc w:val="center"/>
              <w:rPr>
                <w:b/>
                <w:sz w:val="20"/>
              </w:rPr>
            </w:pPr>
            <w:r w:rsidRPr="00FA23C3">
              <w:rPr>
                <w:b/>
                <w:sz w:val="20"/>
              </w:rPr>
              <w:t>2009г.</w:t>
            </w:r>
          </w:p>
        </w:tc>
      </w:tr>
      <w:tr w:rsidR="00377A7B" w:rsidRPr="000641B5">
        <w:trPr>
          <w:trHeight w:val="388"/>
        </w:trPr>
        <w:tc>
          <w:tcPr>
            <w:tcW w:w="2268" w:type="dxa"/>
            <w:shd w:val="clear" w:color="auto" w:fill="auto"/>
          </w:tcPr>
          <w:p w:rsidR="00377A7B" w:rsidRPr="00FA23C3" w:rsidRDefault="00377A7B" w:rsidP="00FA23C3">
            <w:pPr>
              <w:ind w:right="201" w:firstLine="0"/>
              <w:jc w:val="left"/>
              <w:rPr>
                <w:sz w:val="22"/>
                <w:szCs w:val="22"/>
              </w:rPr>
            </w:pPr>
            <w:r w:rsidRPr="00FA23C3">
              <w:rPr>
                <w:sz w:val="22"/>
                <w:szCs w:val="22"/>
              </w:rPr>
              <w:t>Число родившихся</w:t>
            </w:r>
          </w:p>
        </w:tc>
        <w:tc>
          <w:tcPr>
            <w:tcW w:w="1080" w:type="dxa"/>
            <w:shd w:val="clear" w:color="auto" w:fill="auto"/>
          </w:tcPr>
          <w:p w:rsidR="00377A7B" w:rsidRPr="00FA23C3" w:rsidRDefault="00377A7B" w:rsidP="00FA23C3">
            <w:pPr>
              <w:ind w:right="201" w:firstLine="0"/>
              <w:jc w:val="center"/>
              <w:rPr>
                <w:sz w:val="22"/>
                <w:szCs w:val="22"/>
              </w:rPr>
            </w:pPr>
            <w:r w:rsidRPr="00FA23C3">
              <w:rPr>
                <w:sz w:val="22"/>
                <w:szCs w:val="22"/>
              </w:rPr>
              <w:t>чел.</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22</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17</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13</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27</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26</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21</w:t>
            </w:r>
          </w:p>
        </w:tc>
      </w:tr>
      <w:tr w:rsidR="00377A7B" w:rsidRPr="000641B5">
        <w:trPr>
          <w:trHeight w:val="388"/>
        </w:trPr>
        <w:tc>
          <w:tcPr>
            <w:tcW w:w="2268" w:type="dxa"/>
            <w:shd w:val="clear" w:color="auto" w:fill="auto"/>
          </w:tcPr>
          <w:p w:rsidR="00377A7B" w:rsidRPr="00FA23C3" w:rsidRDefault="00377A7B" w:rsidP="00FA23C3">
            <w:pPr>
              <w:ind w:right="201" w:firstLine="0"/>
              <w:jc w:val="left"/>
              <w:rPr>
                <w:sz w:val="22"/>
                <w:szCs w:val="22"/>
              </w:rPr>
            </w:pPr>
            <w:r w:rsidRPr="00FA23C3">
              <w:rPr>
                <w:sz w:val="22"/>
                <w:szCs w:val="22"/>
              </w:rPr>
              <w:t>Число умерших</w:t>
            </w:r>
          </w:p>
        </w:tc>
        <w:tc>
          <w:tcPr>
            <w:tcW w:w="1080" w:type="dxa"/>
            <w:shd w:val="clear" w:color="auto" w:fill="auto"/>
          </w:tcPr>
          <w:p w:rsidR="00377A7B" w:rsidRPr="00FA23C3" w:rsidRDefault="00377A7B" w:rsidP="00FA23C3">
            <w:pPr>
              <w:ind w:right="201" w:firstLine="0"/>
              <w:jc w:val="center"/>
              <w:rPr>
                <w:sz w:val="22"/>
                <w:szCs w:val="22"/>
              </w:rPr>
            </w:pPr>
            <w:r w:rsidRPr="00FA23C3">
              <w:rPr>
                <w:sz w:val="22"/>
                <w:szCs w:val="22"/>
              </w:rPr>
              <w:t>чел.</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43</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37</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33</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33</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31</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29</w:t>
            </w:r>
          </w:p>
        </w:tc>
      </w:tr>
      <w:tr w:rsidR="00377A7B" w:rsidRPr="000641B5">
        <w:trPr>
          <w:trHeight w:val="634"/>
        </w:trPr>
        <w:tc>
          <w:tcPr>
            <w:tcW w:w="2268" w:type="dxa"/>
            <w:shd w:val="clear" w:color="auto" w:fill="auto"/>
          </w:tcPr>
          <w:p w:rsidR="00377A7B" w:rsidRPr="00FA23C3" w:rsidRDefault="00377A7B" w:rsidP="00FA23C3">
            <w:pPr>
              <w:ind w:right="201" w:firstLine="0"/>
              <w:jc w:val="left"/>
              <w:rPr>
                <w:sz w:val="22"/>
                <w:szCs w:val="22"/>
              </w:rPr>
            </w:pPr>
            <w:r w:rsidRPr="00FA23C3">
              <w:rPr>
                <w:sz w:val="22"/>
                <w:szCs w:val="22"/>
              </w:rPr>
              <w:t>Естественный пр</w:t>
            </w:r>
            <w:r w:rsidRPr="00FA23C3">
              <w:rPr>
                <w:sz w:val="22"/>
                <w:szCs w:val="22"/>
              </w:rPr>
              <w:t>и</w:t>
            </w:r>
            <w:r w:rsidRPr="00FA23C3">
              <w:rPr>
                <w:sz w:val="22"/>
                <w:szCs w:val="22"/>
              </w:rPr>
              <w:t>рост населения (убыль)</w:t>
            </w:r>
          </w:p>
        </w:tc>
        <w:tc>
          <w:tcPr>
            <w:tcW w:w="1080" w:type="dxa"/>
            <w:shd w:val="clear" w:color="auto" w:fill="auto"/>
          </w:tcPr>
          <w:p w:rsidR="00377A7B" w:rsidRPr="00FA23C3" w:rsidRDefault="00377A7B" w:rsidP="00FA23C3">
            <w:pPr>
              <w:ind w:right="201" w:firstLine="0"/>
              <w:jc w:val="center"/>
              <w:rPr>
                <w:sz w:val="22"/>
                <w:szCs w:val="22"/>
              </w:rPr>
            </w:pPr>
            <w:r w:rsidRPr="00FA23C3">
              <w:rPr>
                <w:sz w:val="22"/>
                <w:szCs w:val="22"/>
              </w:rPr>
              <w:t>чел.</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-21</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-20</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-20</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-6</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-5</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-8</w:t>
            </w:r>
          </w:p>
        </w:tc>
      </w:tr>
      <w:tr w:rsidR="00650864" w:rsidRPr="000641B5">
        <w:trPr>
          <w:trHeight w:val="454"/>
        </w:trPr>
        <w:tc>
          <w:tcPr>
            <w:tcW w:w="9828" w:type="dxa"/>
            <w:gridSpan w:val="8"/>
            <w:shd w:val="clear" w:color="auto" w:fill="auto"/>
          </w:tcPr>
          <w:p w:rsidR="00650864" w:rsidRPr="00FA23C3" w:rsidRDefault="00650864" w:rsidP="00FA23C3">
            <w:pPr>
              <w:ind w:right="201" w:firstLine="0"/>
              <w:jc w:val="left"/>
              <w:rPr>
                <w:sz w:val="22"/>
                <w:szCs w:val="22"/>
              </w:rPr>
            </w:pPr>
            <w:r w:rsidRPr="00FA23C3">
              <w:rPr>
                <w:sz w:val="22"/>
                <w:szCs w:val="22"/>
              </w:rPr>
              <w:t>На 1000 человек населения</w:t>
            </w:r>
          </w:p>
        </w:tc>
      </w:tr>
      <w:tr w:rsidR="00377A7B" w:rsidRPr="000641B5">
        <w:trPr>
          <w:trHeight w:val="646"/>
        </w:trPr>
        <w:tc>
          <w:tcPr>
            <w:tcW w:w="2268" w:type="dxa"/>
            <w:shd w:val="clear" w:color="auto" w:fill="auto"/>
          </w:tcPr>
          <w:p w:rsidR="00377A7B" w:rsidRPr="00FA23C3" w:rsidRDefault="00377A7B" w:rsidP="00FA23C3">
            <w:pPr>
              <w:ind w:right="201" w:firstLine="0"/>
              <w:jc w:val="left"/>
              <w:rPr>
                <w:sz w:val="22"/>
                <w:szCs w:val="22"/>
              </w:rPr>
            </w:pPr>
            <w:r w:rsidRPr="00FA23C3">
              <w:rPr>
                <w:sz w:val="22"/>
                <w:szCs w:val="22"/>
              </w:rPr>
              <w:t>Естественный пр</w:t>
            </w:r>
            <w:r w:rsidRPr="00FA23C3">
              <w:rPr>
                <w:sz w:val="22"/>
                <w:szCs w:val="22"/>
              </w:rPr>
              <w:t>и</w:t>
            </w:r>
            <w:r w:rsidRPr="00FA23C3">
              <w:rPr>
                <w:sz w:val="22"/>
                <w:szCs w:val="22"/>
              </w:rPr>
              <w:t>рост населения (убыль)</w:t>
            </w:r>
          </w:p>
        </w:tc>
        <w:tc>
          <w:tcPr>
            <w:tcW w:w="1080" w:type="dxa"/>
            <w:shd w:val="clear" w:color="auto" w:fill="auto"/>
          </w:tcPr>
          <w:p w:rsidR="00377A7B" w:rsidRPr="00FA23C3" w:rsidRDefault="00377A7B" w:rsidP="00FA23C3">
            <w:pPr>
              <w:ind w:right="201" w:firstLine="0"/>
              <w:jc w:val="center"/>
              <w:rPr>
                <w:sz w:val="22"/>
                <w:szCs w:val="22"/>
              </w:rPr>
            </w:pPr>
            <w:r w:rsidRPr="00FA23C3">
              <w:rPr>
                <w:sz w:val="22"/>
                <w:szCs w:val="22"/>
              </w:rPr>
              <w:t>чел.</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-10,7</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-10,1</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-10,1</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-3</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-2,5</w:t>
            </w:r>
          </w:p>
        </w:tc>
        <w:tc>
          <w:tcPr>
            <w:tcW w:w="1080" w:type="dxa"/>
            <w:shd w:val="clear" w:color="auto" w:fill="auto"/>
            <w:vAlign w:val="center"/>
          </w:tcPr>
          <w:p w:rsidR="00377A7B" w:rsidRPr="00FA23C3" w:rsidRDefault="00377A7B" w:rsidP="00FA23C3">
            <w:pPr>
              <w:ind w:right="201" w:firstLine="0"/>
              <w:jc w:val="center"/>
              <w:rPr>
                <w:sz w:val="22"/>
                <w:szCs w:val="22"/>
              </w:rPr>
            </w:pPr>
            <w:r w:rsidRPr="00FA23C3">
              <w:rPr>
                <w:sz w:val="22"/>
                <w:szCs w:val="22"/>
              </w:rPr>
              <w:t>-4,0</w:t>
            </w:r>
          </w:p>
        </w:tc>
      </w:tr>
    </w:tbl>
    <w:p w:rsidR="00A46739" w:rsidRPr="000641B5" w:rsidRDefault="00A46739" w:rsidP="00515CC9">
      <w:pPr>
        <w:ind w:right="201" w:firstLine="0"/>
        <w:jc w:val="center"/>
        <w:rPr>
          <w:sz w:val="24"/>
          <w:szCs w:val="24"/>
        </w:rPr>
      </w:pPr>
    </w:p>
    <w:p w:rsidR="00A46739" w:rsidRPr="000641B5" w:rsidRDefault="00025797" w:rsidP="00A46739">
      <w:pPr>
        <w:ind w:right="201"/>
        <w:rPr>
          <w:szCs w:val="26"/>
        </w:rPr>
      </w:pPr>
      <w:r w:rsidRPr="000641B5">
        <w:rPr>
          <w:szCs w:val="26"/>
        </w:rPr>
        <w:t>Тенденции</w:t>
      </w:r>
      <w:r w:rsidR="00A46739" w:rsidRPr="000641B5">
        <w:rPr>
          <w:szCs w:val="26"/>
        </w:rPr>
        <w:t xml:space="preserve"> миграционного  движения населения</w:t>
      </w:r>
      <w:r w:rsidR="0079038C" w:rsidRPr="000641B5">
        <w:rPr>
          <w:szCs w:val="26"/>
        </w:rPr>
        <w:t xml:space="preserve"> по</w:t>
      </w:r>
      <w:r w:rsidR="00A46739" w:rsidRPr="000641B5">
        <w:rPr>
          <w:szCs w:val="26"/>
        </w:rPr>
        <w:t xml:space="preserve"> </w:t>
      </w:r>
      <w:r w:rsidR="00FE1FE3" w:rsidRPr="000641B5">
        <w:rPr>
          <w:szCs w:val="26"/>
        </w:rPr>
        <w:t>К</w:t>
      </w:r>
      <w:r w:rsidR="0078774C" w:rsidRPr="000641B5">
        <w:rPr>
          <w:szCs w:val="26"/>
        </w:rPr>
        <w:t xml:space="preserve">стининскому сельскому поселению </w:t>
      </w:r>
      <w:r w:rsidR="00515CC9" w:rsidRPr="000641B5">
        <w:rPr>
          <w:szCs w:val="26"/>
        </w:rPr>
        <w:t xml:space="preserve">можно проследить по таблице </w:t>
      </w:r>
      <w:r w:rsidR="00F30619" w:rsidRPr="000641B5">
        <w:rPr>
          <w:szCs w:val="26"/>
        </w:rPr>
        <w:t>№4.2.2.5.</w:t>
      </w:r>
    </w:p>
    <w:p w:rsidR="00515CC9" w:rsidRPr="000641B5" w:rsidRDefault="00515CC9" w:rsidP="00515CC9">
      <w:pPr>
        <w:spacing w:line="360" w:lineRule="auto"/>
        <w:ind w:right="201"/>
        <w:jc w:val="right"/>
        <w:rPr>
          <w:sz w:val="24"/>
          <w:szCs w:val="24"/>
        </w:rPr>
      </w:pPr>
      <w:r w:rsidRPr="000641B5">
        <w:rPr>
          <w:i/>
          <w:sz w:val="24"/>
          <w:szCs w:val="24"/>
        </w:rPr>
        <w:t xml:space="preserve">Таблица </w:t>
      </w:r>
      <w:r w:rsidR="00F30619" w:rsidRPr="000641B5">
        <w:rPr>
          <w:i/>
          <w:sz w:val="24"/>
          <w:szCs w:val="24"/>
        </w:rPr>
        <w:t>№4.2.2.5.</w:t>
      </w: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1260"/>
        <w:gridCol w:w="900"/>
        <w:gridCol w:w="900"/>
        <w:gridCol w:w="900"/>
        <w:gridCol w:w="900"/>
      </w:tblGrid>
      <w:tr w:rsidR="0078774C" w:rsidRPr="000641B5">
        <w:trPr>
          <w:trHeight w:val="733"/>
        </w:trPr>
        <w:tc>
          <w:tcPr>
            <w:tcW w:w="4500" w:type="dxa"/>
            <w:shd w:val="clear" w:color="auto" w:fill="auto"/>
            <w:vAlign w:val="center"/>
          </w:tcPr>
          <w:p w:rsidR="0078774C" w:rsidRPr="00FA23C3" w:rsidRDefault="0078774C" w:rsidP="00FA23C3">
            <w:pPr>
              <w:ind w:right="201" w:firstLine="0"/>
              <w:jc w:val="center"/>
              <w:rPr>
                <w:b/>
                <w:sz w:val="20"/>
              </w:rPr>
            </w:pPr>
            <w:r w:rsidRPr="00FA23C3">
              <w:rPr>
                <w:b/>
                <w:sz w:val="20"/>
              </w:rPr>
              <w:t>Показатель</w:t>
            </w:r>
          </w:p>
        </w:tc>
        <w:tc>
          <w:tcPr>
            <w:tcW w:w="1260" w:type="dxa"/>
            <w:shd w:val="clear" w:color="auto" w:fill="auto"/>
            <w:vAlign w:val="center"/>
          </w:tcPr>
          <w:p w:rsidR="0078774C" w:rsidRPr="00FA23C3" w:rsidRDefault="0078774C" w:rsidP="00FA23C3">
            <w:pPr>
              <w:ind w:right="201" w:firstLine="0"/>
              <w:jc w:val="center"/>
              <w:rPr>
                <w:b/>
                <w:sz w:val="20"/>
              </w:rPr>
            </w:pPr>
            <w:r w:rsidRPr="00FA23C3">
              <w:rPr>
                <w:b/>
                <w:sz w:val="20"/>
              </w:rPr>
              <w:t>Е</w:t>
            </w:r>
            <w:r w:rsidR="008525C4" w:rsidRPr="00FA23C3">
              <w:rPr>
                <w:b/>
                <w:sz w:val="20"/>
              </w:rPr>
              <w:t>д</w:t>
            </w:r>
            <w:r w:rsidR="008525C4" w:rsidRPr="00FA23C3">
              <w:rPr>
                <w:b/>
                <w:sz w:val="20"/>
              </w:rPr>
              <w:t>и</w:t>
            </w:r>
            <w:r w:rsidR="008525C4" w:rsidRPr="00FA23C3">
              <w:rPr>
                <w:b/>
                <w:sz w:val="20"/>
              </w:rPr>
              <w:t>ница</w:t>
            </w:r>
            <w:r w:rsidRPr="00FA23C3">
              <w:rPr>
                <w:b/>
                <w:sz w:val="20"/>
              </w:rPr>
              <w:t xml:space="preserve"> и</w:t>
            </w:r>
            <w:r w:rsidRPr="00FA23C3">
              <w:rPr>
                <w:b/>
                <w:sz w:val="20"/>
              </w:rPr>
              <w:t>з</w:t>
            </w:r>
            <w:r w:rsidRPr="00FA23C3">
              <w:rPr>
                <w:b/>
                <w:sz w:val="20"/>
              </w:rPr>
              <w:t>мер.</w:t>
            </w:r>
          </w:p>
        </w:tc>
        <w:tc>
          <w:tcPr>
            <w:tcW w:w="900" w:type="dxa"/>
            <w:shd w:val="clear" w:color="auto" w:fill="auto"/>
            <w:vAlign w:val="center"/>
          </w:tcPr>
          <w:p w:rsidR="0078774C" w:rsidRPr="00FA23C3" w:rsidRDefault="0078774C" w:rsidP="00FA23C3">
            <w:pPr>
              <w:ind w:right="201" w:firstLine="0"/>
              <w:jc w:val="center"/>
              <w:rPr>
                <w:b/>
                <w:sz w:val="20"/>
              </w:rPr>
            </w:pPr>
            <w:r w:rsidRPr="00FA23C3">
              <w:rPr>
                <w:b/>
                <w:sz w:val="20"/>
              </w:rPr>
              <w:t>2006г.</w:t>
            </w:r>
          </w:p>
        </w:tc>
        <w:tc>
          <w:tcPr>
            <w:tcW w:w="900" w:type="dxa"/>
            <w:shd w:val="clear" w:color="auto" w:fill="auto"/>
            <w:vAlign w:val="center"/>
          </w:tcPr>
          <w:p w:rsidR="0078774C" w:rsidRPr="00FA23C3" w:rsidRDefault="0078774C" w:rsidP="00FA23C3">
            <w:pPr>
              <w:ind w:right="201" w:firstLine="0"/>
              <w:jc w:val="center"/>
              <w:rPr>
                <w:b/>
                <w:sz w:val="20"/>
              </w:rPr>
            </w:pPr>
            <w:r w:rsidRPr="00FA23C3">
              <w:rPr>
                <w:b/>
                <w:sz w:val="20"/>
              </w:rPr>
              <w:t>2007г.</w:t>
            </w:r>
          </w:p>
        </w:tc>
        <w:tc>
          <w:tcPr>
            <w:tcW w:w="900" w:type="dxa"/>
            <w:shd w:val="clear" w:color="auto" w:fill="auto"/>
            <w:vAlign w:val="center"/>
          </w:tcPr>
          <w:p w:rsidR="0078774C" w:rsidRPr="00FA23C3" w:rsidRDefault="0078774C" w:rsidP="00FA23C3">
            <w:pPr>
              <w:ind w:right="201" w:firstLine="0"/>
              <w:jc w:val="center"/>
              <w:rPr>
                <w:b/>
                <w:sz w:val="20"/>
              </w:rPr>
            </w:pPr>
            <w:r w:rsidRPr="00FA23C3">
              <w:rPr>
                <w:b/>
                <w:sz w:val="20"/>
              </w:rPr>
              <w:t>2008г.</w:t>
            </w:r>
          </w:p>
        </w:tc>
        <w:tc>
          <w:tcPr>
            <w:tcW w:w="900" w:type="dxa"/>
            <w:shd w:val="clear" w:color="auto" w:fill="auto"/>
            <w:vAlign w:val="center"/>
          </w:tcPr>
          <w:p w:rsidR="0078774C" w:rsidRPr="00FA23C3" w:rsidRDefault="0078774C" w:rsidP="00FA23C3">
            <w:pPr>
              <w:ind w:right="201" w:firstLine="0"/>
              <w:jc w:val="center"/>
              <w:rPr>
                <w:b/>
                <w:sz w:val="20"/>
              </w:rPr>
            </w:pPr>
            <w:r w:rsidRPr="00FA23C3">
              <w:rPr>
                <w:b/>
                <w:sz w:val="20"/>
              </w:rPr>
              <w:t>2009г.</w:t>
            </w:r>
          </w:p>
        </w:tc>
      </w:tr>
      <w:tr w:rsidR="0078774C" w:rsidRPr="000641B5">
        <w:trPr>
          <w:trHeight w:val="380"/>
        </w:trPr>
        <w:tc>
          <w:tcPr>
            <w:tcW w:w="4500" w:type="dxa"/>
            <w:shd w:val="clear" w:color="auto" w:fill="auto"/>
            <w:vAlign w:val="center"/>
          </w:tcPr>
          <w:p w:rsidR="0078774C" w:rsidRPr="00FA23C3" w:rsidRDefault="0078774C" w:rsidP="00FA23C3">
            <w:pPr>
              <w:ind w:right="201" w:firstLine="0"/>
              <w:jc w:val="left"/>
              <w:rPr>
                <w:sz w:val="22"/>
                <w:szCs w:val="22"/>
              </w:rPr>
            </w:pPr>
            <w:r w:rsidRPr="00FA23C3">
              <w:rPr>
                <w:sz w:val="22"/>
                <w:szCs w:val="22"/>
              </w:rPr>
              <w:t>Число прибывших</w:t>
            </w:r>
          </w:p>
        </w:tc>
        <w:tc>
          <w:tcPr>
            <w:tcW w:w="1260" w:type="dxa"/>
            <w:shd w:val="clear" w:color="auto" w:fill="auto"/>
            <w:vAlign w:val="center"/>
          </w:tcPr>
          <w:p w:rsidR="0078774C" w:rsidRPr="00FA23C3" w:rsidRDefault="0078774C" w:rsidP="00FA23C3">
            <w:pPr>
              <w:ind w:right="201" w:firstLine="0"/>
              <w:jc w:val="center"/>
              <w:rPr>
                <w:sz w:val="22"/>
                <w:szCs w:val="22"/>
              </w:rPr>
            </w:pPr>
            <w:r w:rsidRPr="00FA23C3">
              <w:rPr>
                <w:sz w:val="22"/>
                <w:szCs w:val="22"/>
              </w:rPr>
              <w:t>чел.</w:t>
            </w:r>
          </w:p>
        </w:tc>
        <w:tc>
          <w:tcPr>
            <w:tcW w:w="900" w:type="dxa"/>
            <w:shd w:val="clear" w:color="auto" w:fill="auto"/>
            <w:vAlign w:val="center"/>
          </w:tcPr>
          <w:p w:rsidR="0078774C" w:rsidRPr="00FA23C3" w:rsidRDefault="0078774C" w:rsidP="00FA23C3">
            <w:pPr>
              <w:ind w:right="201" w:firstLine="0"/>
              <w:jc w:val="center"/>
              <w:rPr>
                <w:sz w:val="22"/>
                <w:szCs w:val="22"/>
              </w:rPr>
            </w:pPr>
            <w:r w:rsidRPr="00FA23C3">
              <w:rPr>
                <w:sz w:val="22"/>
                <w:szCs w:val="22"/>
              </w:rPr>
              <w:t>85</w:t>
            </w:r>
          </w:p>
        </w:tc>
        <w:tc>
          <w:tcPr>
            <w:tcW w:w="900" w:type="dxa"/>
            <w:shd w:val="clear" w:color="auto" w:fill="auto"/>
            <w:vAlign w:val="center"/>
          </w:tcPr>
          <w:p w:rsidR="0078774C" w:rsidRPr="00FA23C3" w:rsidRDefault="0078774C" w:rsidP="00FA23C3">
            <w:pPr>
              <w:ind w:right="201" w:firstLine="0"/>
              <w:jc w:val="center"/>
              <w:rPr>
                <w:sz w:val="22"/>
                <w:szCs w:val="22"/>
              </w:rPr>
            </w:pPr>
            <w:r w:rsidRPr="00FA23C3">
              <w:rPr>
                <w:sz w:val="22"/>
                <w:szCs w:val="22"/>
              </w:rPr>
              <w:t>100</w:t>
            </w:r>
          </w:p>
        </w:tc>
        <w:tc>
          <w:tcPr>
            <w:tcW w:w="900" w:type="dxa"/>
            <w:shd w:val="clear" w:color="auto" w:fill="auto"/>
            <w:vAlign w:val="center"/>
          </w:tcPr>
          <w:p w:rsidR="0078774C" w:rsidRPr="00FA23C3" w:rsidRDefault="0078774C" w:rsidP="00FA23C3">
            <w:pPr>
              <w:ind w:right="201" w:firstLine="0"/>
              <w:jc w:val="center"/>
              <w:rPr>
                <w:sz w:val="22"/>
                <w:szCs w:val="22"/>
              </w:rPr>
            </w:pPr>
            <w:r w:rsidRPr="00FA23C3">
              <w:rPr>
                <w:sz w:val="22"/>
                <w:szCs w:val="22"/>
              </w:rPr>
              <w:t>94</w:t>
            </w:r>
          </w:p>
        </w:tc>
        <w:tc>
          <w:tcPr>
            <w:tcW w:w="900" w:type="dxa"/>
            <w:shd w:val="clear" w:color="auto" w:fill="auto"/>
            <w:vAlign w:val="center"/>
          </w:tcPr>
          <w:p w:rsidR="0078774C" w:rsidRPr="00FA23C3" w:rsidRDefault="0078774C" w:rsidP="00FA23C3">
            <w:pPr>
              <w:ind w:right="201" w:firstLine="0"/>
              <w:jc w:val="center"/>
              <w:rPr>
                <w:sz w:val="22"/>
                <w:szCs w:val="22"/>
              </w:rPr>
            </w:pPr>
            <w:r w:rsidRPr="00FA23C3">
              <w:rPr>
                <w:sz w:val="22"/>
                <w:szCs w:val="22"/>
              </w:rPr>
              <w:t>70</w:t>
            </w:r>
          </w:p>
        </w:tc>
      </w:tr>
      <w:tr w:rsidR="0078774C" w:rsidRPr="000641B5">
        <w:trPr>
          <w:trHeight w:val="394"/>
        </w:trPr>
        <w:tc>
          <w:tcPr>
            <w:tcW w:w="4500" w:type="dxa"/>
            <w:shd w:val="clear" w:color="auto" w:fill="auto"/>
            <w:vAlign w:val="center"/>
          </w:tcPr>
          <w:p w:rsidR="0078774C" w:rsidRPr="00FA23C3" w:rsidRDefault="0078774C" w:rsidP="00FA23C3">
            <w:pPr>
              <w:ind w:right="201" w:firstLine="0"/>
              <w:jc w:val="left"/>
              <w:rPr>
                <w:sz w:val="22"/>
                <w:szCs w:val="22"/>
              </w:rPr>
            </w:pPr>
            <w:r w:rsidRPr="00FA23C3">
              <w:rPr>
                <w:sz w:val="22"/>
                <w:szCs w:val="22"/>
              </w:rPr>
              <w:t>Число выбывших</w:t>
            </w:r>
          </w:p>
        </w:tc>
        <w:tc>
          <w:tcPr>
            <w:tcW w:w="1260" w:type="dxa"/>
            <w:shd w:val="clear" w:color="auto" w:fill="auto"/>
            <w:vAlign w:val="center"/>
          </w:tcPr>
          <w:p w:rsidR="0078774C" w:rsidRPr="00FA23C3" w:rsidRDefault="0078774C" w:rsidP="00FA23C3">
            <w:pPr>
              <w:ind w:right="201" w:firstLine="0"/>
              <w:jc w:val="center"/>
              <w:rPr>
                <w:sz w:val="22"/>
                <w:szCs w:val="22"/>
              </w:rPr>
            </w:pPr>
            <w:r w:rsidRPr="00FA23C3">
              <w:rPr>
                <w:sz w:val="22"/>
                <w:szCs w:val="22"/>
              </w:rPr>
              <w:t>чел.</w:t>
            </w:r>
          </w:p>
        </w:tc>
        <w:tc>
          <w:tcPr>
            <w:tcW w:w="900" w:type="dxa"/>
            <w:shd w:val="clear" w:color="auto" w:fill="auto"/>
            <w:vAlign w:val="center"/>
          </w:tcPr>
          <w:p w:rsidR="0078774C" w:rsidRPr="00FA23C3" w:rsidRDefault="0078774C" w:rsidP="00FA23C3">
            <w:pPr>
              <w:ind w:right="201" w:firstLine="0"/>
              <w:jc w:val="center"/>
              <w:rPr>
                <w:sz w:val="22"/>
                <w:szCs w:val="22"/>
              </w:rPr>
            </w:pPr>
            <w:r w:rsidRPr="00FA23C3">
              <w:rPr>
                <w:sz w:val="22"/>
                <w:szCs w:val="22"/>
              </w:rPr>
              <w:t>65</w:t>
            </w:r>
          </w:p>
        </w:tc>
        <w:tc>
          <w:tcPr>
            <w:tcW w:w="900" w:type="dxa"/>
            <w:shd w:val="clear" w:color="auto" w:fill="auto"/>
            <w:vAlign w:val="center"/>
          </w:tcPr>
          <w:p w:rsidR="0078774C" w:rsidRPr="00FA23C3" w:rsidRDefault="0078774C" w:rsidP="00FA23C3">
            <w:pPr>
              <w:ind w:right="201" w:firstLine="0"/>
              <w:jc w:val="center"/>
              <w:rPr>
                <w:sz w:val="22"/>
                <w:szCs w:val="22"/>
              </w:rPr>
            </w:pPr>
            <w:r w:rsidRPr="00FA23C3">
              <w:rPr>
                <w:sz w:val="22"/>
                <w:szCs w:val="22"/>
              </w:rPr>
              <w:t>109</w:t>
            </w:r>
          </w:p>
        </w:tc>
        <w:tc>
          <w:tcPr>
            <w:tcW w:w="900" w:type="dxa"/>
            <w:shd w:val="clear" w:color="auto" w:fill="auto"/>
            <w:vAlign w:val="center"/>
          </w:tcPr>
          <w:p w:rsidR="0078774C" w:rsidRPr="00FA23C3" w:rsidRDefault="0078774C" w:rsidP="00FA23C3">
            <w:pPr>
              <w:ind w:right="201" w:firstLine="0"/>
              <w:jc w:val="center"/>
              <w:rPr>
                <w:sz w:val="22"/>
                <w:szCs w:val="22"/>
              </w:rPr>
            </w:pPr>
            <w:r w:rsidRPr="00FA23C3">
              <w:rPr>
                <w:sz w:val="22"/>
                <w:szCs w:val="22"/>
              </w:rPr>
              <w:t>97</w:t>
            </w:r>
          </w:p>
        </w:tc>
        <w:tc>
          <w:tcPr>
            <w:tcW w:w="900" w:type="dxa"/>
            <w:shd w:val="clear" w:color="auto" w:fill="auto"/>
            <w:vAlign w:val="center"/>
          </w:tcPr>
          <w:p w:rsidR="0078774C" w:rsidRPr="00FA23C3" w:rsidRDefault="0078774C" w:rsidP="00FA23C3">
            <w:pPr>
              <w:ind w:right="201" w:firstLine="0"/>
              <w:jc w:val="center"/>
              <w:rPr>
                <w:sz w:val="22"/>
                <w:szCs w:val="22"/>
              </w:rPr>
            </w:pPr>
            <w:r w:rsidRPr="00FA23C3">
              <w:rPr>
                <w:sz w:val="22"/>
                <w:szCs w:val="22"/>
              </w:rPr>
              <w:t>55</w:t>
            </w:r>
          </w:p>
        </w:tc>
      </w:tr>
      <w:tr w:rsidR="0078774C" w:rsidRPr="000641B5">
        <w:trPr>
          <w:trHeight w:val="358"/>
        </w:trPr>
        <w:tc>
          <w:tcPr>
            <w:tcW w:w="4500" w:type="dxa"/>
            <w:shd w:val="clear" w:color="auto" w:fill="auto"/>
            <w:vAlign w:val="center"/>
          </w:tcPr>
          <w:p w:rsidR="0078774C" w:rsidRPr="00FA23C3" w:rsidRDefault="0078774C" w:rsidP="00FA23C3">
            <w:pPr>
              <w:ind w:right="201" w:firstLine="0"/>
              <w:jc w:val="left"/>
              <w:rPr>
                <w:sz w:val="22"/>
                <w:szCs w:val="22"/>
              </w:rPr>
            </w:pPr>
            <w:r w:rsidRPr="00FA23C3">
              <w:rPr>
                <w:sz w:val="22"/>
                <w:szCs w:val="22"/>
              </w:rPr>
              <w:t>Миграционный прирост насел</w:t>
            </w:r>
            <w:r w:rsidRPr="00FA23C3">
              <w:rPr>
                <w:sz w:val="22"/>
                <w:szCs w:val="22"/>
              </w:rPr>
              <w:t>е</w:t>
            </w:r>
            <w:r w:rsidRPr="00FA23C3">
              <w:rPr>
                <w:sz w:val="22"/>
                <w:szCs w:val="22"/>
              </w:rPr>
              <w:t>ния (убыль)</w:t>
            </w:r>
          </w:p>
        </w:tc>
        <w:tc>
          <w:tcPr>
            <w:tcW w:w="1260" w:type="dxa"/>
            <w:shd w:val="clear" w:color="auto" w:fill="auto"/>
            <w:vAlign w:val="center"/>
          </w:tcPr>
          <w:p w:rsidR="0078774C" w:rsidRPr="00FA23C3" w:rsidRDefault="0078774C" w:rsidP="00FA23C3">
            <w:pPr>
              <w:ind w:right="201" w:firstLine="0"/>
              <w:jc w:val="center"/>
              <w:rPr>
                <w:sz w:val="22"/>
                <w:szCs w:val="22"/>
              </w:rPr>
            </w:pPr>
            <w:r w:rsidRPr="00FA23C3">
              <w:rPr>
                <w:sz w:val="22"/>
                <w:szCs w:val="22"/>
              </w:rPr>
              <w:t>чел.</w:t>
            </w:r>
          </w:p>
        </w:tc>
        <w:tc>
          <w:tcPr>
            <w:tcW w:w="900" w:type="dxa"/>
            <w:shd w:val="clear" w:color="auto" w:fill="auto"/>
            <w:vAlign w:val="center"/>
          </w:tcPr>
          <w:p w:rsidR="0078774C" w:rsidRPr="00FA23C3" w:rsidRDefault="0078774C" w:rsidP="00FA23C3">
            <w:pPr>
              <w:ind w:right="201" w:firstLine="0"/>
              <w:jc w:val="center"/>
              <w:rPr>
                <w:sz w:val="22"/>
                <w:szCs w:val="22"/>
              </w:rPr>
            </w:pPr>
            <w:r w:rsidRPr="00FA23C3">
              <w:rPr>
                <w:sz w:val="22"/>
                <w:szCs w:val="22"/>
              </w:rPr>
              <w:t>+20</w:t>
            </w:r>
          </w:p>
        </w:tc>
        <w:tc>
          <w:tcPr>
            <w:tcW w:w="900" w:type="dxa"/>
            <w:shd w:val="clear" w:color="auto" w:fill="auto"/>
            <w:vAlign w:val="center"/>
          </w:tcPr>
          <w:p w:rsidR="0078774C" w:rsidRPr="00FA23C3" w:rsidRDefault="0078774C" w:rsidP="00FA23C3">
            <w:pPr>
              <w:ind w:right="201" w:firstLine="0"/>
              <w:jc w:val="center"/>
              <w:rPr>
                <w:sz w:val="22"/>
                <w:szCs w:val="22"/>
              </w:rPr>
            </w:pPr>
            <w:r w:rsidRPr="00FA23C3">
              <w:rPr>
                <w:sz w:val="22"/>
                <w:szCs w:val="22"/>
              </w:rPr>
              <w:t>-9</w:t>
            </w:r>
          </w:p>
        </w:tc>
        <w:tc>
          <w:tcPr>
            <w:tcW w:w="900" w:type="dxa"/>
            <w:shd w:val="clear" w:color="auto" w:fill="auto"/>
            <w:vAlign w:val="center"/>
          </w:tcPr>
          <w:p w:rsidR="0078774C" w:rsidRPr="00FA23C3" w:rsidRDefault="0078774C" w:rsidP="00FA23C3">
            <w:pPr>
              <w:ind w:right="201" w:firstLine="0"/>
              <w:jc w:val="center"/>
              <w:rPr>
                <w:sz w:val="22"/>
                <w:szCs w:val="22"/>
              </w:rPr>
            </w:pPr>
            <w:r w:rsidRPr="00FA23C3">
              <w:rPr>
                <w:sz w:val="22"/>
                <w:szCs w:val="22"/>
              </w:rPr>
              <w:t>-3</w:t>
            </w:r>
          </w:p>
        </w:tc>
        <w:tc>
          <w:tcPr>
            <w:tcW w:w="900" w:type="dxa"/>
            <w:shd w:val="clear" w:color="auto" w:fill="auto"/>
            <w:vAlign w:val="center"/>
          </w:tcPr>
          <w:p w:rsidR="0078774C" w:rsidRPr="00FA23C3" w:rsidRDefault="0078774C" w:rsidP="00FA23C3">
            <w:pPr>
              <w:ind w:right="201" w:firstLine="0"/>
              <w:jc w:val="center"/>
              <w:rPr>
                <w:sz w:val="22"/>
                <w:szCs w:val="22"/>
              </w:rPr>
            </w:pPr>
            <w:r w:rsidRPr="00FA23C3">
              <w:rPr>
                <w:sz w:val="22"/>
                <w:szCs w:val="22"/>
              </w:rPr>
              <w:t>+15</w:t>
            </w:r>
          </w:p>
        </w:tc>
      </w:tr>
    </w:tbl>
    <w:p w:rsidR="00D473CD" w:rsidRPr="000641B5" w:rsidRDefault="00A46739" w:rsidP="00D473CD">
      <w:pPr>
        <w:pStyle w:val="aff3"/>
        <w:jc w:val="both"/>
        <w:rPr>
          <w:sz w:val="26"/>
          <w:szCs w:val="26"/>
        </w:rPr>
      </w:pPr>
      <w:r w:rsidRPr="000641B5">
        <w:rPr>
          <w:b/>
        </w:rPr>
        <w:t xml:space="preserve">        </w:t>
      </w:r>
      <w:r w:rsidRPr="000641B5">
        <w:rPr>
          <w:sz w:val="26"/>
          <w:szCs w:val="26"/>
        </w:rPr>
        <w:t xml:space="preserve"> </w:t>
      </w:r>
      <w:r w:rsidR="00BD3C85" w:rsidRPr="000641B5">
        <w:rPr>
          <w:sz w:val="26"/>
          <w:szCs w:val="26"/>
        </w:rPr>
        <w:t xml:space="preserve">На </w:t>
      </w:r>
      <w:r w:rsidRPr="000641B5">
        <w:rPr>
          <w:sz w:val="26"/>
          <w:szCs w:val="26"/>
        </w:rPr>
        <w:t>основе анализа приведенных данных, можно сделать вывод</w:t>
      </w:r>
      <w:r w:rsidR="00B42CE9" w:rsidRPr="000641B5">
        <w:rPr>
          <w:sz w:val="26"/>
          <w:szCs w:val="26"/>
        </w:rPr>
        <w:t>:</w:t>
      </w:r>
      <w:r w:rsidRPr="000641B5">
        <w:rPr>
          <w:sz w:val="26"/>
          <w:szCs w:val="26"/>
        </w:rPr>
        <w:t xml:space="preserve"> население как </w:t>
      </w:r>
      <w:r w:rsidR="00B42CE9" w:rsidRPr="000641B5">
        <w:rPr>
          <w:sz w:val="26"/>
          <w:szCs w:val="26"/>
        </w:rPr>
        <w:t>Кирово-Чепецкого</w:t>
      </w:r>
      <w:r w:rsidRPr="000641B5">
        <w:rPr>
          <w:sz w:val="26"/>
          <w:szCs w:val="26"/>
        </w:rPr>
        <w:t xml:space="preserve"> района</w:t>
      </w:r>
      <w:r w:rsidR="00A12C15" w:rsidRPr="000641B5">
        <w:rPr>
          <w:sz w:val="26"/>
          <w:szCs w:val="26"/>
        </w:rPr>
        <w:t xml:space="preserve"> </w:t>
      </w:r>
      <w:r w:rsidR="00C96D6F" w:rsidRPr="000641B5">
        <w:rPr>
          <w:sz w:val="26"/>
          <w:szCs w:val="26"/>
        </w:rPr>
        <w:t xml:space="preserve">  </w:t>
      </w:r>
      <w:r w:rsidR="00A12C15" w:rsidRPr="000641B5">
        <w:rPr>
          <w:sz w:val="26"/>
          <w:szCs w:val="26"/>
        </w:rPr>
        <w:t>в</w:t>
      </w:r>
      <w:r w:rsidR="00B42CE9" w:rsidRPr="000641B5">
        <w:rPr>
          <w:sz w:val="26"/>
          <w:szCs w:val="26"/>
        </w:rPr>
        <w:t xml:space="preserve"> </w:t>
      </w:r>
      <w:r w:rsidR="00A12C15" w:rsidRPr="000641B5">
        <w:rPr>
          <w:sz w:val="26"/>
          <w:szCs w:val="26"/>
        </w:rPr>
        <w:t>целом</w:t>
      </w:r>
      <w:r w:rsidRPr="000641B5">
        <w:rPr>
          <w:sz w:val="26"/>
          <w:szCs w:val="26"/>
        </w:rPr>
        <w:t xml:space="preserve">, так и </w:t>
      </w:r>
      <w:r w:rsidR="002F1C55" w:rsidRPr="000641B5">
        <w:rPr>
          <w:sz w:val="26"/>
          <w:szCs w:val="26"/>
        </w:rPr>
        <w:t>Кстинин</w:t>
      </w:r>
      <w:r w:rsidR="0045763D" w:rsidRPr="000641B5">
        <w:rPr>
          <w:sz w:val="26"/>
          <w:szCs w:val="26"/>
        </w:rPr>
        <w:t>ского сельского поселения</w:t>
      </w:r>
      <w:r w:rsidR="00A12C15" w:rsidRPr="000641B5">
        <w:rPr>
          <w:sz w:val="26"/>
          <w:szCs w:val="26"/>
        </w:rPr>
        <w:t xml:space="preserve"> в час</w:t>
      </w:r>
      <w:r w:rsidR="00A12C15" w:rsidRPr="000641B5">
        <w:rPr>
          <w:sz w:val="26"/>
          <w:szCs w:val="26"/>
        </w:rPr>
        <w:t>т</w:t>
      </w:r>
      <w:r w:rsidR="00A12C15" w:rsidRPr="000641B5">
        <w:rPr>
          <w:sz w:val="26"/>
          <w:szCs w:val="26"/>
        </w:rPr>
        <w:t>ности,</w:t>
      </w:r>
      <w:r w:rsidRPr="000641B5">
        <w:rPr>
          <w:sz w:val="26"/>
          <w:szCs w:val="26"/>
        </w:rPr>
        <w:t xml:space="preserve"> неуклонно уменьшается и стареет, по причине низкой рождаемости</w:t>
      </w:r>
      <w:r w:rsidR="00D473CD" w:rsidRPr="000641B5">
        <w:rPr>
          <w:sz w:val="26"/>
          <w:szCs w:val="26"/>
        </w:rPr>
        <w:t>.</w:t>
      </w:r>
      <w:r w:rsidRPr="000641B5">
        <w:rPr>
          <w:sz w:val="26"/>
          <w:szCs w:val="26"/>
        </w:rPr>
        <w:t xml:space="preserve"> </w:t>
      </w:r>
    </w:p>
    <w:p w:rsidR="00A46739" w:rsidRPr="000641B5" w:rsidRDefault="00A46739" w:rsidP="00A46739">
      <w:pPr>
        <w:pStyle w:val="aff3"/>
        <w:ind w:firstLine="720"/>
        <w:jc w:val="both"/>
      </w:pPr>
    </w:p>
    <w:p w:rsidR="00A46739" w:rsidRPr="000641B5" w:rsidRDefault="00A46739" w:rsidP="00CF7DD8">
      <w:pPr>
        <w:pStyle w:val="3"/>
        <w:numPr>
          <w:ilvl w:val="0"/>
          <w:numId w:val="44"/>
        </w:numPr>
        <w:tabs>
          <w:tab w:val="clear" w:pos="1789"/>
          <w:tab w:val="num" w:pos="1260"/>
        </w:tabs>
        <w:spacing w:before="120"/>
        <w:ind w:left="0" w:right="201" w:firstLine="720"/>
        <w:rPr>
          <w:sz w:val="24"/>
          <w:szCs w:val="24"/>
        </w:rPr>
      </w:pPr>
      <w:bookmarkStart w:id="64" w:name="_Toc247331351"/>
      <w:bookmarkStart w:id="65" w:name="_Toc272417818"/>
      <w:r w:rsidRPr="000641B5">
        <w:rPr>
          <w:sz w:val="24"/>
          <w:szCs w:val="24"/>
        </w:rPr>
        <w:lastRenderedPageBreak/>
        <w:t>Прогнозируемые параметры населения и трудовых ресурсов</w:t>
      </w:r>
      <w:bookmarkEnd w:id="64"/>
      <w:bookmarkEnd w:id="65"/>
    </w:p>
    <w:p w:rsidR="00A46739" w:rsidRPr="000641B5" w:rsidRDefault="00A46739" w:rsidP="00E659B5">
      <w:pPr>
        <w:pStyle w:val="aff3"/>
        <w:spacing w:before="120" w:beforeAutospacing="0" w:after="0" w:afterAutospacing="0"/>
        <w:ind w:right="198" w:firstLine="709"/>
        <w:jc w:val="both"/>
        <w:rPr>
          <w:sz w:val="26"/>
          <w:szCs w:val="26"/>
        </w:rPr>
      </w:pPr>
      <w:r w:rsidRPr="000641B5">
        <w:rPr>
          <w:sz w:val="26"/>
          <w:szCs w:val="26"/>
        </w:rPr>
        <w:t>Анализ демографической ситуации является одной из важнейших составл</w:t>
      </w:r>
      <w:r w:rsidRPr="000641B5">
        <w:rPr>
          <w:sz w:val="26"/>
          <w:szCs w:val="26"/>
        </w:rPr>
        <w:t>я</w:t>
      </w:r>
      <w:r w:rsidRPr="000641B5">
        <w:rPr>
          <w:sz w:val="26"/>
          <w:szCs w:val="26"/>
        </w:rPr>
        <w:t xml:space="preserve">ющих оценки тенденций экономического роста территории. </w:t>
      </w:r>
      <w:r w:rsidR="002F25B6" w:rsidRPr="000641B5">
        <w:rPr>
          <w:sz w:val="26"/>
          <w:szCs w:val="26"/>
        </w:rPr>
        <w:t>Полово</w:t>
      </w:r>
      <w:r w:rsidRPr="000641B5">
        <w:rPr>
          <w:sz w:val="26"/>
          <w:szCs w:val="26"/>
        </w:rPr>
        <w:t>зрастной</w:t>
      </w:r>
      <w:r w:rsidR="002F25B6" w:rsidRPr="000641B5">
        <w:rPr>
          <w:sz w:val="26"/>
          <w:szCs w:val="26"/>
        </w:rPr>
        <w:t xml:space="preserve"> </w:t>
      </w:r>
      <w:r w:rsidRPr="000641B5">
        <w:rPr>
          <w:sz w:val="26"/>
          <w:szCs w:val="26"/>
        </w:rPr>
        <w:t>с</w:t>
      </w:r>
      <w:r w:rsidRPr="000641B5">
        <w:rPr>
          <w:sz w:val="26"/>
          <w:szCs w:val="26"/>
        </w:rPr>
        <w:t>о</w:t>
      </w:r>
      <w:r w:rsidRPr="000641B5">
        <w:rPr>
          <w:sz w:val="26"/>
          <w:szCs w:val="26"/>
        </w:rPr>
        <w:t>став населения во многом определяют перспективы и проблемы рынка труда, а зн</w:t>
      </w:r>
      <w:r w:rsidRPr="000641B5">
        <w:rPr>
          <w:sz w:val="26"/>
          <w:szCs w:val="26"/>
        </w:rPr>
        <w:t>а</w:t>
      </w:r>
      <w:r w:rsidRPr="000641B5">
        <w:rPr>
          <w:sz w:val="26"/>
          <w:szCs w:val="26"/>
        </w:rPr>
        <w:t>чит и производственный потенциал того или иного региона. Зная численность нас</w:t>
      </w:r>
      <w:r w:rsidRPr="000641B5">
        <w:rPr>
          <w:sz w:val="26"/>
          <w:szCs w:val="26"/>
        </w:rPr>
        <w:t>е</w:t>
      </w:r>
      <w:r w:rsidRPr="000641B5">
        <w:rPr>
          <w:sz w:val="26"/>
          <w:szCs w:val="26"/>
        </w:rPr>
        <w:t>ления на определенный период, можно прогнозировать численность и структуру з</w:t>
      </w:r>
      <w:r w:rsidRPr="000641B5">
        <w:rPr>
          <w:sz w:val="26"/>
          <w:szCs w:val="26"/>
        </w:rPr>
        <w:t>а</w:t>
      </w:r>
      <w:r w:rsidRPr="000641B5">
        <w:rPr>
          <w:sz w:val="26"/>
          <w:szCs w:val="26"/>
        </w:rPr>
        <w:t>нятых трудовой деятельностью людей, объемы жилой застройки и социально-бытовой сферы.</w:t>
      </w:r>
    </w:p>
    <w:p w:rsidR="00A46739" w:rsidRPr="000641B5" w:rsidRDefault="00A46739" w:rsidP="00E659B5">
      <w:pPr>
        <w:pStyle w:val="aff3"/>
        <w:spacing w:before="120" w:beforeAutospacing="0" w:after="0" w:afterAutospacing="0"/>
        <w:ind w:right="198" w:firstLine="709"/>
        <w:jc w:val="both"/>
        <w:rPr>
          <w:sz w:val="26"/>
          <w:szCs w:val="26"/>
        </w:rPr>
      </w:pPr>
      <w:r w:rsidRPr="000641B5">
        <w:rPr>
          <w:sz w:val="26"/>
          <w:szCs w:val="26"/>
        </w:rPr>
        <w:t>Перспективные расчеты численности населения производятся на основе чи</w:t>
      </w:r>
      <w:r w:rsidRPr="000641B5">
        <w:rPr>
          <w:sz w:val="26"/>
          <w:szCs w:val="26"/>
        </w:rPr>
        <w:t>с</w:t>
      </w:r>
      <w:r w:rsidRPr="000641B5">
        <w:rPr>
          <w:sz w:val="26"/>
          <w:szCs w:val="26"/>
        </w:rPr>
        <w:t>ленности населения, полученной как по данным переписей населения, так и по т</w:t>
      </w:r>
      <w:r w:rsidRPr="000641B5">
        <w:rPr>
          <w:sz w:val="26"/>
          <w:szCs w:val="26"/>
        </w:rPr>
        <w:t>е</w:t>
      </w:r>
      <w:r w:rsidRPr="000641B5">
        <w:rPr>
          <w:sz w:val="26"/>
          <w:szCs w:val="26"/>
        </w:rPr>
        <w:t>кущим оценкам таблиц рождаемости и смертности, текущей статистической отче</w:t>
      </w:r>
      <w:r w:rsidRPr="000641B5">
        <w:rPr>
          <w:sz w:val="26"/>
          <w:szCs w:val="26"/>
        </w:rPr>
        <w:t>т</w:t>
      </w:r>
      <w:r w:rsidRPr="000641B5">
        <w:rPr>
          <w:sz w:val="26"/>
          <w:szCs w:val="26"/>
        </w:rPr>
        <w:t xml:space="preserve">ности. </w:t>
      </w:r>
    </w:p>
    <w:p w:rsidR="00A46739" w:rsidRPr="000641B5" w:rsidRDefault="00A46739" w:rsidP="00E659B5">
      <w:pPr>
        <w:pStyle w:val="aff3"/>
        <w:spacing w:before="120" w:beforeAutospacing="0" w:after="0" w:afterAutospacing="0"/>
        <w:ind w:right="198" w:firstLine="709"/>
        <w:jc w:val="both"/>
        <w:rPr>
          <w:sz w:val="26"/>
          <w:szCs w:val="26"/>
        </w:rPr>
      </w:pPr>
      <w:r w:rsidRPr="000641B5">
        <w:rPr>
          <w:sz w:val="26"/>
          <w:szCs w:val="26"/>
        </w:rPr>
        <w:t>Из анализа  современной статистической отчетности следует вывод, что нас</w:t>
      </w:r>
      <w:r w:rsidRPr="000641B5">
        <w:rPr>
          <w:sz w:val="26"/>
          <w:szCs w:val="26"/>
        </w:rPr>
        <w:t>е</w:t>
      </w:r>
      <w:r w:rsidRPr="000641B5">
        <w:rPr>
          <w:sz w:val="26"/>
          <w:szCs w:val="26"/>
        </w:rPr>
        <w:t xml:space="preserve">ление  </w:t>
      </w:r>
      <w:r w:rsidR="00C135B2" w:rsidRPr="000641B5">
        <w:rPr>
          <w:sz w:val="26"/>
          <w:szCs w:val="26"/>
        </w:rPr>
        <w:t>Кстинин</w:t>
      </w:r>
      <w:r w:rsidRPr="000641B5">
        <w:rPr>
          <w:sz w:val="26"/>
          <w:szCs w:val="26"/>
        </w:rPr>
        <w:t xml:space="preserve">ского </w:t>
      </w:r>
      <w:r w:rsidR="00684E89" w:rsidRPr="000641B5">
        <w:rPr>
          <w:sz w:val="26"/>
          <w:szCs w:val="26"/>
        </w:rPr>
        <w:t>сель</w:t>
      </w:r>
      <w:r w:rsidRPr="000641B5">
        <w:rPr>
          <w:sz w:val="26"/>
          <w:szCs w:val="26"/>
        </w:rPr>
        <w:t>ского поселения неуклонно стареет по причине превыш</w:t>
      </w:r>
      <w:r w:rsidRPr="000641B5">
        <w:rPr>
          <w:sz w:val="26"/>
          <w:szCs w:val="26"/>
        </w:rPr>
        <w:t>е</w:t>
      </w:r>
      <w:r w:rsidRPr="000641B5">
        <w:rPr>
          <w:sz w:val="26"/>
          <w:szCs w:val="26"/>
        </w:rPr>
        <w:t>ния смертности над рождаемостью и миграции населения трудоспосо</w:t>
      </w:r>
      <w:r w:rsidRPr="000641B5">
        <w:rPr>
          <w:sz w:val="26"/>
          <w:szCs w:val="26"/>
        </w:rPr>
        <w:t>б</w:t>
      </w:r>
      <w:r w:rsidRPr="000641B5">
        <w:rPr>
          <w:sz w:val="26"/>
          <w:szCs w:val="26"/>
        </w:rPr>
        <w:t xml:space="preserve">ного возраста за пределы территории района и </w:t>
      </w:r>
      <w:r w:rsidR="00684E89" w:rsidRPr="000641B5">
        <w:rPr>
          <w:sz w:val="26"/>
          <w:szCs w:val="26"/>
        </w:rPr>
        <w:t>сель</w:t>
      </w:r>
      <w:r w:rsidRPr="000641B5">
        <w:rPr>
          <w:sz w:val="26"/>
          <w:szCs w:val="26"/>
        </w:rPr>
        <w:t xml:space="preserve">ского поселения. </w:t>
      </w:r>
      <w:r w:rsidR="00F96C88" w:rsidRPr="000641B5">
        <w:rPr>
          <w:sz w:val="26"/>
          <w:szCs w:val="26"/>
        </w:rPr>
        <w:t>В результате, усиливается финансовая нагрузка на экономически активное население, нехватка квалифицир</w:t>
      </w:r>
      <w:r w:rsidR="00F96C88" w:rsidRPr="000641B5">
        <w:rPr>
          <w:sz w:val="26"/>
          <w:szCs w:val="26"/>
        </w:rPr>
        <w:t>о</w:t>
      </w:r>
      <w:r w:rsidR="00F96C88" w:rsidRPr="000641B5">
        <w:rPr>
          <w:sz w:val="26"/>
          <w:szCs w:val="26"/>
        </w:rPr>
        <w:t>ванной рабочей силы, отток молодого, экономически активного населения.</w:t>
      </w:r>
      <w:r w:rsidRPr="000641B5">
        <w:rPr>
          <w:sz w:val="26"/>
          <w:szCs w:val="26"/>
        </w:rPr>
        <w:t xml:space="preserve"> П</w:t>
      </w:r>
      <w:r w:rsidRPr="000641B5">
        <w:rPr>
          <w:sz w:val="26"/>
          <w:szCs w:val="26"/>
        </w:rPr>
        <w:t>о</w:t>
      </w:r>
      <w:r w:rsidRPr="000641B5">
        <w:rPr>
          <w:sz w:val="26"/>
          <w:szCs w:val="26"/>
        </w:rPr>
        <w:t>скольку демографическая ситуация оказывает прямое влияние на изменение чи</w:t>
      </w:r>
      <w:r w:rsidRPr="000641B5">
        <w:rPr>
          <w:sz w:val="26"/>
          <w:szCs w:val="26"/>
        </w:rPr>
        <w:t>с</w:t>
      </w:r>
      <w:r w:rsidRPr="000641B5">
        <w:rPr>
          <w:sz w:val="26"/>
          <w:szCs w:val="26"/>
        </w:rPr>
        <w:t>ленности принимающего участие  в экономической деятельности населения, ук</w:t>
      </w:r>
      <w:r w:rsidRPr="000641B5">
        <w:rPr>
          <w:sz w:val="26"/>
          <w:szCs w:val="26"/>
        </w:rPr>
        <w:t>а</w:t>
      </w:r>
      <w:r w:rsidRPr="000641B5">
        <w:rPr>
          <w:sz w:val="26"/>
          <w:szCs w:val="26"/>
        </w:rPr>
        <w:t xml:space="preserve">занная численность имеет устойчивое снижение. </w:t>
      </w:r>
    </w:p>
    <w:p w:rsidR="00A46739" w:rsidRPr="000641B5" w:rsidRDefault="00A46739" w:rsidP="00E659B5">
      <w:pPr>
        <w:pStyle w:val="aff3"/>
        <w:spacing w:before="120" w:beforeAutospacing="0" w:after="0" w:afterAutospacing="0"/>
        <w:ind w:right="198" w:firstLine="709"/>
        <w:jc w:val="both"/>
        <w:rPr>
          <w:sz w:val="26"/>
          <w:szCs w:val="26"/>
        </w:rPr>
      </w:pPr>
      <w:r w:rsidRPr="000641B5">
        <w:rPr>
          <w:sz w:val="26"/>
          <w:szCs w:val="26"/>
        </w:rPr>
        <w:t xml:space="preserve"> В ближайшие 10-15 лет с учетом сложившейся демографической структуры сохранится естественная убыль населения из-за превышения  числа умерших над числом  родившихся за определенный перио </w:t>
      </w:r>
    </w:p>
    <w:p w:rsidR="005F4038" w:rsidRPr="000641B5" w:rsidRDefault="005F4038" w:rsidP="00E659B5">
      <w:pPr>
        <w:ind w:right="198" w:firstLine="709"/>
        <w:rPr>
          <w:szCs w:val="26"/>
        </w:rPr>
      </w:pPr>
      <w:r w:rsidRPr="000641B5">
        <w:rPr>
          <w:szCs w:val="26"/>
        </w:rPr>
        <w:t>Динамика отрицательной трудовой миграции в районе сохраняется. О</w:t>
      </w:r>
      <w:r w:rsidRPr="000641B5">
        <w:rPr>
          <w:szCs w:val="26"/>
        </w:rPr>
        <w:t>с</w:t>
      </w:r>
      <w:r w:rsidRPr="000641B5">
        <w:rPr>
          <w:szCs w:val="26"/>
        </w:rPr>
        <w:t>новной миграционный поток направлен в город Киров и центральные регионы страны, имеющие более в</w:t>
      </w:r>
      <w:r w:rsidRPr="000641B5">
        <w:rPr>
          <w:szCs w:val="26"/>
        </w:rPr>
        <w:t>ы</w:t>
      </w:r>
      <w:r w:rsidRPr="000641B5">
        <w:rPr>
          <w:szCs w:val="26"/>
        </w:rPr>
        <w:t xml:space="preserve">сокий уровень жизни. </w:t>
      </w:r>
    </w:p>
    <w:p w:rsidR="0011487C" w:rsidRPr="000641B5" w:rsidRDefault="0011487C" w:rsidP="00E659B5">
      <w:pPr>
        <w:ind w:right="198" w:firstLine="709"/>
      </w:pPr>
      <w:r w:rsidRPr="000641B5">
        <w:t xml:space="preserve">Базовым периодом для прогнозирования численности населения выбран </w:t>
      </w:r>
      <w:smartTag w:uri="urn:schemas-microsoft-com:office:smarttags" w:element="metricconverter">
        <w:smartTagPr>
          <w:attr w:name="ProductID" w:val="2008 г"/>
        </w:smartTagPr>
        <w:r w:rsidRPr="000641B5">
          <w:t>2008 г</w:t>
        </w:r>
      </w:smartTag>
      <w:r w:rsidRPr="000641B5">
        <w:t>. Прогнозирование общей численности населения велось по модели, отр</w:t>
      </w:r>
      <w:r w:rsidRPr="000641B5">
        <w:t>а</w:t>
      </w:r>
      <w:r w:rsidRPr="000641B5">
        <w:t>жающей линейную функциональную зависимость общей численности населения от показ</w:t>
      </w:r>
      <w:r w:rsidRPr="000641B5">
        <w:t>а</w:t>
      </w:r>
      <w:r w:rsidRPr="000641B5">
        <w:t>телей естественного движения населения. Расчет численности населения на опред</w:t>
      </w:r>
      <w:r w:rsidRPr="000641B5">
        <w:t>е</w:t>
      </w:r>
      <w:r w:rsidRPr="000641B5">
        <w:t>ленный период производился по формуле:</w:t>
      </w:r>
    </w:p>
    <w:p w:rsidR="0011487C" w:rsidRPr="000641B5" w:rsidRDefault="0011487C" w:rsidP="0045763D">
      <w:pPr>
        <w:ind w:right="198" w:firstLine="709"/>
      </w:pPr>
      <w:r w:rsidRPr="000641B5">
        <w:rPr>
          <w:position w:val="-12"/>
        </w:rPr>
        <w:object w:dxaOrig="27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18pt" o:ole="">
            <v:imagedata r:id="rId16" o:title=""/>
          </v:shape>
          <o:OLEObject Type="Embed" ProgID="Equation.3" ShapeID="_x0000_i1025" DrawAspect="Content" ObjectID="_1640165838" r:id="rId17"/>
        </w:object>
      </w:r>
      <w:r w:rsidRPr="000641B5">
        <w:t>, где</w:t>
      </w:r>
    </w:p>
    <w:p w:rsidR="0011487C" w:rsidRPr="000641B5" w:rsidRDefault="0011487C" w:rsidP="0045763D">
      <w:pPr>
        <w:ind w:right="198" w:firstLine="709"/>
      </w:pPr>
      <w:r w:rsidRPr="000641B5">
        <w:t xml:space="preserve">x - год, на который производится расчет, </w:t>
      </w:r>
    </w:p>
    <w:p w:rsidR="0011487C" w:rsidRPr="000641B5" w:rsidRDefault="0011487C" w:rsidP="0045763D">
      <w:pPr>
        <w:ind w:right="198" w:firstLine="709"/>
      </w:pPr>
      <w:r w:rsidRPr="000641B5">
        <w:t>N</w:t>
      </w:r>
      <w:r w:rsidRPr="000641B5">
        <w:rPr>
          <w:vertAlign w:val="subscript"/>
        </w:rPr>
        <w:t>x</w:t>
      </w:r>
      <w:r w:rsidRPr="000641B5">
        <w:t xml:space="preserve"> - общая численность населения в год «х»,</w:t>
      </w:r>
    </w:p>
    <w:p w:rsidR="0011487C" w:rsidRPr="000641B5" w:rsidRDefault="0011487C" w:rsidP="0045763D">
      <w:pPr>
        <w:ind w:right="198" w:firstLine="709"/>
      </w:pPr>
      <w:r w:rsidRPr="000641B5">
        <w:t>N</w:t>
      </w:r>
      <w:r w:rsidRPr="000641B5">
        <w:rPr>
          <w:vertAlign w:val="subscript"/>
        </w:rPr>
        <w:t>0</w:t>
      </w:r>
      <w:r w:rsidRPr="000641B5">
        <w:t xml:space="preserve">- общая численность населения в </w:t>
      </w:r>
      <w:smartTag w:uri="urn:schemas-microsoft-com:office:smarttags" w:element="metricconverter">
        <w:smartTagPr>
          <w:attr w:name="ProductID" w:val="2008 г"/>
        </w:smartTagPr>
        <w:r w:rsidRPr="000641B5">
          <w:t>2008 г</w:t>
        </w:r>
      </w:smartTag>
      <w:r w:rsidRPr="000641B5">
        <w:t>.,</w:t>
      </w:r>
    </w:p>
    <w:p w:rsidR="0011487C" w:rsidRPr="000641B5" w:rsidRDefault="0011487C" w:rsidP="0045763D">
      <w:pPr>
        <w:ind w:right="198" w:firstLine="709"/>
      </w:pPr>
      <w:r w:rsidRPr="000641B5">
        <w:t>b - ежегодное число родившихся в населенном пункте,</w:t>
      </w:r>
    </w:p>
    <w:p w:rsidR="0011487C" w:rsidRPr="000641B5" w:rsidRDefault="0011487C" w:rsidP="0045763D">
      <w:pPr>
        <w:ind w:right="198" w:firstLine="709"/>
      </w:pPr>
      <w:r w:rsidRPr="000641B5">
        <w:t>d - ежегодное число умерших в населенном пункте.</w:t>
      </w:r>
    </w:p>
    <w:p w:rsidR="0011487C" w:rsidRPr="000641B5" w:rsidRDefault="0011487C" w:rsidP="0045763D">
      <w:pPr>
        <w:ind w:right="198" w:firstLine="709"/>
      </w:pPr>
      <w:r w:rsidRPr="000641B5">
        <w:t>Ежегодное число родившихся и умерших в населенном пункте было опред</w:t>
      </w:r>
      <w:r w:rsidRPr="000641B5">
        <w:t>е</w:t>
      </w:r>
      <w:r w:rsidRPr="000641B5">
        <w:t>ленно как среднее значение соответствующих показателей за 2005 – 2008 гг.</w:t>
      </w:r>
    </w:p>
    <w:p w:rsidR="0011487C" w:rsidRPr="000641B5" w:rsidRDefault="0011487C" w:rsidP="0045763D">
      <w:pPr>
        <w:pStyle w:val="aff3"/>
        <w:spacing w:before="120" w:beforeAutospacing="0" w:after="0" w:afterAutospacing="0"/>
        <w:ind w:right="198" w:firstLine="709"/>
        <w:jc w:val="both"/>
        <w:rPr>
          <w:sz w:val="26"/>
          <w:szCs w:val="26"/>
        </w:rPr>
      </w:pPr>
      <w:r w:rsidRPr="000641B5">
        <w:rPr>
          <w:sz w:val="26"/>
          <w:szCs w:val="26"/>
        </w:rPr>
        <w:t xml:space="preserve">Ввиду отсутствия фактических данных о механическом движении населения в рассматриваемом </w:t>
      </w:r>
      <w:r w:rsidR="00C135B2" w:rsidRPr="000641B5">
        <w:rPr>
          <w:sz w:val="26"/>
          <w:szCs w:val="26"/>
        </w:rPr>
        <w:t>сель</w:t>
      </w:r>
      <w:r w:rsidRPr="000641B5">
        <w:rPr>
          <w:sz w:val="26"/>
          <w:szCs w:val="26"/>
        </w:rPr>
        <w:t>ском поселении, ежегодное сальдо миграции на период пр</w:t>
      </w:r>
      <w:r w:rsidRPr="000641B5">
        <w:rPr>
          <w:sz w:val="26"/>
          <w:szCs w:val="26"/>
        </w:rPr>
        <w:t>о</w:t>
      </w:r>
      <w:r w:rsidRPr="000641B5">
        <w:rPr>
          <w:sz w:val="26"/>
          <w:szCs w:val="26"/>
        </w:rPr>
        <w:lastRenderedPageBreak/>
        <w:t>гнозирования принимается равным 0. То есть, расчет ведется в предположении, что фа</w:t>
      </w:r>
      <w:r w:rsidRPr="000641B5">
        <w:rPr>
          <w:sz w:val="26"/>
          <w:szCs w:val="26"/>
        </w:rPr>
        <w:t>к</w:t>
      </w:r>
      <w:r w:rsidRPr="000641B5">
        <w:rPr>
          <w:sz w:val="26"/>
          <w:szCs w:val="26"/>
        </w:rPr>
        <w:t>тор миграции не оказывает существенного влияния на изменение численности насел</w:t>
      </w:r>
      <w:r w:rsidRPr="000641B5">
        <w:rPr>
          <w:sz w:val="26"/>
          <w:szCs w:val="26"/>
        </w:rPr>
        <w:t>е</w:t>
      </w:r>
      <w:r w:rsidRPr="000641B5">
        <w:rPr>
          <w:sz w:val="26"/>
          <w:szCs w:val="26"/>
        </w:rPr>
        <w:t>ния.</w:t>
      </w:r>
    </w:p>
    <w:p w:rsidR="0011487C" w:rsidRPr="000641B5" w:rsidRDefault="0011487C" w:rsidP="0045763D">
      <w:pPr>
        <w:pStyle w:val="aff3"/>
        <w:spacing w:before="120" w:beforeAutospacing="0" w:after="0" w:afterAutospacing="0"/>
        <w:ind w:right="198" w:firstLine="709"/>
        <w:jc w:val="both"/>
        <w:rPr>
          <w:sz w:val="26"/>
          <w:szCs w:val="26"/>
        </w:rPr>
      </w:pPr>
      <w:r w:rsidRPr="000641B5">
        <w:rPr>
          <w:sz w:val="26"/>
          <w:szCs w:val="26"/>
        </w:rPr>
        <w:t>Следовательно, расчет населения на 1 очередь (2015г.) выглядит следующим образом:</w:t>
      </w:r>
    </w:p>
    <w:p w:rsidR="0011487C" w:rsidRPr="000641B5" w:rsidRDefault="0011487C" w:rsidP="0045763D">
      <w:pPr>
        <w:pStyle w:val="aff3"/>
        <w:spacing w:before="120" w:beforeAutospacing="0" w:after="0" w:afterAutospacing="0"/>
        <w:ind w:right="198" w:firstLine="709"/>
        <w:jc w:val="both"/>
        <w:rPr>
          <w:i/>
          <w:sz w:val="26"/>
          <w:szCs w:val="26"/>
        </w:rPr>
      </w:pPr>
      <w:r w:rsidRPr="000641B5">
        <w:rPr>
          <w:i/>
          <w:sz w:val="26"/>
          <w:szCs w:val="26"/>
          <w:lang w:val="en-US"/>
        </w:rPr>
        <w:t>N</w:t>
      </w:r>
      <w:r w:rsidRPr="000641B5">
        <w:rPr>
          <w:i/>
          <w:sz w:val="26"/>
          <w:szCs w:val="26"/>
          <w:vertAlign w:val="subscript"/>
          <w:lang w:val="en-US"/>
        </w:rPr>
        <w:t>x</w:t>
      </w:r>
      <w:r w:rsidRPr="000641B5">
        <w:rPr>
          <w:i/>
          <w:sz w:val="26"/>
          <w:szCs w:val="26"/>
        </w:rPr>
        <w:t xml:space="preserve"> = </w:t>
      </w:r>
      <w:r w:rsidR="00D24028" w:rsidRPr="000641B5">
        <w:rPr>
          <w:i/>
          <w:sz w:val="26"/>
          <w:szCs w:val="26"/>
        </w:rPr>
        <w:t>1983</w:t>
      </w:r>
      <w:r w:rsidRPr="000641B5">
        <w:rPr>
          <w:i/>
          <w:sz w:val="26"/>
          <w:szCs w:val="26"/>
        </w:rPr>
        <w:t>+(2015-200</w:t>
      </w:r>
      <w:r w:rsidR="004824D6" w:rsidRPr="000641B5">
        <w:rPr>
          <w:i/>
          <w:sz w:val="26"/>
          <w:szCs w:val="26"/>
        </w:rPr>
        <w:t>8</w:t>
      </w:r>
      <w:r w:rsidRPr="000641B5">
        <w:rPr>
          <w:i/>
          <w:sz w:val="26"/>
          <w:szCs w:val="26"/>
        </w:rPr>
        <w:t>)*(</w:t>
      </w:r>
      <w:r w:rsidR="00D24028" w:rsidRPr="000641B5">
        <w:rPr>
          <w:i/>
          <w:sz w:val="26"/>
          <w:szCs w:val="26"/>
        </w:rPr>
        <w:t>27</w:t>
      </w:r>
      <w:r w:rsidRPr="000641B5">
        <w:rPr>
          <w:i/>
          <w:sz w:val="26"/>
          <w:szCs w:val="26"/>
        </w:rPr>
        <w:t>-</w:t>
      </w:r>
      <w:r w:rsidR="00D24028" w:rsidRPr="000641B5">
        <w:rPr>
          <w:i/>
          <w:sz w:val="26"/>
          <w:szCs w:val="26"/>
        </w:rPr>
        <w:t>33</w:t>
      </w:r>
      <w:r w:rsidRPr="000641B5">
        <w:rPr>
          <w:i/>
          <w:sz w:val="26"/>
          <w:szCs w:val="26"/>
        </w:rPr>
        <w:t>)=</w:t>
      </w:r>
      <w:r w:rsidR="00613779" w:rsidRPr="000641B5">
        <w:rPr>
          <w:i/>
          <w:sz w:val="26"/>
          <w:szCs w:val="26"/>
        </w:rPr>
        <w:t>1941</w:t>
      </w:r>
    </w:p>
    <w:p w:rsidR="0011487C" w:rsidRPr="000641B5" w:rsidRDefault="0011487C" w:rsidP="0045763D">
      <w:pPr>
        <w:pStyle w:val="aff3"/>
        <w:spacing w:before="120" w:beforeAutospacing="0" w:after="0" w:afterAutospacing="0"/>
        <w:ind w:right="198" w:firstLine="709"/>
        <w:jc w:val="both"/>
        <w:rPr>
          <w:sz w:val="26"/>
          <w:szCs w:val="26"/>
        </w:rPr>
      </w:pPr>
      <w:r w:rsidRPr="000641B5">
        <w:rPr>
          <w:sz w:val="26"/>
          <w:szCs w:val="26"/>
        </w:rPr>
        <w:t>Расчет населения на расчетный срок (2025г.):</w:t>
      </w:r>
    </w:p>
    <w:p w:rsidR="0011487C" w:rsidRPr="000641B5" w:rsidRDefault="0011487C" w:rsidP="0045763D">
      <w:pPr>
        <w:pStyle w:val="aff3"/>
        <w:spacing w:before="120" w:beforeAutospacing="0" w:after="0" w:afterAutospacing="0"/>
        <w:ind w:right="198" w:firstLine="709"/>
        <w:jc w:val="both"/>
        <w:rPr>
          <w:i/>
          <w:sz w:val="26"/>
          <w:szCs w:val="26"/>
        </w:rPr>
      </w:pPr>
      <w:r w:rsidRPr="000641B5">
        <w:rPr>
          <w:i/>
          <w:sz w:val="26"/>
          <w:szCs w:val="26"/>
          <w:lang w:val="en-US"/>
        </w:rPr>
        <w:t>N</w:t>
      </w:r>
      <w:r w:rsidRPr="000641B5">
        <w:rPr>
          <w:i/>
          <w:sz w:val="26"/>
          <w:szCs w:val="26"/>
          <w:vertAlign w:val="subscript"/>
          <w:lang w:val="en-US"/>
        </w:rPr>
        <w:t>x</w:t>
      </w:r>
      <w:r w:rsidRPr="000641B5">
        <w:rPr>
          <w:i/>
          <w:sz w:val="26"/>
          <w:szCs w:val="26"/>
        </w:rPr>
        <w:t xml:space="preserve"> = </w:t>
      </w:r>
      <w:r w:rsidR="00D24028" w:rsidRPr="000641B5">
        <w:rPr>
          <w:i/>
          <w:sz w:val="26"/>
          <w:szCs w:val="26"/>
        </w:rPr>
        <w:t>1983</w:t>
      </w:r>
      <w:r w:rsidRPr="000641B5">
        <w:rPr>
          <w:i/>
          <w:sz w:val="26"/>
          <w:szCs w:val="26"/>
        </w:rPr>
        <w:t>+(2025-200</w:t>
      </w:r>
      <w:r w:rsidR="004824D6" w:rsidRPr="000641B5">
        <w:rPr>
          <w:i/>
          <w:sz w:val="26"/>
          <w:szCs w:val="26"/>
        </w:rPr>
        <w:t>8</w:t>
      </w:r>
      <w:r w:rsidRPr="000641B5">
        <w:rPr>
          <w:i/>
          <w:sz w:val="26"/>
          <w:szCs w:val="26"/>
        </w:rPr>
        <w:t>)*(</w:t>
      </w:r>
      <w:r w:rsidR="00D24028" w:rsidRPr="000641B5">
        <w:rPr>
          <w:i/>
          <w:sz w:val="26"/>
          <w:szCs w:val="26"/>
        </w:rPr>
        <w:t>27</w:t>
      </w:r>
      <w:r w:rsidRPr="000641B5">
        <w:rPr>
          <w:i/>
          <w:sz w:val="26"/>
          <w:szCs w:val="26"/>
        </w:rPr>
        <w:t>-</w:t>
      </w:r>
      <w:r w:rsidR="00D24028" w:rsidRPr="000641B5">
        <w:rPr>
          <w:i/>
          <w:sz w:val="26"/>
          <w:szCs w:val="26"/>
        </w:rPr>
        <w:t>33</w:t>
      </w:r>
      <w:r w:rsidRPr="000641B5">
        <w:rPr>
          <w:i/>
          <w:sz w:val="26"/>
          <w:szCs w:val="26"/>
        </w:rPr>
        <w:t>)=</w:t>
      </w:r>
      <w:r w:rsidR="00613779" w:rsidRPr="000641B5">
        <w:rPr>
          <w:i/>
          <w:sz w:val="26"/>
          <w:szCs w:val="26"/>
        </w:rPr>
        <w:t>1881</w:t>
      </w:r>
    </w:p>
    <w:p w:rsidR="0011487C" w:rsidRPr="000641B5" w:rsidRDefault="0011487C" w:rsidP="0045763D">
      <w:pPr>
        <w:pStyle w:val="aff3"/>
        <w:spacing w:before="120" w:beforeAutospacing="0" w:after="0" w:afterAutospacing="0"/>
        <w:ind w:right="198" w:firstLine="709"/>
        <w:jc w:val="both"/>
        <w:rPr>
          <w:sz w:val="26"/>
          <w:szCs w:val="26"/>
        </w:rPr>
      </w:pPr>
      <w:r w:rsidRPr="000641B5">
        <w:rPr>
          <w:sz w:val="26"/>
          <w:szCs w:val="26"/>
        </w:rPr>
        <w:t>Динамику изменения численности населения можно проследить по графику:</w:t>
      </w:r>
    </w:p>
    <w:p w:rsidR="0011487C" w:rsidRPr="000641B5" w:rsidRDefault="003C3FA8" w:rsidP="00F81221">
      <w:pPr>
        <w:pStyle w:val="aff3"/>
        <w:jc w:val="both"/>
        <w:rPr>
          <w:sz w:val="26"/>
          <w:szCs w:val="26"/>
        </w:rPr>
      </w:pPr>
      <w:r>
        <w:rPr>
          <w:noProof/>
        </w:rPr>
        <w:drawing>
          <wp:inline distT="0" distB="0" distL="0" distR="0">
            <wp:extent cx="5895975" cy="4038600"/>
            <wp:effectExtent l="0" t="0" r="0" b="0"/>
            <wp:docPr id="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975" cy="4038600"/>
                    </a:xfrm>
                    <a:prstGeom prst="rect">
                      <a:avLst/>
                    </a:prstGeom>
                    <a:noFill/>
                    <a:ln>
                      <a:noFill/>
                    </a:ln>
                  </pic:spPr>
                </pic:pic>
              </a:graphicData>
            </a:graphic>
          </wp:inline>
        </w:drawing>
      </w:r>
    </w:p>
    <w:p w:rsidR="009D533B" w:rsidRPr="000641B5" w:rsidRDefault="009D533B" w:rsidP="00C232CC">
      <w:pPr>
        <w:tabs>
          <w:tab w:val="left" w:pos="720"/>
          <w:tab w:val="left" w:pos="1620"/>
          <w:tab w:val="left" w:pos="1800"/>
          <w:tab w:val="left" w:pos="2160"/>
        </w:tabs>
        <w:ind w:right="198" w:firstLine="709"/>
        <w:rPr>
          <w:szCs w:val="26"/>
        </w:rPr>
      </w:pPr>
      <w:r w:rsidRPr="000641B5">
        <w:rPr>
          <w:szCs w:val="26"/>
        </w:rPr>
        <w:t>Результаты прогноза численности населения и оценка демографической сит</w:t>
      </w:r>
      <w:r w:rsidRPr="000641B5">
        <w:rPr>
          <w:szCs w:val="26"/>
        </w:rPr>
        <w:t>у</w:t>
      </w:r>
      <w:r w:rsidRPr="000641B5">
        <w:rPr>
          <w:szCs w:val="26"/>
        </w:rPr>
        <w:t xml:space="preserve">ации в период до 2025 года в целом по </w:t>
      </w:r>
      <w:r w:rsidR="00683C65" w:rsidRPr="000641B5">
        <w:rPr>
          <w:szCs w:val="26"/>
        </w:rPr>
        <w:t>Кстинин</w:t>
      </w:r>
      <w:r w:rsidRPr="000641B5">
        <w:rPr>
          <w:szCs w:val="26"/>
        </w:rPr>
        <w:t>скому сельскому поселению позв</w:t>
      </w:r>
      <w:r w:rsidRPr="000641B5">
        <w:rPr>
          <w:szCs w:val="26"/>
        </w:rPr>
        <w:t>о</w:t>
      </w:r>
      <w:r w:rsidRPr="000641B5">
        <w:rPr>
          <w:szCs w:val="26"/>
        </w:rPr>
        <w:t xml:space="preserve">ляют сделать следующие выводы: </w:t>
      </w:r>
    </w:p>
    <w:p w:rsidR="009D533B" w:rsidRPr="000641B5" w:rsidRDefault="009D533B" w:rsidP="00C232CC">
      <w:pPr>
        <w:ind w:right="198" w:firstLine="709"/>
        <w:rPr>
          <w:szCs w:val="26"/>
        </w:rPr>
      </w:pPr>
      <w:r w:rsidRPr="000641B5">
        <w:rPr>
          <w:szCs w:val="26"/>
        </w:rPr>
        <w:t xml:space="preserve">- при увеличении смертности к рождаемости численность населения неуклонно идет вниз и к 2025 году она снизится на </w:t>
      </w:r>
      <w:r w:rsidR="00E76022" w:rsidRPr="000641B5">
        <w:rPr>
          <w:szCs w:val="26"/>
        </w:rPr>
        <w:t>5</w:t>
      </w:r>
      <w:r w:rsidRPr="000641B5">
        <w:rPr>
          <w:szCs w:val="26"/>
        </w:rPr>
        <w:t>%;</w:t>
      </w:r>
    </w:p>
    <w:p w:rsidR="009D533B" w:rsidRPr="000641B5" w:rsidRDefault="009D533B" w:rsidP="00C232CC">
      <w:pPr>
        <w:ind w:right="198" w:firstLine="709"/>
        <w:rPr>
          <w:szCs w:val="26"/>
        </w:rPr>
      </w:pPr>
      <w:r w:rsidRPr="000641B5">
        <w:rPr>
          <w:szCs w:val="26"/>
        </w:rPr>
        <w:t>- основную роль в сокращении естественной убыли населения должны сы</w:t>
      </w:r>
      <w:r w:rsidRPr="000641B5">
        <w:rPr>
          <w:szCs w:val="26"/>
        </w:rPr>
        <w:t>г</w:t>
      </w:r>
      <w:r w:rsidRPr="000641B5">
        <w:rPr>
          <w:szCs w:val="26"/>
        </w:rPr>
        <w:t>рать меры по снижению смертности лиц трудоспособного возраста, главными пр</w:t>
      </w:r>
      <w:r w:rsidRPr="000641B5">
        <w:rPr>
          <w:szCs w:val="26"/>
        </w:rPr>
        <w:t>и</w:t>
      </w:r>
      <w:r w:rsidRPr="000641B5">
        <w:rPr>
          <w:szCs w:val="26"/>
        </w:rPr>
        <w:t>чинами которой являются низкий уровень жизни (денежные доходы) значительной части населения и недостатки в организации работы всей системы здр</w:t>
      </w:r>
      <w:r w:rsidRPr="000641B5">
        <w:rPr>
          <w:szCs w:val="26"/>
        </w:rPr>
        <w:t>а</w:t>
      </w:r>
      <w:r w:rsidRPr="000641B5">
        <w:rPr>
          <w:szCs w:val="26"/>
        </w:rPr>
        <w:t>воохранения;</w:t>
      </w:r>
    </w:p>
    <w:p w:rsidR="009D533B" w:rsidRPr="000641B5" w:rsidRDefault="00C232CC" w:rsidP="00C232CC">
      <w:pPr>
        <w:ind w:right="198" w:firstLine="709"/>
        <w:rPr>
          <w:szCs w:val="26"/>
        </w:rPr>
      </w:pPr>
      <w:r w:rsidRPr="000641B5">
        <w:rPr>
          <w:szCs w:val="26"/>
        </w:rPr>
        <w:t xml:space="preserve">- </w:t>
      </w:r>
      <w:r w:rsidR="009D533B" w:rsidRPr="000641B5">
        <w:rPr>
          <w:szCs w:val="26"/>
        </w:rPr>
        <w:t>основной потенциал роста рождаемости и, соответственно, естественного прироста населения сохраняется только в возрастной группе женщин 17-27 лет, а по о</w:t>
      </w:r>
      <w:r w:rsidR="009D533B" w:rsidRPr="000641B5">
        <w:rPr>
          <w:szCs w:val="26"/>
        </w:rPr>
        <w:t>с</w:t>
      </w:r>
      <w:r w:rsidR="009D533B" w:rsidRPr="000641B5">
        <w:rPr>
          <w:szCs w:val="26"/>
        </w:rPr>
        <w:t>тальным возрастным группам он практически исчерпан;</w:t>
      </w:r>
    </w:p>
    <w:p w:rsidR="009D533B" w:rsidRPr="000641B5" w:rsidRDefault="009D533B" w:rsidP="00C232CC">
      <w:pPr>
        <w:ind w:right="198" w:firstLine="709"/>
        <w:rPr>
          <w:szCs w:val="26"/>
        </w:rPr>
      </w:pPr>
      <w:r w:rsidRPr="000641B5">
        <w:rPr>
          <w:szCs w:val="26"/>
        </w:rPr>
        <w:lastRenderedPageBreak/>
        <w:t xml:space="preserve">- на 1000 лиц трудоспособного возраста приходится примерно </w:t>
      </w:r>
      <w:r w:rsidR="0090092E" w:rsidRPr="000641B5">
        <w:rPr>
          <w:szCs w:val="26"/>
        </w:rPr>
        <w:t>20 человек</w:t>
      </w:r>
      <w:r w:rsidRPr="000641B5">
        <w:rPr>
          <w:szCs w:val="26"/>
        </w:rPr>
        <w:t xml:space="preserve"> н</w:t>
      </w:r>
      <w:r w:rsidRPr="000641B5">
        <w:rPr>
          <w:szCs w:val="26"/>
        </w:rPr>
        <w:t>е</w:t>
      </w:r>
      <w:r w:rsidRPr="000641B5">
        <w:rPr>
          <w:szCs w:val="26"/>
        </w:rPr>
        <w:t>трудоспособного возраста, что существенно влияет на структуру доходов и расх</w:t>
      </w:r>
      <w:r w:rsidRPr="000641B5">
        <w:rPr>
          <w:szCs w:val="26"/>
        </w:rPr>
        <w:t>о</w:t>
      </w:r>
      <w:r w:rsidRPr="000641B5">
        <w:rPr>
          <w:szCs w:val="26"/>
        </w:rPr>
        <w:t>дов населения, его общую платежеспособность.</w:t>
      </w:r>
    </w:p>
    <w:p w:rsidR="009D533B" w:rsidRPr="000641B5" w:rsidRDefault="009D533B" w:rsidP="00C232CC">
      <w:pPr>
        <w:ind w:right="198" w:firstLine="709"/>
      </w:pPr>
      <w:r w:rsidRPr="000641B5">
        <w:t>Вывод: исправить демографическую ситуацию возможно только при выпо</w:t>
      </w:r>
      <w:r w:rsidRPr="000641B5">
        <w:t>л</w:t>
      </w:r>
      <w:r w:rsidRPr="000641B5">
        <w:t xml:space="preserve">нении мероприятий принятой Программы социально-экономического развития, направленных на улучшение развития экономики, среды проживания и социальной сферы </w:t>
      </w:r>
      <w:r w:rsidR="00683C65" w:rsidRPr="000641B5">
        <w:t>сель</w:t>
      </w:r>
      <w:r w:rsidRPr="000641B5">
        <w:t xml:space="preserve">ского поселения. </w:t>
      </w:r>
    </w:p>
    <w:p w:rsidR="00683C65" w:rsidRPr="000641B5" w:rsidRDefault="009D533B" w:rsidP="00C232CC">
      <w:pPr>
        <w:ind w:right="198" w:firstLine="709"/>
      </w:pPr>
      <w:r w:rsidRPr="000641B5">
        <w:t xml:space="preserve">При активном социально-экономическом развитии </w:t>
      </w:r>
      <w:r w:rsidR="001F4A67" w:rsidRPr="000641B5">
        <w:t>сель</w:t>
      </w:r>
      <w:r w:rsidRPr="000641B5">
        <w:t>ского поселения, естественный прирост ожидается более высоким, в том числе за счет молодых с</w:t>
      </w:r>
      <w:r w:rsidRPr="000641B5">
        <w:t>е</w:t>
      </w:r>
      <w:r w:rsidRPr="000641B5">
        <w:t>мей, что обеспечит и рост рождаемости при улучшении демографической структ</w:t>
      </w:r>
      <w:r w:rsidRPr="000641B5">
        <w:t>у</w:t>
      </w:r>
      <w:r w:rsidRPr="000641B5">
        <w:t xml:space="preserve">ры.  </w:t>
      </w:r>
    </w:p>
    <w:p w:rsidR="0090092E" w:rsidRPr="000641B5" w:rsidRDefault="0090092E" w:rsidP="009D533B"/>
    <w:p w:rsidR="006D3C18" w:rsidRPr="000641B5" w:rsidRDefault="006D3C18" w:rsidP="00D229A8">
      <w:pPr>
        <w:pStyle w:val="1"/>
        <w:pageBreakBefore w:val="0"/>
        <w:widowControl/>
        <w:numPr>
          <w:ilvl w:val="3"/>
          <w:numId w:val="43"/>
        </w:numPr>
        <w:tabs>
          <w:tab w:val="clear" w:pos="2880"/>
        </w:tabs>
        <w:autoSpaceDE/>
        <w:autoSpaceDN/>
        <w:adjustRightInd/>
        <w:spacing w:after="0"/>
        <w:ind w:left="1620" w:right="201" w:hanging="720"/>
        <w:jc w:val="center"/>
        <w:rPr>
          <w:sz w:val="30"/>
          <w:szCs w:val="30"/>
        </w:rPr>
      </w:pPr>
      <w:bookmarkStart w:id="66" w:name="_Toc255897511"/>
      <w:bookmarkStart w:id="67" w:name="_Toc272417819"/>
      <w:r w:rsidRPr="000641B5">
        <w:rPr>
          <w:sz w:val="30"/>
          <w:szCs w:val="30"/>
        </w:rPr>
        <w:t>Цели и задачи территориального планирования</w:t>
      </w:r>
      <w:bookmarkEnd w:id="66"/>
      <w:bookmarkEnd w:id="67"/>
    </w:p>
    <w:p w:rsidR="0031466B" w:rsidRPr="000641B5" w:rsidRDefault="0031466B" w:rsidP="00C232CC">
      <w:pPr>
        <w:tabs>
          <w:tab w:val="left" w:pos="720"/>
        </w:tabs>
        <w:ind w:right="198" w:firstLine="709"/>
      </w:pPr>
      <w:r w:rsidRPr="000641B5">
        <w:t xml:space="preserve">Территориальное планирование </w:t>
      </w:r>
      <w:r w:rsidR="00AA0DE6" w:rsidRPr="000641B5">
        <w:t>Кстининского</w:t>
      </w:r>
      <w:r w:rsidRPr="000641B5">
        <w:t xml:space="preserve"> сельского поселения ос</w:t>
      </w:r>
      <w:r w:rsidRPr="000641B5">
        <w:t>у</w:t>
      </w:r>
      <w:r w:rsidRPr="000641B5">
        <w:t xml:space="preserve">ществляется посредством разработки и утверждения Генерального плана </w:t>
      </w:r>
      <w:r w:rsidR="00AA0DE6" w:rsidRPr="000641B5">
        <w:t>Кстини</w:t>
      </w:r>
      <w:r w:rsidR="00AA0DE6" w:rsidRPr="000641B5">
        <w:t>н</w:t>
      </w:r>
      <w:r w:rsidR="00AA0DE6" w:rsidRPr="000641B5">
        <w:t>ского</w:t>
      </w:r>
      <w:r w:rsidRPr="000641B5">
        <w:t xml:space="preserve"> </w:t>
      </w:r>
      <w:r w:rsidR="00B24184" w:rsidRPr="000641B5">
        <w:t>сель</w:t>
      </w:r>
      <w:r w:rsidRPr="000641B5">
        <w:t xml:space="preserve">ского поселения и внесения в него изменений. </w:t>
      </w:r>
    </w:p>
    <w:p w:rsidR="0031466B" w:rsidRPr="000641B5" w:rsidRDefault="0031466B" w:rsidP="00C232CC">
      <w:pPr>
        <w:tabs>
          <w:tab w:val="left" w:pos="720"/>
        </w:tabs>
        <w:ind w:right="198" w:firstLine="709"/>
      </w:pPr>
      <w:r w:rsidRPr="000641B5">
        <w:t xml:space="preserve">Территориальное планирование </w:t>
      </w:r>
      <w:r w:rsidR="00AA0DE6" w:rsidRPr="000641B5">
        <w:t>Кстининского</w:t>
      </w:r>
      <w:r w:rsidRPr="000641B5">
        <w:t xml:space="preserve"> </w:t>
      </w:r>
      <w:r w:rsidR="00B24184" w:rsidRPr="000641B5">
        <w:t>сель</w:t>
      </w:r>
      <w:r w:rsidRPr="000641B5">
        <w:t>ского поселения ос</w:t>
      </w:r>
      <w:r w:rsidRPr="000641B5">
        <w:t>у</w:t>
      </w:r>
      <w:r w:rsidRPr="000641B5">
        <w:t>ществляется в соответствии с основными принципами и стратегическими направл</w:t>
      </w:r>
      <w:r w:rsidRPr="000641B5">
        <w:t>е</w:t>
      </w:r>
      <w:r w:rsidRPr="000641B5">
        <w:t xml:space="preserve">ниями градостроительного развития </w:t>
      </w:r>
      <w:r w:rsidR="00B24184" w:rsidRPr="000641B5">
        <w:t>сель</w:t>
      </w:r>
      <w:r w:rsidRPr="000641B5">
        <w:t>ского поселения, сформулированными в Градостроительном кодексе Российской Федерации, Федеральном законе от 06.10.2003 № 131-ФЗ «Об общих принципах организации местного самоуправл</w:t>
      </w:r>
      <w:r w:rsidRPr="000641B5">
        <w:t>е</w:t>
      </w:r>
      <w:r w:rsidRPr="000641B5">
        <w:t>нии в Российской Федерации», Программой социально-экономического развития мун</w:t>
      </w:r>
      <w:r w:rsidRPr="000641B5">
        <w:t>и</w:t>
      </w:r>
      <w:r w:rsidRPr="000641B5">
        <w:t xml:space="preserve">ципального образования </w:t>
      </w:r>
      <w:r w:rsidR="002A3050" w:rsidRPr="000641B5">
        <w:t>Кстининское</w:t>
      </w:r>
      <w:r w:rsidR="00B24184" w:rsidRPr="000641B5">
        <w:t xml:space="preserve"> сельское</w:t>
      </w:r>
      <w:r w:rsidRPr="000641B5">
        <w:t xml:space="preserve"> поселение Кировской обла</w:t>
      </w:r>
      <w:r w:rsidRPr="000641B5">
        <w:t>с</w:t>
      </w:r>
      <w:r w:rsidRPr="000641B5">
        <w:t xml:space="preserve">ти </w:t>
      </w:r>
    </w:p>
    <w:p w:rsidR="0031466B" w:rsidRPr="000641B5" w:rsidRDefault="0031466B" w:rsidP="0031466B">
      <w:pPr>
        <w:pStyle w:val="aff3"/>
        <w:ind w:firstLine="720"/>
        <w:rPr>
          <w:sz w:val="22"/>
          <w:szCs w:val="22"/>
        </w:rPr>
      </w:pPr>
      <w:r w:rsidRPr="000641B5">
        <w:rPr>
          <w:rStyle w:val="afff"/>
          <w:sz w:val="22"/>
          <w:szCs w:val="22"/>
        </w:rPr>
        <w:t>ЦЕЛИ ПРОЕКТА ГЕНЕРАЛЬНОГО ПЛАНА</w:t>
      </w:r>
    </w:p>
    <w:p w:rsidR="0031466B" w:rsidRPr="000641B5" w:rsidRDefault="0031466B" w:rsidP="00C232CC">
      <w:pPr>
        <w:pStyle w:val="aff3"/>
        <w:spacing w:before="120" w:beforeAutospacing="0" w:after="0" w:afterAutospacing="0"/>
        <w:ind w:right="198" w:firstLine="709"/>
        <w:jc w:val="both"/>
        <w:rPr>
          <w:sz w:val="26"/>
          <w:szCs w:val="26"/>
        </w:rPr>
      </w:pPr>
      <w:r w:rsidRPr="000641B5">
        <w:rPr>
          <w:sz w:val="26"/>
          <w:szCs w:val="26"/>
        </w:rPr>
        <w:t>1.</w:t>
      </w:r>
      <w:r w:rsidR="00C232CC" w:rsidRPr="000641B5">
        <w:rPr>
          <w:sz w:val="26"/>
          <w:szCs w:val="26"/>
        </w:rPr>
        <w:t xml:space="preserve"> </w:t>
      </w:r>
      <w:r w:rsidRPr="000641B5">
        <w:rPr>
          <w:sz w:val="26"/>
          <w:szCs w:val="26"/>
        </w:rPr>
        <w:t xml:space="preserve">Территориальное планирование </w:t>
      </w:r>
      <w:r w:rsidR="002A3050" w:rsidRPr="000641B5">
        <w:rPr>
          <w:sz w:val="26"/>
          <w:szCs w:val="26"/>
        </w:rPr>
        <w:t>Кстининское</w:t>
      </w:r>
      <w:r w:rsidR="00B24184" w:rsidRPr="000641B5">
        <w:rPr>
          <w:sz w:val="26"/>
          <w:szCs w:val="26"/>
        </w:rPr>
        <w:t xml:space="preserve"> сельско</w:t>
      </w:r>
      <w:r w:rsidR="004C169B" w:rsidRPr="000641B5">
        <w:rPr>
          <w:sz w:val="26"/>
          <w:szCs w:val="26"/>
        </w:rPr>
        <w:t>е</w:t>
      </w:r>
      <w:r w:rsidRPr="000641B5">
        <w:rPr>
          <w:sz w:val="26"/>
          <w:szCs w:val="26"/>
        </w:rPr>
        <w:t xml:space="preserve"> поселени</w:t>
      </w:r>
      <w:r w:rsidR="004C169B" w:rsidRPr="000641B5">
        <w:rPr>
          <w:sz w:val="26"/>
          <w:szCs w:val="26"/>
        </w:rPr>
        <w:t>е</w:t>
      </w:r>
      <w:r w:rsidRPr="000641B5">
        <w:rPr>
          <w:sz w:val="26"/>
          <w:szCs w:val="26"/>
        </w:rPr>
        <w:t xml:space="preserve"> ос</w:t>
      </w:r>
      <w:r w:rsidRPr="000641B5">
        <w:rPr>
          <w:sz w:val="26"/>
          <w:szCs w:val="26"/>
        </w:rPr>
        <w:t>у</w:t>
      </w:r>
      <w:r w:rsidRPr="000641B5">
        <w:rPr>
          <w:sz w:val="26"/>
          <w:szCs w:val="26"/>
        </w:rPr>
        <w:t>ществляется в соответствии с целями развития, установленными в Плане социал</w:t>
      </w:r>
      <w:r w:rsidRPr="000641B5">
        <w:rPr>
          <w:sz w:val="26"/>
          <w:szCs w:val="26"/>
        </w:rPr>
        <w:t>ь</w:t>
      </w:r>
      <w:r w:rsidRPr="000641B5">
        <w:rPr>
          <w:sz w:val="26"/>
          <w:szCs w:val="26"/>
        </w:rPr>
        <w:t xml:space="preserve">но-экономического развития </w:t>
      </w:r>
      <w:r w:rsidR="00B24184" w:rsidRPr="000641B5">
        <w:rPr>
          <w:sz w:val="26"/>
          <w:szCs w:val="26"/>
        </w:rPr>
        <w:t>сель</w:t>
      </w:r>
      <w:r w:rsidRPr="000641B5">
        <w:rPr>
          <w:sz w:val="26"/>
          <w:szCs w:val="26"/>
        </w:rPr>
        <w:t>ского поселения, правовой основой которого я</w:t>
      </w:r>
      <w:r w:rsidRPr="000641B5">
        <w:rPr>
          <w:sz w:val="26"/>
          <w:szCs w:val="26"/>
        </w:rPr>
        <w:t>в</w:t>
      </w:r>
      <w:r w:rsidRPr="000641B5">
        <w:rPr>
          <w:sz w:val="26"/>
          <w:szCs w:val="26"/>
        </w:rPr>
        <w:t>ляются Федеральные нормативно-правовые акты и соответствующие програ</w:t>
      </w:r>
      <w:r w:rsidRPr="000641B5">
        <w:rPr>
          <w:sz w:val="26"/>
          <w:szCs w:val="26"/>
        </w:rPr>
        <w:t>м</w:t>
      </w:r>
      <w:r w:rsidRPr="000641B5">
        <w:rPr>
          <w:sz w:val="26"/>
          <w:szCs w:val="26"/>
        </w:rPr>
        <w:t xml:space="preserve">мы. </w:t>
      </w:r>
    </w:p>
    <w:p w:rsidR="0031466B" w:rsidRPr="000641B5" w:rsidRDefault="0031466B" w:rsidP="00C232CC">
      <w:pPr>
        <w:ind w:right="198" w:firstLine="709"/>
      </w:pPr>
      <w:r w:rsidRPr="000641B5">
        <w:t xml:space="preserve">2. Территориальное планирование поселения направлено на определение функционального назначения территорий </w:t>
      </w:r>
      <w:r w:rsidR="00AA0DE6" w:rsidRPr="000641B5">
        <w:t>Кстининского</w:t>
      </w:r>
      <w:r w:rsidR="00334039" w:rsidRPr="000641B5">
        <w:t xml:space="preserve"> </w:t>
      </w:r>
      <w:r w:rsidR="00B24184" w:rsidRPr="000641B5">
        <w:t>сельского</w:t>
      </w:r>
      <w:r w:rsidRPr="000641B5">
        <w:t xml:space="preserve"> поселения, исх</w:t>
      </w:r>
      <w:r w:rsidRPr="000641B5">
        <w:t>о</w:t>
      </w:r>
      <w:r w:rsidRPr="000641B5">
        <w:t>дя из совокупности социальных, экономических, экологических и иных фа</w:t>
      </w:r>
      <w:r w:rsidRPr="000641B5">
        <w:t>к</w:t>
      </w:r>
      <w:r w:rsidRPr="000641B5">
        <w:t>торов для обеспечения:</w:t>
      </w:r>
    </w:p>
    <w:p w:rsidR="0031466B" w:rsidRPr="000641B5" w:rsidRDefault="0031466B" w:rsidP="00C232CC">
      <w:pPr>
        <w:ind w:right="198" w:firstLine="709"/>
      </w:pPr>
      <w:r w:rsidRPr="000641B5">
        <w:t>- устойчивого развития поселения;</w:t>
      </w:r>
    </w:p>
    <w:p w:rsidR="0031466B" w:rsidRPr="000641B5" w:rsidRDefault="0031466B" w:rsidP="00C232CC">
      <w:pPr>
        <w:ind w:right="198" w:firstLine="709"/>
      </w:pPr>
      <w:r w:rsidRPr="000641B5">
        <w:t xml:space="preserve">- повышения качества </w:t>
      </w:r>
      <w:r w:rsidR="00334039" w:rsidRPr="000641B5">
        <w:t>сель</w:t>
      </w:r>
      <w:r w:rsidRPr="000641B5">
        <w:t>ской среды;</w:t>
      </w:r>
    </w:p>
    <w:p w:rsidR="0031466B" w:rsidRPr="000641B5" w:rsidRDefault="0031466B" w:rsidP="00C232CC">
      <w:pPr>
        <w:ind w:right="198" w:firstLine="709"/>
      </w:pPr>
      <w:r w:rsidRPr="000641B5">
        <w:t>- развития инженерной, транспортной и социальной инфраструктур;</w:t>
      </w:r>
    </w:p>
    <w:p w:rsidR="0031466B" w:rsidRPr="000641B5" w:rsidRDefault="0031466B" w:rsidP="00C232CC">
      <w:pPr>
        <w:ind w:right="198" w:firstLine="709"/>
      </w:pPr>
      <w:r w:rsidRPr="000641B5">
        <w:t xml:space="preserve">- учета интересов жителей поселения и взаимоувязанное развитие </w:t>
      </w:r>
      <w:r w:rsidR="00334039" w:rsidRPr="000641B5">
        <w:t>села</w:t>
      </w:r>
      <w:r w:rsidRPr="000641B5">
        <w:t xml:space="preserve"> с населенными пунктами, входящими в состав </w:t>
      </w:r>
      <w:r w:rsidR="00AA0DE6" w:rsidRPr="000641B5">
        <w:rPr>
          <w:szCs w:val="26"/>
        </w:rPr>
        <w:t>Кстининского</w:t>
      </w:r>
      <w:r w:rsidR="00B24184" w:rsidRPr="000641B5">
        <w:rPr>
          <w:szCs w:val="26"/>
        </w:rPr>
        <w:t xml:space="preserve"> сельского</w:t>
      </w:r>
      <w:r w:rsidRPr="000641B5">
        <w:rPr>
          <w:szCs w:val="26"/>
        </w:rPr>
        <w:t xml:space="preserve"> поселения</w:t>
      </w:r>
      <w:r w:rsidRPr="000641B5">
        <w:t>.</w:t>
      </w:r>
    </w:p>
    <w:p w:rsidR="0031466B" w:rsidRPr="000641B5" w:rsidRDefault="0031466B" w:rsidP="00C232CC">
      <w:pPr>
        <w:pStyle w:val="aff3"/>
        <w:spacing w:before="120" w:beforeAutospacing="0" w:after="0" w:afterAutospacing="0"/>
        <w:ind w:right="198" w:firstLine="709"/>
        <w:jc w:val="both"/>
        <w:rPr>
          <w:sz w:val="26"/>
          <w:szCs w:val="26"/>
        </w:rPr>
      </w:pPr>
      <w:r w:rsidRPr="000641B5">
        <w:rPr>
          <w:sz w:val="26"/>
          <w:szCs w:val="26"/>
        </w:rPr>
        <w:t xml:space="preserve">3. Территориальное планирование </w:t>
      </w:r>
      <w:r w:rsidR="00AA0DE6" w:rsidRPr="000641B5">
        <w:rPr>
          <w:sz w:val="26"/>
          <w:szCs w:val="26"/>
        </w:rPr>
        <w:t>Кстининского</w:t>
      </w:r>
      <w:r w:rsidR="00334039" w:rsidRPr="000641B5">
        <w:rPr>
          <w:sz w:val="26"/>
          <w:szCs w:val="26"/>
        </w:rPr>
        <w:t xml:space="preserve"> </w:t>
      </w:r>
      <w:r w:rsidR="00B24184" w:rsidRPr="000641B5">
        <w:rPr>
          <w:sz w:val="26"/>
          <w:szCs w:val="26"/>
        </w:rPr>
        <w:t>сельского</w:t>
      </w:r>
      <w:r w:rsidRPr="000641B5">
        <w:rPr>
          <w:sz w:val="26"/>
          <w:szCs w:val="26"/>
        </w:rPr>
        <w:t xml:space="preserve"> поселения баз</w:t>
      </w:r>
      <w:r w:rsidRPr="000641B5">
        <w:rPr>
          <w:sz w:val="26"/>
          <w:szCs w:val="26"/>
        </w:rPr>
        <w:t>и</w:t>
      </w:r>
      <w:r w:rsidRPr="000641B5">
        <w:rPr>
          <w:sz w:val="26"/>
          <w:szCs w:val="26"/>
        </w:rPr>
        <w:t>руется на следующих установках социально-экономического развития:</w:t>
      </w:r>
    </w:p>
    <w:p w:rsidR="0031466B" w:rsidRPr="000641B5" w:rsidRDefault="0031466B" w:rsidP="00C232CC">
      <w:pPr>
        <w:pStyle w:val="aff3"/>
        <w:spacing w:before="120" w:beforeAutospacing="0" w:after="0" w:afterAutospacing="0"/>
        <w:ind w:right="198" w:firstLine="709"/>
        <w:jc w:val="both"/>
        <w:rPr>
          <w:sz w:val="26"/>
          <w:szCs w:val="26"/>
        </w:rPr>
      </w:pPr>
      <w:r w:rsidRPr="000641B5">
        <w:rPr>
          <w:sz w:val="26"/>
          <w:szCs w:val="26"/>
        </w:rPr>
        <w:t>-повышение качества жизни жителей поселения с достижением по осно</w:t>
      </w:r>
      <w:r w:rsidRPr="000641B5">
        <w:rPr>
          <w:sz w:val="26"/>
          <w:szCs w:val="26"/>
        </w:rPr>
        <w:t>в</w:t>
      </w:r>
      <w:r w:rsidRPr="000641B5">
        <w:rPr>
          <w:sz w:val="26"/>
          <w:szCs w:val="26"/>
        </w:rPr>
        <w:t xml:space="preserve">ным показателям среднеевропейских стандартов, прежде всего по обеспечению жителей </w:t>
      </w:r>
      <w:r w:rsidRPr="000641B5">
        <w:rPr>
          <w:sz w:val="26"/>
          <w:szCs w:val="26"/>
        </w:rPr>
        <w:lastRenderedPageBreak/>
        <w:t>жилищным фондом на расчетный срок до 30,0 квадратных метров о</w:t>
      </w:r>
      <w:r w:rsidRPr="000641B5">
        <w:rPr>
          <w:sz w:val="26"/>
          <w:szCs w:val="26"/>
        </w:rPr>
        <w:t>б</w:t>
      </w:r>
      <w:r w:rsidRPr="000641B5">
        <w:rPr>
          <w:sz w:val="26"/>
          <w:szCs w:val="26"/>
        </w:rPr>
        <w:t>щей площади на человека; увеличение количества учреждений социальной сферы (здравоохран</w:t>
      </w:r>
      <w:r w:rsidRPr="000641B5">
        <w:rPr>
          <w:sz w:val="26"/>
          <w:szCs w:val="26"/>
        </w:rPr>
        <w:t>е</w:t>
      </w:r>
      <w:r w:rsidRPr="000641B5">
        <w:rPr>
          <w:sz w:val="26"/>
          <w:szCs w:val="26"/>
        </w:rPr>
        <w:t>ние, образование, физкультура и спорт, социальная защита н</w:t>
      </w:r>
      <w:r w:rsidRPr="000641B5">
        <w:rPr>
          <w:sz w:val="26"/>
          <w:szCs w:val="26"/>
        </w:rPr>
        <w:t>а</w:t>
      </w:r>
      <w:r w:rsidRPr="000641B5">
        <w:rPr>
          <w:sz w:val="26"/>
          <w:szCs w:val="26"/>
        </w:rPr>
        <w:t>селения и т.);</w:t>
      </w:r>
    </w:p>
    <w:p w:rsidR="0031466B" w:rsidRPr="000641B5" w:rsidRDefault="0031466B" w:rsidP="00C232CC">
      <w:pPr>
        <w:pStyle w:val="aff3"/>
        <w:spacing w:before="120" w:beforeAutospacing="0" w:after="0" w:afterAutospacing="0"/>
        <w:ind w:right="198" w:firstLine="709"/>
        <w:jc w:val="both"/>
        <w:rPr>
          <w:sz w:val="26"/>
          <w:szCs w:val="26"/>
        </w:rPr>
      </w:pPr>
      <w:r w:rsidRPr="000641B5">
        <w:rPr>
          <w:sz w:val="26"/>
          <w:szCs w:val="26"/>
        </w:rPr>
        <w:t>-сохранение многофункционального профиля экономики поселения как осн</w:t>
      </w:r>
      <w:r w:rsidRPr="000641B5">
        <w:rPr>
          <w:sz w:val="26"/>
          <w:szCs w:val="26"/>
        </w:rPr>
        <w:t>о</w:t>
      </w:r>
      <w:r w:rsidRPr="000641B5">
        <w:rPr>
          <w:sz w:val="26"/>
          <w:szCs w:val="26"/>
        </w:rPr>
        <w:t>вы его устойчивого развития. Для этого необходимо дальнейшее развитие и укре</w:t>
      </w:r>
      <w:r w:rsidRPr="000641B5">
        <w:rPr>
          <w:sz w:val="26"/>
          <w:szCs w:val="26"/>
        </w:rPr>
        <w:t>п</w:t>
      </w:r>
      <w:r w:rsidRPr="000641B5">
        <w:rPr>
          <w:sz w:val="26"/>
          <w:szCs w:val="26"/>
        </w:rPr>
        <w:t>ление функций: административного центра поселения, торгово-делового центра, многопрофильного промышленного центра поселения,  диверсификацией структ</w:t>
      </w:r>
      <w:r w:rsidRPr="000641B5">
        <w:rPr>
          <w:sz w:val="26"/>
          <w:szCs w:val="26"/>
        </w:rPr>
        <w:t>у</w:t>
      </w:r>
      <w:r w:rsidRPr="000641B5">
        <w:rPr>
          <w:sz w:val="26"/>
          <w:szCs w:val="26"/>
        </w:rPr>
        <w:t>ры экономики в сторону повышения значения сферы оказания услуг;</w:t>
      </w:r>
    </w:p>
    <w:p w:rsidR="0031466B" w:rsidRPr="000641B5" w:rsidRDefault="0031466B" w:rsidP="00C232CC">
      <w:pPr>
        <w:pStyle w:val="aff3"/>
        <w:spacing w:before="120" w:beforeAutospacing="0" w:after="0" w:afterAutospacing="0"/>
        <w:ind w:right="198" w:firstLine="709"/>
        <w:jc w:val="both"/>
        <w:rPr>
          <w:sz w:val="26"/>
          <w:szCs w:val="26"/>
        </w:rPr>
      </w:pPr>
      <w:r w:rsidRPr="000641B5">
        <w:rPr>
          <w:sz w:val="26"/>
          <w:szCs w:val="26"/>
        </w:rPr>
        <w:t>-усиление потенциала и конкурентоспособности промышленного комплекса поселения за счет обновления основных производственных фондов, ускоре</w:t>
      </w:r>
      <w:r w:rsidRPr="000641B5">
        <w:rPr>
          <w:sz w:val="26"/>
          <w:szCs w:val="26"/>
        </w:rPr>
        <w:t>н</w:t>
      </w:r>
      <w:r w:rsidRPr="000641B5">
        <w:rPr>
          <w:sz w:val="26"/>
          <w:szCs w:val="26"/>
        </w:rPr>
        <w:t>ного развития высокотехнологичных производств, увеличение объемов промы</w:t>
      </w:r>
      <w:r w:rsidRPr="000641B5">
        <w:rPr>
          <w:sz w:val="26"/>
          <w:szCs w:val="26"/>
        </w:rPr>
        <w:t>ш</w:t>
      </w:r>
      <w:r w:rsidRPr="000641B5">
        <w:rPr>
          <w:sz w:val="26"/>
          <w:szCs w:val="26"/>
        </w:rPr>
        <w:t xml:space="preserve">ленного производства; </w:t>
      </w:r>
    </w:p>
    <w:p w:rsidR="0031466B" w:rsidRPr="000641B5" w:rsidRDefault="0031466B" w:rsidP="00C232CC">
      <w:pPr>
        <w:pStyle w:val="aff3"/>
        <w:spacing w:before="120" w:beforeAutospacing="0" w:after="0" w:afterAutospacing="0"/>
        <w:ind w:right="198" w:firstLine="709"/>
        <w:jc w:val="both"/>
        <w:rPr>
          <w:sz w:val="26"/>
          <w:szCs w:val="26"/>
        </w:rPr>
      </w:pPr>
      <w:r w:rsidRPr="000641B5">
        <w:rPr>
          <w:sz w:val="26"/>
          <w:szCs w:val="26"/>
        </w:rPr>
        <w:t xml:space="preserve">-повышение роли </w:t>
      </w:r>
      <w:r w:rsidR="00334039" w:rsidRPr="000641B5">
        <w:rPr>
          <w:sz w:val="26"/>
          <w:szCs w:val="26"/>
        </w:rPr>
        <w:t>села</w:t>
      </w:r>
      <w:r w:rsidRPr="000641B5">
        <w:rPr>
          <w:sz w:val="26"/>
          <w:szCs w:val="26"/>
        </w:rPr>
        <w:t xml:space="preserve"> </w:t>
      </w:r>
      <w:r w:rsidR="00A14873" w:rsidRPr="000641B5">
        <w:rPr>
          <w:sz w:val="26"/>
          <w:szCs w:val="26"/>
        </w:rPr>
        <w:t>Кстинино</w:t>
      </w:r>
      <w:r w:rsidRPr="000641B5">
        <w:rPr>
          <w:sz w:val="26"/>
          <w:szCs w:val="26"/>
        </w:rPr>
        <w:t xml:space="preserve"> как торгово-транспортного центра с увел</w:t>
      </w:r>
      <w:r w:rsidRPr="000641B5">
        <w:rPr>
          <w:sz w:val="26"/>
          <w:szCs w:val="26"/>
        </w:rPr>
        <w:t>и</w:t>
      </w:r>
      <w:r w:rsidRPr="000641B5">
        <w:rPr>
          <w:sz w:val="26"/>
          <w:szCs w:val="26"/>
        </w:rPr>
        <w:t>чением объема грузоперевозок на основе комплексного развития внешнего тран</w:t>
      </w:r>
      <w:r w:rsidRPr="000641B5">
        <w:rPr>
          <w:sz w:val="26"/>
          <w:szCs w:val="26"/>
        </w:rPr>
        <w:t>с</w:t>
      </w:r>
      <w:r w:rsidRPr="000641B5">
        <w:rPr>
          <w:sz w:val="26"/>
          <w:szCs w:val="26"/>
        </w:rPr>
        <w:t>порта, а также связанных с ним экспедиторских, логистических услуг;</w:t>
      </w:r>
    </w:p>
    <w:p w:rsidR="0031466B" w:rsidRPr="000641B5" w:rsidRDefault="0031466B" w:rsidP="00C232CC">
      <w:pPr>
        <w:pStyle w:val="aff3"/>
        <w:spacing w:before="120" w:beforeAutospacing="0" w:after="0" w:afterAutospacing="0"/>
        <w:ind w:right="198" w:firstLine="709"/>
        <w:jc w:val="both"/>
        <w:rPr>
          <w:sz w:val="26"/>
          <w:szCs w:val="26"/>
        </w:rPr>
      </w:pPr>
      <w:r w:rsidRPr="000641B5">
        <w:rPr>
          <w:sz w:val="26"/>
          <w:szCs w:val="26"/>
        </w:rPr>
        <w:t>-развитие объектов коммерческо-деловой сферы (финансы, кредит, страхов</w:t>
      </w:r>
      <w:r w:rsidRPr="000641B5">
        <w:rPr>
          <w:sz w:val="26"/>
          <w:szCs w:val="26"/>
        </w:rPr>
        <w:t>а</w:t>
      </w:r>
      <w:r w:rsidRPr="000641B5">
        <w:rPr>
          <w:sz w:val="26"/>
          <w:szCs w:val="26"/>
        </w:rPr>
        <w:t>ние, оптовая торговля, операции с недвижимым имуществом, информатизация, связь) на базе строительства новых и модернизации существующих офисных зданий и развитие необходимой для их обслуживания инфраструктуры;</w:t>
      </w:r>
    </w:p>
    <w:p w:rsidR="00954918" w:rsidRPr="000641B5" w:rsidRDefault="0031466B" w:rsidP="00C232CC">
      <w:pPr>
        <w:pStyle w:val="aff3"/>
        <w:spacing w:before="120" w:beforeAutospacing="0" w:after="0" w:afterAutospacing="0"/>
        <w:ind w:right="198" w:firstLine="709"/>
        <w:jc w:val="both"/>
        <w:rPr>
          <w:sz w:val="26"/>
          <w:szCs w:val="26"/>
        </w:rPr>
      </w:pPr>
      <w:r w:rsidRPr="000641B5">
        <w:rPr>
          <w:sz w:val="26"/>
          <w:szCs w:val="26"/>
        </w:rPr>
        <w:t xml:space="preserve">-создание специализированных спортивных сооружений, обеспечивающих возможность </w:t>
      </w:r>
      <w:r w:rsidR="00D37CA1" w:rsidRPr="000641B5">
        <w:rPr>
          <w:sz w:val="26"/>
          <w:szCs w:val="26"/>
        </w:rPr>
        <w:t>проведения крупных соревнований.</w:t>
      </w:r>
    </w:p>
    <w:p w:rsidR="00AA0DE6" w:rsidRPr="000641B5" w:rsidRDefault="00AA0DE6" w:rsidP="00AA0DE6">
      <w:pPr>
        <w:pStyle w:val="aff3"/>
        <w:ind w:right="381" w:firstLine="720"/>
        <w:rPr>
          <w:sz w:val="22"/>
          <w:szCs w:val="22"/>
        </w:rPr>
      </w:pPr>
      <w:r w:rsidRPr="000641B5">
        <w:rPr>
          <w:rStyle w:val="afff"/>
          <w:sz w:val="22"/>
          <w:szCs w:val="22"/>
        </w:rPr>
        <w:t>ЗАДАЧИ  ПРОЕКТА ГЕНЕРАЛЬНОГО ПЛАНА</w:t>
      </w:r>
    </w:p>
    <w:p w:rsidR="00AA0DE6" w:rsidRPr="000641B5" w:rsidRDefault="00AA0DE6" w:rsidP="00C232CC">
      <w:pPr>
        <w:pStyle w:val="aff3"/>
        <w:spacing w:before="120" w:beforeAutospacing="0" w:after="0" w:afterAutospacing="0"/>
        <w:ind w:right="198" w:firstLine="709"/>
        <w:jc w:val="both"/>
        <w:rPr>
          <w:sz w:val="26"/>
          <w:szCs w:val="26"/>
        </w:rPr>
      </w:pPr>
      <w:r w:rsidRPr="000641B5">
        <w:rPr>
          <w:sz w:val="26"/>
          <w:szCs w:val="26"/>
        </w:rPr>
        <w:t>Стратегическая задача генерального плана – обеспечение устойчивого разв</w:t>
      </w:r>
      <w:r w:rsidRPr="000641B5">
        <w:rPr>
          <w:sz w:val="26"/>
          <w:szCs w:val="26"/>
        </w:rPr>
        <w:t>и</w:t>
      </w:r>
      <w:r w:rsidRPr="000641B5">
        <w:rPr>
          <w:sz w:val="26"/>
          <w:szCs w:val="26"/>
        </w:rPr>
        <w:t>тия сельского поселения, как на ближайшие годы, так и в долгосрочной перспект</w:t>
      </w:r>
      <w:r w:rsidRPr="000641B5">
        <w:rPr>
          <w:sz w:val="26"/>
          <w:szCs w:val="26"/>
        </w:rPr>
        <w:t>и</w:t>
      </w:r>
      <w:r w:rsidRPr="000641B5">
        <w:rPr>
          <w:sz w:val="26"/>
          <w:szCs w:val="26"/>
        </w:rPr>
        <w:t>ве. Генеральный план является стратегическим общественным документом, кот</w:t>
      </w:r>
      <w:r w:rsidRPr="000641B5">
        <w:rPr>
          <w:sz w:val="26"/>
          <w:szCs w:val="26"/>
        </w:rPr>
        <w:t>о</w:t>
      </w:r>
      <w:r w:rsidRPr="000641B5">
        <w:rPr>
          <w:sz w:val="26"/>
          <w:szCs w:val="26"/>
        </w:rPr>
        <w:t>рый охватывает многие стороны жизнедеятельности населения, проживающего на территории поселения. Поэтому в генеральном плане затрагиваются вопросы не только территориального и функционального зонирования, но и другие важные в</w:t>
      </w:r>
      <w:r w:rsidRPr="000641B5">
        <w:rPr>
          <w:sz w:val="26"/>
          <w:szCs w:val="26"/>
        </w:rPr>
        <w:t>о</w:t>
      </w:r>
      <w:r w:rsidRPr="000641B5">
        <w:rPr>
          <w:sz w:val="26"/>
          <w:szCs w:val="26"/>
        </w:rPr>
        <w:t>просы, определяющие качество сельской среды: транспортную доступность, ур</w:t>
      </w:r>
      <w:r w:rsidRPr="000641B5">
        <w:rPr>
          <w:sz w:val="26"/>
          <w:szCs w:val="26"/>
        </w:rPr>
        <w:t>о</w:t>
      </w:r>
      <w:r w:rsidRPr="000641B5">
        <w:rPr>
          <w:sz w:val="26"/>
          <w:szCs w:val="26"/>
        </w:rPr>
        <w:t>вень во</w:t>
      </w:r>
      <w:r w:rsidRPr="000641B5">
        <w:rPr>
          <w:sz w:val="26"/>
          <w:szCs w:val="26"/>
        </w:rPr>
        <w:t>з</w:t>
      </w:r>
      <w:r w:rsidRPr="000641B5">
        <w:rPr>
          <w:sz w:val="26"/>
          <w:szCs w:val="26"/>
        </w:rPr>
        <w:t>действия вредных выбросов на здоровье населения, привлекательность и узнаваемость села, надежность всех инженерных инфр</w:t>
      </w:r>
      <w:r w:rsidRPr="000641B5">
        <w:rPr>
          <w:sz w:val="26"/>
          <w:szCs w:val="26"/>
        </w:rPr>
        <w:t>а</w:t>
      </w:r>
      <w:r w:rsidRPr="000641B5">
        <w:rPr>
          <w:sz w:val="26"/>
          <w:szCs w:val="26"/>
        </w:rPr>
        <w:t>структур.</w:t>
      </w:r>
    </w:p>
    <w:p w:rsidR="00AA0DE6" w:rsidRPr="000641B5" w:rsidRDefault="00AA0DE6" w:rsidP="00C232CC">
      <w:pPr>
        <w:pStyle w:val="aff3"/>
        <w:spacing w:before="120" w:beforeAutospacing="0" w:after="0" w:afterAutospacing="0"/>
        <w:ind w:right="198" w:firstLine="709"/>
        <w:jc w:val="both"/>
        <w:rPr>
          <w:sz w:val="26"/>
          <w:szCs w:val="26"/>
        </w:rPr>
      </w:pPr>
      <w:r w:rsidRPr="000641B5">
        <w:rPr>
          <w:sz w:val="26"/>
          <w:szCs w:val="26"/>
        </w:rPr>
        <w:t>На уровне генерального плана можно выделить несколько основных задач:</w:t>
      </w:r>
    </w:p>
    <w:p w:rsidR="00AA0DE6" w:rsidRPr="000641B5" w:rsidRDefault="00AA0DE6" w:rsidP="00C232CC">
      <w:pPr>
        <w:pStyle w:val="aff3"/>
        <w:spacing w:before="120" w:beforeAutospacing="0" w:after="0" w:afterAutospacing="0"/>
        <w:ind w:right="198" w:firstLine="709"/>
        <w:jc w:val="both"/>
        <w:rPr>
          <w:sz w:val="26"/>
          <w:szCs w:val="26"/>
        </w:rPr>
      </w:pPr>
      <w:r w:rsidRPr="000641B5">
        <w:rPr>
          <w:sz w:val="26"/>
          <w:szCs w:val="26"/>
        </w:rPr>
        <w:t>1. Разработка стратегических направлений градостроительной деятельности городского поселения до 2025г.</w:t>
      </w:r>
    </w:p>
    <w:p w:rsidR="00AA0DE6" w:rsidRPr="000641B5" w:rsidRDefault="00AA0DE6" w:rsidP="00C232CC">
      <w:pPr>
        <w:pStyle w:val="aff3"/>
        <w:spacing w:before="120" w:beforeAutospacing="0" w:after="0" w:afterAutospacing="0"/>
        <w:ind w:right="198" w:firstLine="709"/>
        <w:jc w:val="both"/>
        <w:rPr>
          <w:sz w:val="26"/>
          <w:szCs w:val="26"/>
        </w:rPr>
      </w:pPr>
      <w:r w:rsidRPr="000641B5">
        <w:rPr>
          <w:sz w:val="26"/>
          <w:szCs w:val="26"/>
        </w:rPr>
        <w:t>2. Формирование предложений по развитию архитектурно-пространственной среды поселения – на основе историко-культурного, природного и урбанизирова</w:t>
      </w:r>
      <w:r w:rsidRPr="000641B5">
        <w:rPr>
          <w:sz w:val="26"/>
          <w:szCs w:val="26"/>
        </w:rPr>
        <w:t>н</w:t>
      </w:r>
      <w:r w:rsidRPr="000641B5">
        <w:rPr>
          <w:sz w:val="26"/>
          <w:szCs w:val="26"/>
        </w:rPr>
        <w:t>ного каркасов, а также зонирование территории поселения и села в соответствии с требованиями Градостроительного Кодекса РФ.</w:t>
      </w:r>
    </w:p>
    <w:p w:rsidR="00AA0DE6" w:rsidRPr="000641B5" w:rsidRDefault="00AA0DE6" w:rsidP="00C232CC">
      <w:pPr>
        <w:pStyle w:val="aff3"/>
        <w:spacing w:before="120" w:beforeAutospacing="0" w:after="0" w:afterAutospacing="0"/>
        <w:ind w:right="198" w:firstLine="709"/>
        <w:jc w:val="both"/>
        <w:rPr>
          <w:sz w:val="26"/>
          <w:szCs w:val="26"/>
        </w:rPr>
      </w:pPr>
      <w:r w:rsidRPr="000641B5">
        <w:rPr>
          <w:sz w:val="26"/>
          <w:szCs w:val="26"/>
        </w:rPr>
        <w:t xml:space="preserve">3. Одной из главных методических позиций градостроительного развития </w:t>
      </w:r>
      <w:r w:rsidR="00EA16C8" w:rsidRPr="000641B5">
        <w:rPr>
          <w:sz w:val="26"/>
          <w:szCs w:val="26"/>
        </w:rPr>
        <w:t>Кстинин</w:t>
      </w:r>
      <w:r w:rsidRPr="000641B5">
        <w:rPr>
          <w:sz w:val="26"/>
          <w:szCs w:val="26"/>
        </w:rPr>
        <w:t>ского сельского поселения является ориентация на комплексную оценку и охрану среды села и поселения, формирование проектных предложений на о</w:t>
      </w:r>
      <w:r w:rsidRPr="000641B5">
        <w:rPr>
          <w:sz w:val="26"/>
          <w:szCs w:val="26"/>
        </w:rPr>
        <w:t>с</w:t>
      </w:r>
      <w:r w:rsidRPr="000641B5">
        <w:rPr>
          <w:sz w:val="26"/>
          <w:szCs w:val="26"/>
        </w:rPr>
        <w:t>нове исторических, природных и архитектурно планировочных особенностях.</w:t>
      </w:r>
    </w:p>
    <w:p w:rsidR="00AA0DE6" w:rsidRPr="000641B5" w:rsidRDefault="00AA0DE6" w:rsidP="00C232CC">
      <w:pPr>
        <w:pStyle w:val="aff3"/>
        <w:spacing w:before="120" w:beforeAutospacing="0" w:after="0" w:afterAutospacing="0"/>
        <w:ind w:right="198" w:firstLine="709"/>
        <w:jc w:val="both"/>
        <w:rPr>
          <w:sz w:val="26"/>
          <w:szCs w:val="26"/>
        </w:rPr>
      </w:pPr>
      <w:r w:rsidRPr="000641B5">
        <w:rPr>
          <w:sz w:val="26"/>
          <w:szCs w:val="26"/>
        </w:rPr>
        <w:lastRenderedPageBreak/>
        <w:t>4. Разработка мероприятий по улучшению условий проживания населения – оптимизация экологической ситуации, развитие транспортной и инженерной и</w:t>
      </w:r>
      <w:r w:rsidRPr="000641B5">
        <w:rPr>
          <w:sz w:val="26"/>
          <w:szCs w:val="26"/>
        </w:rPr>
        <w:t>н</w:t>
      </w:r>
      <w:r w:rsidRPr="000641B5">
        <w:rPr>
          <w:sz w:val="26"/>
          <w:szCs w:val="26"/>
        </w:rPr>
        <w:t>фраструктуры.</w:t>
      </w:r>
    </w:p>
    <w:p w:rsidR="00AA0DE6" w:rsidRPr="000641B5" w:rsidRDefault="00AA0DE6" w:rsidP="00C232CC">
      <w:pPr>
        <w:pStyle w:val="aff3"/>
        <w:spacing w:before="120" w:beforeAutospacing="0" w:after="0" w:afterAutospacing="0"/>
        <w:ind w:right="198" w:firstLine="709"/>
        <w:jc w:val="both"/>
        <w:rPr>
          <w:sz w:val="26"/>
          <w:szCs w:val="26"/>
        </w:rPr>
      </w:pPr>
      <w:r w:rsidRPr="000641B5">
        <w:rPr>
          <w:sz w:val="26"/>
          <w:szCs w:val="26"/>
        </w:rPr>
        <w:t>5. Приоритетность природно-экологического подхода в решении планир</w:t>
      </w:r>
      <w:r w:rsidRPr="000641B5">
        <w:rPr>
          <w:sz w:val="26"/>
          <w:szCs w:val="26"/>
        </w:rPr>
        <w:t>о</w:t>
      </w:r>
      <w:r w:rsidRPr="000641B5">
        <w:rPr>
          <w:sz w:val="26"/>
          <w:szCs w:val="26"/>
        </w:rPr>
        <w:t>вочных задач, разработка планировочных мероприятий по экологически безопасн</w:t>
      </w:r>
      <w:r w:rsidRPr="000641B5">
        <w:rPr>
          <w:sz w:val="26"/>
          <w:szCs w:val="26"/>
        </w:rPr>
        <w:t>о</w:t>
      </w:r>
      <w:r w:rsidRPr="000641B5">
        <w:rPr>
          <w:sz w:val="26"/>
          <w:szCs w:val="26"/>
        </w:rPr>
        <w:t>му развитию территории и формированию системы зеленых насаждений и охраня</w:t>
      </w:r>
      <w:r w:rsidRPr="000641B5">
        <w:rPr>
          <w:sz w:val="26"/>
          <w:szCs w:val="26"/>
        </w:rPr>
        <w:t>е</w:t>
      </w:r>
      <w:r w:rsidRPr="000641B5">
        <w:rPr>
          <w:sz w:val="26"/>
          <w:szCs w:val="26"/>
        </w:rPr>
        <w:t>мых природных территорий, т.е. «формирование природного каркаса террит</w:t>
      </w:r>
      <w:r w:rsidRPr="000641B5">
        <w:rPr>
          <w:sz w:val="26"/>
          <w:szCs w:val="26"/>
        </w:rPr>
        <w:t>о</w:t>
      </w:r>
      <w:r w:rsidRPr="000641B5">
        <w:rPr>
          <w:sz w:val="26"/>
          <w:szCs w:val="26"/>
        </w:rPr>
        <w:t>рии».</w:t>
      </w:r>
    </w:p>
    <w:p w:rsidR="00D677E3" w:rsidRDefault="00AA0DE6" w:rsidP="00A07B57">
      <w:pPr>
        <w:pStyle w:val="aff3"/>
        <w:spacing w:before="120" w:beforeAutospacing="0" w:after="0" w:afterAutospacing="0"/>
        <w:ind w:right="198" w:firstLine="709"/>
        <w:jc w:val="both"/>
      </w:pPr>
      <w:r w:rsidRPr="000641B5">
        <w:t>6. Формирование «открытой» планировочной структуры, предоставляющей вар</w:t>
      </w:r>
      <w:r w:rsidRPr="000641B5">
        <w:t>и</w:t>
      </w:r>
      <w:r w:rsidRPr="000641B5">
        <w:t>антные возможности развития основных функциональных зон поселения по главным пл</w:t>
      </w:r>
      <w:r w:rsidRPr="000641B5">
        <w:t>а</w:t>
      </w:r>
      <w:r w:rsidRPr="000641B5">
        <w:t>нировочным осям (природным и транспортным).</w:t>
      </w:r>
      <w:bookmarkStart w:id="68" w:name="_Toc255897512"/>
      <w:bookmarkStart w:id="69" w:name="_Toc272417820"/>
    </w:p>
    <w:p w:rsidR="00D37CA1" w:rsidRPr="00D677E3" w:rsidRDefault="00D677E3" w:rsidP="00A07B57">
      <w:pPr>
        <w:pStyle w:val="aff3"/>
        <w:spacing w:before="120" w:beforeAutospacing="0" w:after="0" w:afterAutospacing="0"/>
        <w:ind w:right="198" w:firstLine="709"/>
        <w:jc w:val="both"/>
        <w:rPr>
          <w:b/>
          <w:sz w:val="30"/>
          <w:szCs w:val="30"/>
        </w:rPr>
      </w:pPr>
      <w:r w:rsidRPr="00D677E3">
        <w:rPr>
          <w:b/>
          <w:sz w:val="30"/>
          <w:szCs w:val="30"/>
        </w:rPr>
        <w:t xml:space="preserve">6. </w:t>
      </w:r>
      <w:r w:rsidR="00D37CA1" w:rsidRPr="00D677E3">
        <w:rPr>
          <w:b/>
          <w:sz w:val="30"/>
          <w:szCs w:val="30"/>
        </w:rPr>
        <w:t xml:space="preserve">Градостроительное развитие </w:t>
      </w:r>
      <w:r w:rsidR="00AA0DE6" w:rsidRPr="00D677E3">
        <w:rPr>
          <w:b/>
          <w:sz w:val="30"/>
          <w:szCs w:val="30"/>
        </w:rPr>
        <w:t>Кстининского</w:t>
      </w:r>
      <w:r w:rsidR="00D37CA1" w:rsidRPr="00D677E3">
        <w:rPr>
          <w:b/>
          <w:sz w:val="30"/>
          <w:szCs w:val="30"/>
        </w:rPr>
        <w:t xml:space="preserve"> сельского пос</w:t>
      </w:r>
      <w:r w:rsidR="00D37CA1" w:rsidRPr="00D677E3">
        <w:rPr>
          <w:b/>
          <w:sz w:val="30"/>
          <w:szCs w:val="30"/>
        </w:rPr>
        <w:t>е</w:t>
      </w:r>
      <w:r w:rsidR="00D37CA1" w:rsidRPr="00D677E3">
        <w:rPr>
          <w:b/>
          <w:sz w:val="30"/>
          <w:szCs w:val="30"/>
        </w:rPr>
        <w:t>ления</w:t>
      </w:r>
      <w:bookmarkEnd w:id="68"/>
      <w:bookmarkEnd w:id="69"/>
    </w:p>
    <w:p w:rsidR="00D37CA1" w:rsidRPr="000641B5" w:rsidRDefault="00D37CA1" w:rsidP="00D37CA1">
      <w:pPr>
        <w:pStyle w:val="20"/>
        <w:numPr>
          <w:ilvl w:val="0"/>
          <w:numId w:val="0"/>
        </w:numPr>
        <w:spacing w:before="120"/>
        <w:ind w:left="900" w:right="201"/>
        <w:rPr>
          <w:sz w:val="26"/>
          <w:szCs w:val="26"/>
        </w:rPr>
      </w:pPr>
      <w:bookmarkStart w:id="70" w:name="_Toc247331353"/>
      <w:bookmarkStart w:id="71" w:name="_Toc272417821"/>
      <w:r w:rsidRPr="000641B5">
        <w:rPr>
          <w:sz w:val="26"/>
          <w:szCs w:val="26"/>
        </w:rPr>
        <w:t>6.1. Цели и задачи градостроительного развития поселения</w:t>
      </w:r>
      <w:bookmarkEnd w:id="70"/>
      <w:bookmarkEnd w:id="71"/>
    </w:p>
    <w:p w:rsidR="00D37CA1" w:rsidRPr="000641B5" w:rsidRDefault="00D37CA1" w:rsidP="00C232CC">
      <w:pPr>
        <w:ind w:right="198" w:firstLine="709"/>
        <w:rPr>
          <w:szCs w:val="26"/>
        </w:rPr>
      </w:pPr>
      <w:r w:rsidRPr="000641B5">
        <w:rPr>
          <w:szCs w:val="26"/>
        </w:rPr>
        <w:t>Основной целью градостроительного развития является создание комплек</w:t>
      </w:r>
      <w:r w:rsidRPr="000641B5">
        <w:rPr>
          <w:szCs w:val="26"/>
        </w:rPr>
        <w:t>с</w:t>
      </w:r>
      <w:r w:rsidRPr="000641B5">
        <w:rPr>
          <w:szCs w:val="26"/>
        </w:rPr>
        <w:t>ной, сомасштабной планировочной структуры села с учетом сохранения сложи</w:t>
      </w:r>
      <w:r w:rsidRPr="000641B5">
        <w:rPr>
          <w:szCs w:val="26"/>
        </w:rPr>
        <w:t>в</w:t>
      </w:r>
      <w:r w:rsidRPr="000641B5">
        <w:rPr>
          <w:szCs w:val="26"/>
        </w:rPr>
        <w:t>шейся исторической планировки центральной части, структуры, удобной для жи</w:t>
      </w:r>
      <w:r w:rsidRPr="000641B5">
        <w:rPr>
          <w:szCs w:val="26"/>
        </w:rPr>
        <w:t>з</w:t>
      </w:r>
      <w:r w:rsidRPr="000641B5">
        <w:rPr>
          <w:szCs w:val="26"/>
        </w:rPr>
        <w:t>недеятельности населения, с достаточно четким функциональным зон</w:t>
      </w:r>
      <w:r w:rsidRPr="000641B5">
        <w:rPr>
          <w:szCs w:val="26"/>
        </w:rPr>
        <w:t>и</w:t>
      </w:r>
      <w:r w:rsidRPr="000641B5">
        <w:rPr>
          <w:szCs w:val="26"/>
        </w:rPr>
        <w:t>рованием.</w:t>
      </w:r>
    </w:p>
    <w:p w:rsidR="00D37CA1" w:rsidRPr="000641B5" w:rsidRDefault="00D37CA1" w:rsidP="00C232CC">
      <w:pPr>
        <w:ind w:right="198" w:firstLine="709"/>
        <w:rPr>
          <w:szCs w:val="26"/>
        </w:rPr>
      </w:pPr>
      <w:r w:rsidRPr="000641B5">
        <w:rPr>
          <w:szCs w:val="26"/>
        </w:rPr>
        <w:t>При поэтапном освоении новых и преобразовании существующих терр</w:t>
      </w:r>
      <w:r w:rsidRPr="000641B5">
        <w:rPr>
          <w:szCs w:val="26"/>
        </w:rPr>
        <w:t>и</w:t>
      </w:r>
      <w:r w:rsidRPr="000641B5">
        <w:rPr>
          <w:szCs w:val="26"/>
        </w:rPr>
        <w:t>торий сельской застройки, учитываются решения, которые будут способствовать опт</w:t>
      </w:r>
      <w:r w:rsidRPr="000641B5">
        <w:rPr>
          <w:szCs w:val="26"/>
        </w:rPr>
        <w:t>и</w:t>
      </w:r>
      <w:r w:rsidRPr="000641B5">
        <w:rPr>
          <w:szCs w:val="26"/>
        </w:rPr>
        <w:t>мальному развитию села на долгосрочную перспективу.</w:t>
      </w:r>
    </w:p>
    <w:p w:rsidR="00D37CA1" w:rsidRPr="000641B5" w:rsidRDefault="00D37CA1" w:rsidP="00C232CC">
      <w:pPr>
        <w:ind w:right="198" w:firstLine="709"/>
        <w:rPr>
          <w:szCs w:val="26"/>
        </w:rPr>
      </w:pPr>
      <w:r w:rsidRPr="000641B5">
        <w:rPr>
          <w:szCs w:val="26"/>
        </w:rPr>
        <w:t>Разработка проекта генерального плана проводилась с учетом программы с</w:t>
      </w:r>
      <w:r w:rsidRPr="000641B5">
        <w:rPr>
          <w:szCs w:val="26"/>
        </w:rPr>
        <w:t>о</w:t>
      </w:r>
      <w:r w:rsidRPr="000641B5">
        <w:rPr>
          <w:szCs w:val="26"/>
        </w:rPr>
        <w:t>циально-экономического развития муниципального образования</w:t>
      </w:r>
      <w:r w:rsidR="00FB2021" w:rsidRPr="000641B5">
        <w:rPr>
          <w:szCs w:val="26"/>
        </w:rPr>
        <w:t xml:space="preserve"> </w:t>
      </w:r>
      <w:r w:rsidR="00AA0DE6" w:rsidRPr="000641B5">
        <w:rPr>
          <w:szCs w:val="26"/>
        </w:rPr>
        <w:t>Кстининско</w:t>
      </w:r>
      <w:r w:rsidR="00FB2021" w:rsidRPr="000641B5">
        <w:rPr>
          <w:szCs w:val="26"/>
        </w:rPr>
        <w:t>е</w:t>
      </w:r>
      <w:r w:rsidRPr="000641B5">
        <w:rPr>
          <w:szCs w:val="26"/>
        </w:rPr>
        <w:t xml:space="preserve"> сел</w:t>
      </w:r>
      <w:r w:rsidRPr="000641B5">
        <w:rPr>
          <w:szCs w:val="26"/>
        </w:rPr>
        <w:t>ь</w:t>
      </w:r>
      <w:r w:rsidRPr="000641B5">
        <w:rPr>
          <w:szCs w:val="26"/>
        </w:rPr>
        <w:t>ско</w:t>
      </w:r>
      <w:r w:rsidR="00FB2021" w:rsidRPr="000641B5">
        <w:rPr>
          <w:szCs w:val="26"/>
        </w:rPr>
        <w:t>е</w:t>
      </w:r>
      <w:r w:rsidRPr="000641B5">
        <w:rPr>
          <w:szCs w:val="26"/>
        </w:rPr>
        <w:t xml:space="preserve"> поселени</w:t>
      </w:r>
      <w:r w:rsidR="00FB2021" w:rsidRPr="000641B5">
        <w:rPr>
          <w:szCs w:val="26"/>
        </w:rPr>
        <w:t>е</w:t>
      </w:r>
      <w:r w:rsidRPr="000641B5">
        <w:rPr>
          <w:szCs w:val="26"/>
        </w:rPr>
        <w:t>, разработанной органом местного самоуправления. Программа с</w:t>
      </w:r>
      <w:r w:rsidRPr="000641B5">
        <w:rPr>
          <w:szCs w:val="26"/>
        </w:rPr>
        <w:t>о</w:t>
      </w:r>
      <w:r w:rsidRPr="000641B5">
        <w:rPr>
          <w:szCs w:val="26"/>
        </w:rPr>
        <w:t>циально-экономического развития муниципального образования – эффективный инструмент управления развитием муниципального образования</w:t>
      </w:r>
      <w:r w:rsidR="00CA39E1" w:rsidRPr="000641B5">
        <w:rPr>
          <w:szCs w:val="26"/>
        </w:rPr>
        <w:t xml:space="preserve"> и является </w:t>
      </w:r>
      <w:r w:rsidRPr="000641B5">
        <w:rPr>
          <w:szCs w:val="26"/>
        </w:rPr>
        <w:t xml:space="preserve"> док</w:t>
      </w:r>
      <w:r w:rsidRPr="000641B5">
        <w:rPr>
          <w:szCs w:val="26"/>
        </w:rPr>
        <w:t>у</w:t>
      </w:r>
      <w:r w:rsidRPr="000641B5">
        <w:rPr>
          <w:szCs w:val="26"/>
        </w:rPr>
        <w:t>мент</w:t>
      </w:r>
      <w:r w:rsidR="00CA39E1" w:rsidRPr="000641B5">
        <w:rPr>
          <w:szCs w:val="26"/>
        </w:rPr>
        <w:t>ом</w:t>
      </w:r>
      <w:r w:rsidRPr="000641B5">
        <w:rPr>
          <w:szCs w:val="26"/>
        </w:rPr>
        <w:t>, содержащи</w:t>
      </w:r>
      <w:r w:rsidR="00CA39E1" w:rsidRPr="000641B5">
        <w:rPr>
          <w:szCs w:val="26"/>
        </w:rPr>
        <w:t>м</w:t>
      </w:r>
      <w:r w:rsidRPr="000641B5">
        <w:rPr>
          <w:szCs w:val="26"/>
        </w:rPr>
        <w:t xml:space="preserve"> совокупность мероприятий и проектов, увязанных по ресу</w:t>
      </w:r>
      <w:r w:rsidRPr="000641B5">
        <w:rPr>
          <w:szCs w:val="26"/>
        </w:rPr>
        <w:t>р</w:t>
      </w:r>
      <w:r w:rsidRPr="000641B5">
        <w:rPr>
          <w:szCs w:val="26"/>
        </w:rPr>
        <w:t>сам, исполнителям и срокам осуществления, направленных на достижение важне</w:t>
      </w:r>
      <w:r w:rsidRPr="000641B5">
        <w:rPr>
          <w:szCs w:val="26"/>
        </w:rPr>
        <w:t>й</w:t>
      </w:r>
      <w:r w:rsidRPr="000641B5">
        <w:rPr>
          <w:szCs w:val="26"/>
        </w:rPr>
        <w:t>ших, долгосрочных целей комплексного социально-экономического развития мун</w:t>
      </w:r>
      <w:r w:rsidRPr="000641B5">
        <w:rPr>
          <w:szCs w:val="26"/>
        </w:rPr>
        <w:t>и</w:t>
      </w:r>
      <w:r w:rsidRPr="000641B5">
        <w:rPr>
          <w:szCs w:val="26"/>
        </w:rPr>
        <w:t>ципального образования.</w:t>
      </w:r>
      <w:r w:rsidR="00B56217" w:rsidRPr="000641B5">
        <w:rPr>
          <w:szCs w:val="26"/>
        </w:rPr>
        <w:t xml:space="preserve"> Программа развития Кстининского сельского поселения на 2008-2010 годы </w:t>
      </w:r>
      <w:r w:rsidR="00CA39E1" w:rsidRPr="000641B5">
        <w:rPr>
          <w:szCs w:val="26"/>
        </w:rPr>
        <w:t>представляет совокупность конкретных мероприятий и ожида</w:t>
      </w:r>
      <w:r w:rsidR="00CA39E1" w:rsidRPr="000641B5">
        <w:rPr>
          <w:szCs w:val="26"/>
        </w:rPr>
        <w:t>е</w:t>
      </w:r>
      <w:r w:rsidR="00CA39E1" w:rsidRPr="000641B5">
        <w:rPr>
          <w:szCs w:val="26"/>
        </w:rPr>
        <w:t>мых результатов, сгруппированным по системным признакам и направленных на достижение основных социально-экономических целей на основе эффективного и</w:t>
      </w:r>
      <w:r w:rsidR="00CA39E1" w:rsidRPr="000641B5">
        <w:rPr>
          <w:szCs w:val="26"/>
        </w:rPr>
        <w:t>с</w:t>
      </w:r>
      <w:r w:rsidR="00CA39E1" w:rsidRPr="000641B5">
        <w:rPr>
          <w:szCs w:val="26"/>
        </w:rPr>
        <w:t>пользования имеющихся ресурсов и потенциала территории. Выполнение включё</w:t>
      </w:r>
      <w:r w:rsidR="00CA39E1" w:rsidRPr="000641B5">
        <w:rPr>
          <w:szCs w:val="26"/>
        </w:rPr>
        <w:t>н</w:t>
      </w:r>
      <w:r w:rsidR="00CA39E1" w:rsidRPr="000641B5">
        <w:rPr>
          <w:szCs w:val="26"/>
        </w:rPr>
        <w:t>ных в Программу организационных мероприятий и инвестиционных проектов, при условии разработки эффективных механизмов их реализации и поддержки со ст</w:t>
      </w:r>
      <w:r w:rsidR="00CA39E1" w:rsidRPr="000641B5">
        <w:rPr>
          <w:szCs w:val="26"/>
        </w:rPr>
        <w:t>о</w:t>
      </w:r>
      <w:r w:rsidR="00CA39E1" w:rsidRPr="000641B5">
        <w:rPr>
          <w:szCs w:val="26"/>
        </w:rPr>
        <w:t>роны местных администраций, позволит до</w:t>
      </w:r>
      <w:r w:rsidR="00F04A5E" w:rsidRPr="000641B5">
        <w:rPr>
          <w:szCs w:val="26"/>
        </w:rPr>
        <w:t>бит</w:t>
      </w:r>
      <w:r w:rsidR="00F240CC" w:rsidRPr="000641B5">
        <w:rPr>
          <w:szCs w:val="26"/>
        </w:rPr>
        <w:t>ь</w:t>
      </w:r>
      <w:r w:rsidR="00F04A5E" w:rsidRPr="000641B5">
        <w:rPr>
          <w:szCs w:val="26"/>
        </w:rPr>
        <w:t>ся</w:t>
      </w:r>
      <w:r w:rsidR="00CA39E1" w:rsidRPr="000641B5">
        <w:rPr>
          <w:szCs w:val="26"/>
        </w:rPr>
        <w:t xml:space="preserve"> выполнение поставленной цели</w:t>
      </w:r>
      <w:r w:rsidR="00C96503" w:rsidRPr="000641B5">
        <w:rPr>
          <w:szCs w:val="26"/>
        </w:rPr>
        <w:t xml:space="preserve"> </w:t>
      </w:r>
      <w:r w:rsidR="00CA39E1" w:rsidRPr="000641B5">
        <w:rPr>
          <w:szCs w:val="26"/>
        </w:rPr>
        <w:t xml:space="preserve">- </w:t>
      </w:r>
      <w:r w:rsidR="00CA39E1" w:rsidRPr="000641B5">
        <w:rPr>
          <w:b/>
          <w:szCs w:val="26"/>
        </w:rPr>
        <w:t>повышение уро</w:t>
      </w:r>
      <w:r w:rsidR="00CA39E1" w:rsidRPr="000641B5">
        <w:rPr>
          <w:b/>
          <w:szCs w:val="26"/>
        </w:rPr>
        <w:t>в</w:t>
      </w:r>
      <w:r w:rsidR="00CA39E1" w:rsidRPr="000641B5">
        <w:rPr>
          <w:b/>
          <w:szCs w:val="26"/>
        </w:rPr>
        <w:t>ня жизни населения.</w:t>
      </w:r>
    </w:p>
    <w:p w:rsidR="00D37CA1" w:rsidRPr="000641B5" w:rsidRDefault="00D37CA1" w:rsidP="00C232CC">
      <w:pPr>
        <w:ind w:right="198" w:firstLine="709"/>
        <w:rPr>
          <w:szCs w:val="26"/>
        </w:rPr>
      </w:pPr>
      <w:r w:rsidRPr="000641B5">
        <w:rPr>
          <w:szCs w:val="26"/>
        </w:rPr>
        <w:t>Для муниципального образования вся система мероприятий является сов</w:t>
      </w:r>
      <w:r w:rsidRPr="000641B5">
        <w:rPr>
          <w:szCs w:val="26"/>
        </w:rPr>
        <w:t>о</w:t>
      </w:r>
      <w:r w:rsidRPr="000641B5">
        <w:rPr>
          <w:szCs w:val="26"/>
        </w:rPr>
        <w:t>купностью институциональных и правовых преобразований, бизнес-проектов, м</w:t>
      </w:r>
      <w:r w:rsidRPr="000641B5">
        <w:rPr>
          <w:szCs w:val="26"/>
        </w:rPr>
        <w:t>е</w:t>
      </w:r>
      <w:r w:rsidRPr="000641B5">
        <w:rPr>
          <w:szCs w:val="26"/>
        </w:rPr>
        <w:t>роприятий и инвестиционных проектов некоммерческого характера, основной ц</w:t>
      </w:r>
      <w:r w:rsidRPr="000641B5">
        <w:rPr>
          <w:szCs w:val="26"/>
        </w:rPr>
        <w:t>е</w:t>
      </w:r>
      <w:r w:rsidRPr="000641B5">
        <w:rPr>
          <w:szCs w:val="26"/>
        </w:rPr>
        <w:t>лью которых является не получение прибыли, хотя о ней тоже необходимо бесп</w:t>
      </w:r>
      <w:r w:rsidRPr="000641B5">
        <w:rPr>
          <w:szCs w:val="26"/>
        </w:rPr>
        <w:t>о</w:t>
      </w:r>
      <w:r w:rsidRPr="000641B5">
        <w:rPr>
          <w:szCs w:val="26"/>
        </w:rPr>
        <w:t>коится, а решение социальных, градостроительных, экологических и иных проблем мун</w:t>
      </w:r>
      <w:r w:rsidRPr="000641B5">
        <w:rPr>
          <w:szCs w:val="26"/>
        </w:rPr>
        <w:t>и</w:t>
      </w:r>
      <w:r w:rsidRPr="000641B5">
        <w:rPr>
          <w:szCs w:val="26"/>
        </w:rPr>
        <w:t>ципального образования.</w:t>
      </w:r>
    </w:p>
    <w:p w:rsidR="00D37CA1" w:rsidRPr="000641B5" w:rsidRDefault="00D37CA1" w:rsidP="00C232CC">
      <w:pPr>
        <w:ind w:right="198" w:firstLine="709"/>
        <w:rPr>
          <w:szCs w:val="26"/>
        </w:rPr>
      </w:pPr>
      <w:r w:rsidRPr="000641B5">
        <w:rPr>
          <w:szCs w:val="26"/>
        </w:rPr>
        <w:t>Основная цель муниципального образования в сфере градостроительного ра</w:t>
      </w:r>
      <w:r w:rsidRPr="000641B5">
        <w:rPr>
          <w:szCs w:val="26"/>
        </w:rPr>
        <w:t>з</w:t>
      </w:r>
      <w:r w:rsidRPr="000641B5">
        <w:rPr>
          <w:szCs w:val="26"/>
        </w:rPr>
        <w:lastRenderedPageBreak/>
        <w:t>вития поселения – последовательное, поэтапное улучшение ситуации в эк</w:t>
      </w:r>
      <w:r w:rsidRPr="000641B5">
        <w:rPr>
          <w:szCs w:val="26"/>
        </w:rPr>
        <w:t>о</w:t>
      </w:r>
      <w:r w:rsidRPr="000641B5">
        <w:rPr>
          <w:szCs w:val="26"/>
        </w:rPr>
        <w:t>номике и социальной сфере на основе рационального использования природно-ресурсного и социально-экономического потенциала муниципального образования в увязке с перспективами развития промышленности, транспорта, прочих отраслей матер</w:t>
      </w:r>
      <w:r w:rsidRPr="000641B5">
        <w:rPr>
          <w:szCs w:val="26"/>
        </w:rPr>
        <w:t>и</w:t>
      </w:r>
      <w:r w:rsidRPr="000641B5">
        <w:rPr>
          <w:szCs w:val="26"/>
        </w:rPr>
        <w:t>ального производства и непроизводственной сферы.</w:t>
      </w:r>
    </w:p>
    <w:p w:rsidR="00D37CA1" w:rsidRPr="000641B5" w:rsidRDefault="00D37CA1" w:rsidP="00C232CC">
      <w:pPr>
        <w:ind w:right="198" w:firstLine="709"/>
        <w:rPr>
          <w:szCs w:val="26"/>
        </w:rPr>
      </w:pPr>
      <w:r w:rsidRPr="000641B5">
        <w:rPr>
          <w:szCs w:val="26"/>
        </w:rPr>
        <w:t>С учетом социально-экономической оценки, перспектив развития и анализа территориальных ресурсов сельского поселения проектом генерального плана пре</w:t>
      </w:r>
      <w:r w:rsidRPr="000641B5">
        <w:rPr>
          <w:szCs w:val="26"/>
        </w:rPr>
        <w:t>д</w:t>
      </w:r>
      <w:r w:rsidRPr="000641B5">
        <w:rPr>
          <w:szCs w:val="26"/>
        </w:rPr>
        <w:t>лагаются следующие направления и преобразования планируемой террит</w:t>
      </w:r>
      <w:r w:rsidRPr="000641B5">
        <w:rPr>
          <w:szCs w:val="26"/>
        </w:rPr>
        <w:t>о</w:t>
      </w:r>
      <w:r w:rsidRPr="000641B5">
        <w:rPr>
          <w:szCs w:val="26"/>
        </w:rPr>
        <w:t>рии:</w:t>
      </w:r>
    </w:p>
    <w:p w:rsidR="00D37CA1" w:rsidRPr="000641B5" w:rsidRDefault="00D37CA1" w:rsidP="00C232CC">
      <w:pPr>
        <w:numPr>
          <w:ilvl w:val="0"/>
          <w:numId w:val="20"/>
        </w:numPr>
        <w:ind w:left="0" w:right="198" w:firstLine="709"/>
        <w:rPr>
          <w:szCs w:val="26"/>
        </w:rPr>
      </w:pPr>
      <w:r w:rsidRPr="000641B5">
        <w:rPr>
          <w:szCs w:val="26"/>
        </w:rPr>
        <w:t>размещение жилой застройки предусматривается проектом на выявле</w:t>
      </w:r>
      <w:r w:rsidRPr="000641B5">
        <w:rPr>
          <w:szCs w:val="26"/>
        </w:rPr>
        <w:t>н</w:t>
      </w:r>
      <w:r w:rsidRPr="000641B5">
        <w:rPr>
          <w:szCs w:val="26"/>
        </w:rPr>
        <w:t>ных в сельской среде свободных или используемых не по назначению территориях, а также за счет сноса ветхого муниципального и бесхозного частного жилья, сокр</w:t>
      </w:r>
      <w:r w:rsidRPr="000641B5">
        <w:rPr>
          <w:szCs w:val="26"/>
        </w:rPr>
        <w:t>а</w:t>
      </w:r>
      <w:r w:rsidRPr="000641B5">
        <w:rPr>
          <w:szCs w:val="26"/>
        </w:rPr>
        <w:t>щения санитарно-защитных зон по причине снижения объемов производств и сн</w:t>
      </w:r>
      <w:r w:rsidRPr="000641B5">
        <w:rPr>
          <w:szCs w:val="26"/>
        </w:rPr>
        <w:t>и</w:t>
      </w:r>
      <w:r w:rsidRPr="000641B5">
        <w:rPr>
          <w:szCs w:val="26"/>
        </w:rPr>
        <w:t>жения класса вредности.</w:t>
      </w:r>
    </w:p>
    <w:p w:rsidR="00D37CA1" w:rsidRPr="000641B5" w:rsidRDefault="00D37CA1" w:rsidP="00C232CC">
      <w:pPr>
        <w:numPr>
          <w:ilvl w:val="0"/>
          <w:numId w:val="20"/>
        </w:numPr>
        <w:ind w:left="0" w:right="198" w:firstLine="709"/>
        <w:rPr>
          <w:szCs w:val="26"/>
        </w:rPr>
      </w:pPr>
      <w:r w:rsidRPr="000641B5">
        <w:rPr>
          <w:szCs w:val="26"/>
        </w:rPr>
        <w:t>развитие общественной застройки предусматривается проектом на име</w:t>
      </w:r>
      <w:r w:rsidRPr="000641B5">
        <w:rPr>
          <w:szCs w:val="26"/>
        </w:rPr>
        <w:t>ю</w:t>
      </w:r>
      <w:r w:rsidRPr="000641B5">
        <w:rPr>
          <w:szCs w:val="26"/>
        </w:rPr>
        <w:t>щихся свободных или неиспользуемых площадках приближенных к деловому це</w:t>
      </w:r>
      <w:r w:rsidRPr="000641B5">
        <w:rPr>
          <w:szCs w:val="26"/>
        </w:rPr>
        <w:t>н</w:t>
      </w:r>
      <w:r w:rsidRPr="000641B5">
        <w:rPr>
          <w:szCs w:val="26"/>
        </w:rPr>
        <w:t>тру и жилой застройке.</w:t>
      </w:r>
    </w:p>
    <w:p w:rsidR="00D37CA1" w:rsidRPr="000641B5" w:rsidRDefault="00D37CA1" w:rsidP="00C232CC">
      <w:pPr>
        <w:numPr>
          <w:ilvl w:val="0"/>
          <w:numId w:val="20"/>
        </w:numPr>
        <w:ind w:left="0" w:right="198" w:firstLine="709"/>
        <w:rPr>
          <w:szCs w:val="26"/>
        </w:rPr>
      </w:pPr>
      <w:r w:rsidRPr="000641B5">
        <w:rPr>
          <w:szCs w:val="26"/>
        </w:rPr>
        <w:t>развитие центра и центральных направлений будет происходить за счет в</w:t>
      </w:r>
      <w:r w:rsidRPr="000641B5">
        <w:rPr>
          <w:szCs w:val="26"/>
        </w:rPr>
        <w:t>ы</w:t>
      </w:r>
      <w:r w:rsidRPr="000641B5">
        <w:rPr>
          <w:szCs w:val="26"/>
        </w:rPr>
        <w:t>борочной реконструкции.</w:t>
      </w:r>
    </w:p>
    <w:p w:rsidR="00D37CA1" w:rsidRPr="000641B5" w:rsidRDefault="00D37CA1" w:rsidP="00C232CC">
      <w:pPr>
        <w:numPr>
          <w:ilvl w:val="0"/>
          <w:numId w:val="20"/>
        </w:numPr>
        <w:ind w:left="0" w:right="198" w:firstLine="709"/>
        <w:rPr>
          <w:szCs w:val="26"/>
        </w:rPr>
      </w:pPr>
      <w:r w:rsidRPr="000641B5">
        <w:rPr>
          <w:szCs w:val="26"/>
        </w:rPr>
        <w:t>развитие рекреационной зоны.</w:t>
      </w:r>
    </w:p>
    <w:p w:rsidR="00D37CA1" w:rsidRPr="000641B5" w:rsidRDefault="00D37CA1" w:rsidP="00C232CC">
      <w:pPr>
        <w:numPr>
          <w:ilvl w:val="0"/>
          <w:numId w:val="20"/>
        </w:numPr>
        <w:ind w:left="0" w:right="198" w:firstLine="709"/>
        <w:rPr>
          <w:szCs w:val="26"/>
        </w:rPr>
      </w:pPr>
      <w:r w:rsidRPr="000641B5">
        <w:rPr>
          <w:szCs w:val="26"/>
        </w:rPr>
        <w:t>развитие транспортной инфраструктуры.</w:t>
      </w:r>
    </w:p>
    <w:p w:rsidR="00D37CA1" w:rsidRPr="000641B5" w:rsidRDefault="00D37CA1" w:rsidP="000D42FA">
      <w:pPr>
        <w:pStyle w:val="20"/>
        <w:numPr>
          <w:ilvl w:val="0"/>
          <w:numId w:val="0"/>
        </w:numPr>
        <w:ind w:left="180" w:right="201"/>
        <w:rPr>
          <w:sz w:val="26"/>
          <w:szCs w:val="26"/>
        </w:rPr>
      </w:pPr>
      <w:bookmarkStart w:id="72" w:name="_Toc164845096"/>
      <w:bookmarkStart w:id="73" w:name="_Toc168130063"/>
      <w:bookmarkStart w:id="74" w:name="_Toc247331354"/>
      <w:r w:rsidRPr="000641B5">
        <w:rPr>
          <w:sz w:val="26"/>
          <w:szCs w:val="26"/>
        </w:rPr>
        <w:br/>
      </w:r>
      <w:bookmarkStart w:id="75" w:name="_Toc272417822"/>
      <w:r w:rsidRPr="000641B5">
        <w:rPr>
          <w:sz w:val="26"/>
          <w:szCs w:val="26"/>
        </w:rPr>
        <w:t>6.2. Планировочная организация территории</w:t>
      </w:r>
      <w:bookmarkEnd w:id="72"/>
      <w:bookmarkEnd w:id="73"/>
      <w:bookmarkEnd w:id="74"/>
      <w:bookmarkEnd w:id="75"/>
    </w:p>
    <w:p w:rsidR="00D37CA1" w:rsidRPr="000641B5" w:rsidRDefault="00D37CA1" w:rsidP="002360F7">
      <w:pPr>
        <w:pStyle w:val="3"/>
        <w:numPr>
          <w:ilvl w:val="2"/>
          <w:numId w:val="43"/>
        </w:numPr>
        <w:tabs>
          <w:tab w:val="clear" w:pos="2340"/>
          <w:tab w:val="num" w:pos="1980"/>
        </w:tabs>
        <w:spacing w:before="120"/>
        <w:ind w:right="201" w:hanging="1440"/>
        <w:jc w:val="both"/>
        <w:rPr>
          <w:sz w:val="24"/>
          <w:szCs w:val="24"/>
        </w:rPr>
      </w:pPr>
      <w:bookmarkStart w:id="76" w:name="_Toc247331355"/>
      <w:bookmarkStart w:id="77" w:name="_Toc272417823"/>
      <w:r w:rsidRPr="000641B5">
        <w:rPr>
          <w:sz w:val="24"/>
          <w:szCs w:val="24"/>
        </w:rPr>
        <w:t>Современная планировочная организация территории</w:t>
      </w:r>
      <w:bookmarkEnd w:id="76"/>
      <w:bookmarkEnd w:id="77"/>
    </w:p>
    <w:p w:rsidR="00D37CA1" w:rsidRPr="000641B5" w:rsidRDefault="00D37CA1" w:rsidP="00C232CC">
      <w:pPr>
        <w:ind w:right="198" w:firstLine="709"/>
        <w:rPr>
          <w:szCs w:val="26"/>
        </w:rPr>
      </w:pPr>
      <w:r w:rsidRPr="000641B5">
        <w:rPr>
          <w:szCs w:val="26"/>
        </w:rPr>
        <w:t>Вступивший в законную силу Закон Кировской области «Об установлении границ муниципальных образований Кировской области и наделении их статусом муниципального района, городского округа, городского поселения, сельского пос</w:t>
      </w:r>
      <w:r w:rsidRPr="000641B5">
        <w:rPr>
          <w:szCs w:val="26"/>
        </w:rPr>
        <w:t>е</w:t>
      </w:r>
      <w:r w:rsidRPr="000641B5">
        <w:rPr>
          <w:szCs w:val="26"/>
        </w:rPr>
        <w:t xml:space="preserve">ления» от 07.12.2004 г. № 284-ЗО определил границы </w:t>
      </w:r>
      <w:r w:rsidR="00AA0DE6" w:rsidRPr="000641B5">
        <w:rPr>
          <w:szCs w:val="26"/>
        </w:rPr>
        <w:t>Кстининского</w:t>
      </w:r>
      <w:r w:rsidRPr="000641B5">
        <w:rPr>
          <w:szCs w:val="26"/>
        </w:rPr>
        <w:t xml:space="preserve"> сельского п</w:t>
      </w:r>
      <w:r w:rsidRPr="000641B5">
        <w:rPr>
          <w:szCs w:val="26"/>
        </w:rPr>
        <w:t>о</w:t>
      </w:r>
      <w:r w:rsidRPr="000641B5">
        <w:rPr>
          <w:szCs w:val="26"/>
        </w:rPr>
        <w:t>селения и его статус.</w:t>
      </w:r>
    </w:p>
    <w:p w:rsidR="00D37CA1" w:rsidRPr="000641B5" w:rsidRDefault="00D37CA1" w:rsidP="00C232CC">
      <w:pPr>
        <w:ind w:right="198" w:firstLine="709"/>
        <w:rPr>
          <w:szCs w:val="26"/>
        </w:rPr>
      </w:pPr>
      <w:r w:rsidRPr="000641B5">
        <w:rPr>
          <w:szCs w:val="26"/>
        </w:rPr>
        <w:t xml:space="preserve">В границы </w:t>
      </w:r>
      <w:r w:rsidR="00AA0DE6" w:rsidRPr="000641B5">
        <w:rPr>
          <w:szCs w:val="26"/>
        </w:rPr>
        <w:t>Кстининского</w:t>
      </w:r>
      <w:r w:rsidRPr="000641B5">
        <w:rPr>
          <w:szCs w:val="26"/>
        </w:rPr>
        <w:t xml:space="preserve"> сельского поселения  входит село </w:t>
      </w:r>
      <w:r w:rsidR="00A14873" w:rsidRPr="000641B5">
        <w:rPr>
          <w:szCs w:val="26"/>
        </w:rPr>
        <w:t>Кстинино</w:t>
      </w:r>
      <w:r w:rsidRPr="000641B5">
        <w:rPr>
          <w:szCs w:val="26"/>
        </w:rPr>
        <w:t xml:space="preserve"> (адм</w:t>
      </w:r>
      <w:r w:rsidRPr="000641B5">
        <w:rPr>
          <w:szCs w:val="26"/>
        </w:rPr>
        <w:t>и</w:t>
      </w:r>
      <w:r w:rsidRPr="000641B5">
        <w:rPr>
          <w:szCs w:val="26"/>
        </w:rPr>
        <w:t xml:space="preserve">нистративный центр) и </w:t>
      </w:r>
      <w:r w:rsidR="002360F7" w:rsidRPr="000641B5">
        <w:rPr>
          <w:szCs w:val="26"/>
        </w:rPr>
        <w:t>2</w:t>
      </w:r>
      <w:r w:rsidR="006D2A16" w:rsidRPr="000641B5">
        <w:rPr>
          <w:szCs w:val="26"/>
        </w:rPr>
        <w:t>5</w:t>
      </w:r>
      <w:r w:rsidRPr="000641B5">
        <w:rPr>
          <w:szCs w:val="26"/>
        </w:rPr>
        <w:t xml:space="preserve"> прилегающих населённых пунктов.</w:t>
      </w:r>
      <w:r w:rsidRPr="000641B5">
        <w:rPr>
          <w:b/>
          <w:szCs w:val="26"/>
        </w:rPr>
        <w:t xml:space="preserve"> </w:t>
      </w:r>
    </w:p>
    <w:p w:rsidR="00D37CA1" w:rsidRPr="000641B5" w:rsidRDefault="00D37CA1" w:rsidP="00C232CC">
      <w:pPr>
        <w:ind w:right="198" w:firstLine="709"/>
        <w:rPr>
          <w:b/>
          <w:i/>
          <w:szCs w:val="26"/>
        </w:rPr>
      </w:pPr>
    </w:p>
    <w:p w:rsidR="00D37CA1" w:rsidRPr="000641B5" w:rsidRDefault="00D37CA1" w:rsidP="00D37CA1">
      <w:pPr>
        <w:ind w:right="201"/>
        <w:rPr>
          <w:b/>
          <w:i/>
          <w:szCs w:val="26"/>
        </w:rPr>
      </w:pPr>
      <w:r w:rsidRPr="000641B5">
        <w:rPr>
          <w:b/>
          <w:i/>
          <w:szCs w:val="26"/>
        </w:rPr>
        <w:t xml:space="preserve">Планировочная структура сельского поселения. </w:t>
      </w:r>
    </w:p>
    <w:p w:rsidR="006D2A16" w:rsidRPr="000641B5" w:rsidRDefault="00F04A5E" w:rsidP="006D2A16">
      <w:pPr>
        <w:ind w:right="198" w:firstLine="709"/>
        <w:rPr>
          <w:szCs w:val="26"/>
        </w:rPr>
      </w:pPr>
      <w:r w:rsidRPr="000641B5">
        <w:rPr>
          <w:szCs w:val="26"/>
        </w:rPr>
        <w:t xml:space="preserve">Муниципальное образование </w:t>
      </w:r>
      <w:r w:rsidR="002A3050" w:rsidRPr="000641B5">
        <w:rPr>
          <w:szCs w:val="26"/>
        </w:rPr>
        <w:t>Кстининское</w:t>
      </w:r>
      <w:r w:rsidR="00D37CA1" w:rsidRPr="000641B5">
        <w:rPr>
          <w:szCs w:val="26"/>
        </w:rPr>
        <w:t xml:space="preserve"> сельское</w:t>
      </w:r>
      <w:r w:rsidR="00C8397A" w:rsidRPr="000641B5">
        <w:rPr>
          <w:szCs w:val="26"/>
        </w:rPr>
        <w:t xml:space="preserve"> поселение</w:t>
      </w:r>
      <w:r w:rsidR="00D37CA1" w:rsidRPr="000641B5">
        <w:rPr>
          <w:szCs w:val="26"/>
        </w:rPr>
        <w:t xml:space="preserve"> </w:t>
      </w:r>
      <w:r w:rsidRPr="000641B5">
        <w:rPr>
          <w:szCs w:val="26"/>
        </w:rPr>
        <w:t xml:space="preserve">расположено на северо-востоке европейской части России, </w:t>
      </w:r>
      <w:r w:rsidR="004E7FA5" w:rsidRPr="000641B5">
        <w:rPr>
          <w:szCs w:val="26"/>
        </w:rPr>
        <w:t xml:space="preserve">в </w:t>
      </w:r>
      <w:r w:rsidRPr="000641B5">
        <w:rPr>
          <w:szCs w:val="26"/>
        </w:rPr>
        <w:t>центре Кировской области. Терр</w:t>
      </w:r>
      <w:r w:rsidRPr="000641B5">
        <w:rPr>
          <w:szCs w:val="26"/>
        </w:rPr>
        <w:t>и</w:t>
      </w:r>
      <w:r w:rsidRPr="000641B5">
        <w:rPr>
          <w:szCs w:val="26"/>
        </w:rPr>
        <w:t>тория сель</w:t>
      </w:r>
      <w:r w:rsidR="00C8397A" w:rsidRPr="000641B5">
        <w:rPr>
          <w:szCs w:val="26"/>
        </w:rPr>
        <w:t>ского поселения входит в состав территории Кирово-Чепецкого муниц</w:t>
      </w:r>
      <w:r w:rsidR="00C8397A" w:rsidRPr="000641B5">
        <w:rPr>
          <w:szCs w:val="26"/>
        </w:rPr>
        <w:t>и</w:t>
      </w:r>
      <w:r w:rsidR="00C8397A" w:rsidRPr="000641B5">
        <w:rPr>
          <w:szCs w:val="26"/>
        </w:rPr>
        <w:t>пального района. Г</w:t>
      </w:r>
      <w:r w:rsidR="00D37CA1" w:rsidRPr="000641B5">
        <w:rPr>
          <w:szCs w:val="26"/>
        </w:rPr>
        <w:t xml:space="preserve">раничит </w:t>
      </w:r>
      <w:r w:rsidR="00C8397A" w:rsidRPr="000641B5">
        <w:rPr>
          <w:szCs w:val="26"/>
        </w:rPr>
        <w:t xml:space="preserve">поселение </w:t>
      </w:r>
      <w:r w:rsidR="00D37CA1" w:rsidRPr="000641B5">
        <w:rPr>
          <w:szCs w:val="26"/>
        </w:rPr>
        <w:t xml:space="preserve">на </w:t>
      </w:r>
      <w:r w:rsidR="00624A5E" w:rsidRPr="000641B5">
        <w:rPr>
          <w:szCs w:val="26"/>
        </w:rPr>
        <w:t xml:space="preserve">северо-западе, </w:t>
      </w:r>
      <w:r w:rsidR="00D37CA1" w:rsidRPr="000641B5">
        <w:rPr>
          <w:szCs w:val="26"/>
        </w:rPr>
        <w:t>севере и северо-востоке с Муниципальным образованием «Город Киров», на юге по реке Быстрица с Ориче</w:t>
      </w:r>
      <w:r w:rsidR="00D37CA1" w:rsidRPr="000641B5">
        <w:rPr>
          <w:szCs w:val="26"/>
        </w:rPr>
        <w:t>в</w:t>
      </w:r>
      <w:r w:rsidR="00D37CA1" w:rsidRPr="000641B5">
        <w:rPr>
          <w:szCs w:val="26"/>
        </w:rPr>
        <w:t>ским районом</w:t>
      </w:r>
      <w:r w:rsidR="00624A5E" w:rsidRPr="000641B5">
        <w:rPr>
          <w:szCs w:val="26"/>
        </w:rPr>
        <w:t xml:space="preserve"> и Бурмакинским сельским поселением,</w:t>
      </w:r>
      <w:r w:rsidR="00D37CA1" w:rsidRPr="000641B5">
        <w:rPr>
          <w:szCs w:val="26"/>
        </w:rPr>
        <w:t xml:space="preserve"> на востоке -  с Ф</w:t>
      </w:r>
      <w:r w:rsidR="00624A5E" w:rsidRPr="000641B5">
        <w:rPr>
          <w:szCs w:val="26"/>
        </w:rPr>
        <w:t>атее</w:t>
      </w:r>
      <w:r w:rsidR="00D37CA1" w:rsidRPr="000641B5">
        <w:rPr>
          <w:szCs w:val="26"/>
        </w:rPr>
        <w:t xml:space="preserve">вским и </w:t>
      </w:r>
      <w:r w:rsidR="00624A5E" w:rsidRPr="000641B5">
        <w:rPr>
          <w:szCs w:val="26"/>
        </w:rPr>
        <w:t>Чепец</w:t>
      </w:r>
      <w:r w:rsidR="00D37CA1" w:rsidRPr="000641B5">
        <w:rPr>
          <w:szCs w:val="26"/>
        </w:rPr>
        <w:t>ким сельскими поселениями</w:t>
      </w:r>
      <w:r w:rsidR="00624A5E" w:rsidRPr="000641B5">
        <w:rPr>
          <w:szCs w:val="26"/>
        </w:rPr>
        <w:t>, на западе с Пасеговским, Федяковским сельск</w:t>
      </w:r>
      <w:r w:rsidR="00624A5E" w:rsidRPr="000641B5">
        <w:rPr>
          <w:szCs w:val="26"/>
        </w:rPr>
        <w:t>и</w:t>
      </w:r>
      <w:r w:rsidR="00624A5E" w:rsidRPr="000641B5">
        <w:rPr>
          <w:szCs w:val="26"/>
        </w:rPr>
        <w:t>ми поселениями</w:t>
      </w:r>
      <w:r w:rsidR="00D37CA1" w:rsidRPr="000641B5">
        <w:rPr>
          <w:szCs w:val="26"/>
        </w:rPr>
        <w:t>.</w:t>
      </w:r>
      <w:r w:rsidR="00C8397A" w:rsidRPr="000641B5">
        <w:rPr>
          <w:szCs w:val="26"/>
        </w:rPr>
        <w:t xml:space="preserve"> Территория Кстининского сельского поселения занимает </w:t>
      </w:r>
      <w:r w:rsidR="0095769C" w:rsidRPr="000641B5">
        <w:rPr>
          <w:szCs w:val="26"/>
        </w:rPr>
        <w:t xml:space="preserve">       142,79</w:t>
      </w:r>
      <w:r w:rsidR="00C8397A" w:rsidRPr="000641B5">
        <w:rPr>
          <w:szCs w:val="26"/>
        </w:rPr>
        <w:t xml:space="preserve"> кв.км. В состав сельского поселения входят 26 населённых пунктов, админ</w:t>
      </w:r>
      <w:r w:rsidR="00C8397A" w:rsidRPr="000641B5">
        <w:rPr>
          <w:szCs w:val="26"/>
        </w:rPr>
        <w:t>и</w:t>
      </w:r>
      <w:r w:rsidR="00C8397A" w:rsidRPr="000641B5">
        <w:rPr>
          <w:szCs w:val="26"/>
        </w:rPr>
        <w:t>стративный центр Муниципального образования – село Кстининно.</w:t>
      </w:r>
      <w:r w:rsidR="006D2A16" w:rsidRPr="000641B5">
        <w:rPr>
          <w:szCs w:val="26"/>
        </w:rPr>
        <w:t xml:space="preserve"> В состав да</w:t>
      </w:r>
      <w:r w:rsidR="006D2A16" w:rsidRPr="000641B5">
        <w:rPr>
          <w:szCs w:val="26"/>
        </w:rPr>
        <w:t>н</w:t>
      </w:r>
      <w:r w:rsidR="006D2A16" w:rsidRPr="000641B5">
        <w:rPr>
          <w:szCs w:val="26"/>
        </w:rPr>
        <w:lastRenderedPageBreak/>
        <w:t xml:space="preserve">ных земель вошли земли всех категорий, установленных действующим Земельным кодексом РФ, это земли сельскохозяйственного назначения, земли населенных пунктов, земли промышленности, </w:t>
      </w:r>
      <w:r w:rsidR="004E7FA5" w:rsidRPr="000641B5">
        <w:rPr>
          <w:szCs w:val="26"/>
        </w:rPr>
        <w:t xml:space="preserve">энергетики, </w:t>
      </w:r>
      <w:r w:rsidR="006D2A16" w:rsidRPr="000641B5">
        <w:rPr>
          <w:szCs w:val="26"/>
        </w:rPr>
        <w:t xml:space="preserve">транспорта, </w:t>
      </w:r>
      <w:r w:rsidR="00B3456D" w:rsidRPr="000641B5">
        <w:rPr>
          <w:szCs w:val="26"/>
        </w:rPr>
        <w:t>земли обороны, безопа</w:t>
      </w:r>
      <w:r w:rsidR="00B3456D" w:rsidRPr="000641B5">
        <w:rPr>
          <w:szCs w:val="26"/>
        </w:rPr>
        <w:t>с</w:t>
      </w:r>
      <w:r w:rsidR="00B3456D" w:rsidRPr="000641B5">
        <w:rPr>
          <w:szCs w:val="26"/>
        </w:rPr>
        <w:t>ности</w:t>
      </w:r>
      <w:r w:rsidR="006D2A16" w:rsidRPr="000641B5">
        <w:rPr>
          <w:szCs w:val="26"/>
        </w:rPr>
        <w:t xml:space="preserve"> и иного специального назначения,  земли особо охраняемых природных те</w:t>
      </w:r>
      <w:r w:rsidR="006D2A16" w:rsidRPr="000641B5">
        <w:rPr>
          <w:szCs w:val="26"/>
        </w:rPr>
        <w:t>р</w:t>
      </w:r>
      <w:r w:rsidR="006D2A16" w:rsidRPr="000641B5">
        <w:rPr>
          <w:szCs w:val="26"/>
        </w:rPr>
        <w:t>риторий, земли лесного фонда, земли водн</w:t>
      </w:r>
      <w:r w:rsidR="006D2A16" w:rsidRPr="000641B5">
        <w:rPr>
          <w:szCs w:val="26"/>
        </w:rPr>
        <w:t>о</w:t>
      </w:r>
      <w:r w:rsidR="006D2A16" w:rsidRPr="000641B5">
        <w:rPr>
          <w:szCs w:val="26"/>
        </w:rPr>
        <w:t xml:space="preserve">го фонда, земли запаса. </w:t>
      </w:r>
    </w:p>
    <w:p w:rsidR="00DA0B5C" w:rsidRPr="000641B5" w:rsidRDefault="00DA0B5C" w:rsidP="00C232CC">
      <w:pPr>
        <w:ind w:right="198" w:firstLine="709"/>
        <w:rPr>
          <w:szCs w:val="26"/>
        </w:rPr>
      </w:pPr>
      <w:r w:rsidRPr="000641B5">
        <w:rPr>
          <w:szCs w:val="26"/>
        </w:rPr>
        <w:t xml:space="preserve"> Кстининское сельское поселение обладает хорошо развитой автомобильной транспортной сетью. </w:t>
      </w:r>
      <w:r w:rsidR="0095769C" w:rsidRPr="000641B5">
        <w:rPr>
          <w:szCs w:val="26"/>
        </w:rPr>
        <w:t>На</w:t>
      </w:r>
      <w:r w:rsidRPr="000641B5">
        <w:rPr>
          <w:szCs w:val="26"/>
        </w:rPr>
        <w:t xml:space="preserve"> территории поселения </w:t>
      </w:r>
      <w:r w:rsidR="0095769C" w:rsidRPr="000641B5">
        <w:rPr>
          <w:szCs w:val="26"/>
        </w:rPr>
        <w:t>располагаются</w:t>
      </w:r>
      <w:r w:rsidRPr="000641B5">
        <w:rPr>
          <w:szCs w:val="26"/>
        </w:rPr>
        <w:t xml:space="preserve"> дороги региональн</w:t>
      </w:r>
      <w:r w:rsidRPr="000641B5">
        <w:rPr>
          <w:szCs w:val="26"/>
        </w:rPr>
        <w:t>о</w:t>
      </w:r>
      <w:r w:rsidRPr="000641B5">
        <w:rPr>
          <w:szCs w:val="26"/>
        </w:rPr>
        <w:t>го зн</w:t>
      </w:r>
      <w:r w:rsidRPr="000641B5">
        <w:rPr>
          <w:szCs w:val="26"/>
        </w:rPr>
        <w:t>а</w:t>
      </w:r>
      <w:r w:rsidRPr="000641B5">
        <w:rPr>
          <w:szCs w:val="26"/>
        </w:rPr>
        <w:t>чения и железнодорожная магистраль Москва-Владивосток.</w:t>
      </w:r>
    </w:p>
    <w:p w:rsidR="00D37CA1" w:rsidRPr="000641B5" w:rsidRDefault="00D37CA1" w:rsidP="00C232CC">
      <w:pPr>
        <w:ind w:right="198" w:firstLine="709"/>
        <w:rPr>
          <w:szCs w:val="26"/>
        </w:rPr>
      </w:pPr>
      <w:r w:rsidRPr="000641B5">
        <w:rPr>
          <w:szCs w:val="26"/>
        </w:rPr>
        <w:t xml:space="preserve">Планировочную структуру территории </w:t>
      </w:r>
      <w:r w:rsidR="00AA0DE6" w:rsidRPr="000641B5">
        <w:rPr>
          <w:szCs w:val="26"/>
        </w:rPr>
        <w:t>Кстининского</w:t>
      </w:r>
      <w:r w:rsidRPr="000641B5">
        <w:rPr>
          <w:szCs w:val="26"/>
        </w:rPr>
        <w:t xml:space="preserve"> сельского поселения определили ряд факторов: </w:t>
      </w:r>
    </w:p>
    <w:p w:rsidR="00D37CA1" w:rsidRPr="000641B5" w:rsidRDefault="00D37CA1" w:rsidP="00C232CC">
      <w:pPr>
        <w:ind w:right="198" w:firstLine="709"/>
        <w:rPr>
          <w:szCs w:val="26"/>
        </w:rPr>
      </w:pPr>
      <w:r w:rsidRPr="000641B5">
        <w:rPr>
          <w:szCs w:val="26"/>
        </w:rPr>
        <w:t>– автотрасс</w:t>
      </w:r>
      <w:r w:rsidR="00DF785A" w:rsidRPr="000641B5">
        <w:rPr>
          <w:szCs w:val="26"/>
        </w:rPr>
        <w:t>ы</w:t>
      </w:r>
      <w:r w:rsidRPr="000641B5">
        <w:rPr>
          <w:szCs w:val="26"/>
        </w:rPr>
        <w:t xml:space="preserve"> регионального значения Киров </w:t>
      </w:r>
      <w:r w:rsidR="00624A5E" w:rsidRPr="000641B5">
        <w:rPr>
          <w:szCs w:val="26"/>
        </w:rPr>
        <w:t>–</w:t>
      </w:r>
      <w:r w:rsidRPr="000641B5">
        <w:rPr>
          <w:szCs w:val="26"/>
        </w:rPr>
        <w:t xml:space="preserve"> </w:t>
      </w:r>
      <w:r w:rsidR="00624A5E" w:rsidRPr="000641B5">
        <w:rPr>
          <w:szCs w:val="26"/>
        </w:rPr>
        <w:t>Кирово-Чеп</w:t>
      </w:r>
      <w:r w:rsidRPr="000641B5">
        <w:rPr>
          <w:szCs w:val="26"/>
        </w:rPr>
        <w:t>е</w:t>
      </w:r>
      <w:r w:rsidR="00624A5E" w:rsidRPr="000641B5">
        <w:rPr>
          <w:szCs w:val="26"/>
        </w:rPr>
        <w:t>ц</w:t>
      </w:r>
      <w:r w:rsidRPr="000641B5">
        <w:rPr>
          <w:szCs w:val="26"/>
        </w:rPr>
        <w:t>к, перес</w:t>
      </w:r>
      <w:r w:rsidRPr="000641B5">
        <w:rPr>
          <w:szCs w:val="26"/>
        </w:rPr>
        <w:t>е</w:t>
      </w:r>
      <w:r w:rsidRPr="000641B5">
        <w:rPr>
          <w:szCs w:val="26"/>
        </w:rPr>
        <w:t xml:space="preserve">кающая поселение </w:t>
      </w:r>
      <w:r w:rsidR="00624A5E" w:rsidRPr="000641B5">
        <w:rPr>
          <w:szCs w:val="26"/>
        </w:rPr>
        <w:t>с запада на</w:t>
      </w:r>
      <w:r w:rsidRPr="000641B5">
        <w:rPr>
          <w:szCs w:val="26"/>
        </w:rPr>
        <w:t xml:space="preserve"> восто</w:t>
      </w:r>
      <w:r w:rsidR="00624A5E" w:rsidRPr="000641B5">
        <w:rPr>
          <w:szCs w:val="26"/>
        </w:rPr>
        <w:t>к</w:t>
      </w:r>
      <w:r w:rsidR="00DF785A" w:rsidRPr="000641B5">
        <w:rPr>
          <w:szCs w:val="26"/>
        </w:rPr>
        <w:t xml:space="preserve"> и Киров-Вятские Поляны</w:t>
      </w:r>
      <w:r w:rsidR="008D359D" w:rsidRPr="000641B5">
        <w:rPr>
          <w:szCs w:val="26"/>
        </w:rPr>
        <w:t xml:space="preserve"> </w:t>
      </w:r>
      <w:r w:rsidR="003C3FFB" w:rsidRPr="000641B5">
        <w:rPr>
          <w:szCs w:val="26"/>
        </w:rPr>
        <w:t>- Казань</w:t>
      </w:r>
      <w:r w:rsidR="00DF785A" w:rsidRPr="000641B5">
        <w:rPr>
          <w:szCs w:val="26"/>
        </w:rPr>
        <w:t>, пересекающая п</w:t>
      </w:r>
      <w:r w:rsidR="00DF785A" w:rsidRPr="000641B5">
        <w:rPr>
          <w:szCs w:val="26"/>
        </w:rPr>
        <w:t>о</w:t>
      </w:r>
      <w:r w:rsidR="00DF785A" w:rsidRPr="000641B5">
        <w:rPr>
          <w:szCs w:val="26"/>
        </w:rPr>
        <w:t>селение с севера на юг</w:t>
      </w:r>
      <w:r w:rsidRPr="000641B5">
        <w:rPr>
          <w:szCs w:val="26"/>
        </w:rPr>
        <w:t>;</w:t>
      </w:r>
    </w:p>
    <w:p w:rsidR="00D37CA1" w:rsidRPr="000641B5" w:rsidRDefault="00D37CA1" w:rsidP="00C232CC">
      <w:pPr>
        <w:ind w:right="198" w:firstLine="709"/>
        <w:rPr>
          <w:szCs w:val="26"/>
        </w:rPr>
      </w:pPr>
      <w:r w:rsidRPr="000641B5">
        <w:rPr>
          <w:szCs w:val="26"/>
        </w:rPr>
        <w:t xml:space="preserve">– железнодорожная ветка Лянгасово – Зуевка, </w:t>
      </w:r>
      <w:r w:rsidR="003C3FFB" w:rsidRPr="000641B5">
        <w:rPr>
          <w:szCs w:val="26"/>
        </w:rPr>
        <w:t>проходящая в северной части поселения</w:t>
      </w:r>
      <w:r w:rsidRPr="000641B5">
        <w:rPr>
          <w:szCs w:val="26"/>
        </w:rPr>
        <w:t>;</w:t>
      </w:r>
    </w:p>
    <w:p w:rsidR="00A14873" w:rsidRPr="000641B5" w:rsidRDefault="00A14873" w:rsidP="00C232CC">
      <w:pPr>
        <w:ind w:right="198" w:firstLine="709"/>
        <w:rPr>
          <w:szCs w:val="26"/>
        </w:rPr>
      </w:pPr>
      <w:r w:rsidRPr="000641B5">
        <w:rPr>
          <w:szCs w:val="26"/>
        </w:rPr>
        <w:t>– река Вятка, протекающая по северной границе поселения;</w:t>
      </w:r>
    </w:p>
    <w:p w:rsidR="00D37CA1" w:rsidRPr="000641B5" w:rsidRDefault="00D37CA1" w:rsidP="00C232CC">
      <w:pPr>
        <w:ind w:right="198" w:firstLine="709"/>
        <w:rPr>
          <w:szCs w:val="26"/>
        </w:rPr>
      </w:pPr>
      <w:r w:rsidRPr="000641B5">
        <w:rPr>
          <w:szCs w:val="26"/>
        </w:rPr>
        <w:t>– река Быстрица, являющаяся южной границей поселения;</w:t>
      </w:r>
    </w:p>
    <w:p w:rsidR="00A14873" w:rsidRPr="000641B5" w:rsidRDefault="00D37CA1" w:rsidP="00C232CC">
      <w:pPr>
        <w:ind w:right="198" w:firstLine="709"/>
        <w:rPr>
          <w:szCs w:val="26"/>
        </w:rPr>
      </w:pPr>
      <w:r w:rsidRPr="000641B5">
        <w:rPr>
          <w:szCs w:val="26"/>
        </w:rPr>
        <w:t xml:space="preserve">– река </w:t>
      </w:r>
      <w:r w:rsidR="003C3FFB" w:rsidRPr="000641B5">
        <w:rPr>
          <w:szCs w:val="26"/>
        </w:rPr>
        <w:t>Полой</w:t>
      </w:r>
      <w:r w:rsidRPr="000641B5">
        <w:rPr>
          <w:szCs w:val="26"/>
        </w:rPr>
        <w:t xml:space="preserve">, </w:t>
      </w:r>
      <w:r w:rsidR="003C3FFB" w:rsidRPr="000641B5">
        <w:rPr>
          <w:szCs w:val="26"/>
        </w:rPr>
        <w:t>проте</w:t>
      </w:r>
      <w:r w:rsidRPr="000641B5">
        <w:rPr>
          <w:szCs w:val="26"/>
        </w:rPr>
        <w:t xml:space="preserve">кающая </w:t>
      </w:r>
      <w:r w:rsidR="003C3FFB" w:rsidRPr="000641B5">
        <w:rPr>
          <w:szCs w:val="26"/>
        </w:rPr>
        <w:t xml:space="preserve">по </w:t>
      </w:r>
      <w:r w:rsidR="00A14873" w:rsidRPr="000641B5">
        <w:rPr>
          <w:szCs w:val="26"/>
        </w:rPr>
        <w:t xml:space="preserve">западной границе </w:t>
      </w:r>
      <w:r w:rsidRPr="000641B5">
        <w:rPr>
          <w:szCs w:val="26"/>
        </w:rPr>
        <w:t>поселени</w:t>
      </w:r>
      <w:r w:rsidR="00A14873" w:rsidRPr="000641B5">
        <w:rPr>
          <w:szCs w:val="26"/>
        </w:rPr>
        <w:t>я;</w:t>
      </w:r>
    </w:p>
    <w:p w:rsidR="00D37CA1" w:rsidRPr="000641B5" w:rsidRDefault="00D37CA1" w:rsidP="00C232CC">
      <w:pPr>
        <w:ind w:right="198" w:firstLine="709"/>
        <w:rPr>
          <w:szCs w:val="26"/>
        </w:rPr>
      </w:pPr>
      <w:r w:rsidRPr="000641B5">
        <w:rPr>
          <w:szCs w:val="26"/>
        </w:rPr>
        <w:t>– лесные массивы, окружающие поселение практически со всех сторон.</w:t>
      </w:r>
    </w:p>
    <w:p w:rsidR="00D37CA1" w:rsidRPr="000641B5" w:rsidRDefault="00D37CA1" w:rsidP="00C232CC">
      <w:pPr>
        <w:ind w:right="198" w:firstLine="709"/>
        <w:rPr>
          <w:szCs w:val="26"/>
        </w:rPr>
      </w:pPr>
      <w:r w:rsidRPr="000641B5">
        <w:rPr>
          <w:szCs w:val="26"/>
        </w:rPr>
        <w:t>Населенные пункты, входящие в состав сельского поселения, неравномерно распределены по территории поселения, их рассредоточение определили имеющи</w:t>
      </w:r>
      <w:r w:rsidRPr="000641B5">
        <w:rPr>
          <w:szCs w:val="26"/>
        </w:rPr>
        <w:t>е</w:t>
      </w:r>
      <w:r w:rsidRPr="000641B5">
        <w:rPr>
          <w:szCs w:val="26"/>
        </w:rPr>
        <w:t>ся транспортные пути, на которых они исторически создавались.</w:t>
      </w:r>
    </w:p>
    <w:p w:rsidR="00445C45" w:rsidRPr="000641B5" w:rsidRDefault="00445C45" w:rsidP="00445C45">
      <w:pPr>
        <w:spacing w:before="240"/>
        <w:ind w:right="381"/>
      </w:pPr>
      <w:r w:rsidRPr="000641B5">
        <w:t>При этом необходимо отметить, что деревни Водокачка и железнодорожная будка 981км. по настоящему Генеральному плану на расчетный срок должны быть ликвидированы, как н</w:t>
      </w:r>
      <w:r w:rsidRPr="000641B5">
        <w:t>е</w:t>
      </w:r>
      <w:r w:rsidRPr="000641B5">
        <w:t xml:space="preserve">перспективные. </w:t>
      </w:r>
    </w:p>
    <w:p w:rsidR="00445C45" w:rsidRPr="000641B5" w:rsidRDefault="00445C45" w:rsidP="00C232CC">
      <w:pPr>
        <w:ind w:right="198" w:firstLine="709"/>
        <w:rPr>
          <w:szCs w:val="26"/>
        </w:rPr>
      </w:pPr>
    </w:p>
    <w:p w:rsidR="00D37CA1" w:rsidRPr="000641B5" w:rsidRDefault="00D37CA1" w:rsidP="00D37CA1">
      <w:pPr>
        <w:spacing w:before="240"/>
        <w:ind w:right="201"/>
        <w:rPr>
          <w:b/>
          <w:i/>
          <w:szCs w:val="26"/>
        </w:rPr>
      </w:pPr>
      <w:r w:rsidRPr="000641B5">
        <w:rPr>
          <w:b/>
          <w:i/>
          <w:szCs w:val="26"/>
        </w:rPr>
        <w:t xml:space="preserve">Планировочная структура села </w:t>
      </w:r>
      <w:r w:rsidR="00A14873" w:rsidRPr="000641B5">
        <w:rPr>
          <w:b/>
          <w:i/>
          <w:szCs w:val="26"/>
        </w:rPr>
        <w:t>Кстинин</w:t>
      </w:r>
      <w:r w:rsidRPr="000641B5">
        <w:rPr>
          <w:b/>
          <w:i/>
          <w:szCs w:val="26"/>
        </w:rPr>
        <w:t>о.</w:t>
      </w:r>
    </w:p>
    <w:p w:rsidR="00F7087E" w:rsidRPr="000641B5" w:rsidRDefault="00F7087E" w:rsidP="00C232CC">
      <w:pPr>
        <w:ind w:right="198" w:firstLine="709"/>
        <w:rPr>
          <w:szCs w:val="26"/>
        </w:rPr>
      </w:pPr>
      <w:r w:rsidRPr="000641B5">
        <w:rPr>
          <w:szCs w:val="26"/>
        </w:rPr>
        <w:t>Планировочная структура села в значительной мере определена характером сложившейся застройки, существующей сеткой улиц и ландшафтом местн</w:t>
      </w:r>
      <w:r w:rsidRPr="000641B5">
        <w:rPr>
          <w:szCs w:val="26"/>
        </w:rPr>
        <w:t>о</w:t>
      </w:r>
      <w:r w:rsidRPr="000641B5">
        <w:rPr>
          <w:szCs w:val="26"/>
        </w:rPr>
        <w:t>сти.</w:t>
      </w:r>
    </w:p>
    <w:p w:rsidR="00F7087E" w:rsidRPr="000641B5" w:rsidRDefault="00F7087E" w:rsidP="00C232CC">
      <w:pPr>
        <w:ind w:right="198" w:firstLine="709"/>
        <w:rPr>
          <w:szCs w:val="26"/>
        </w:rPr>
      </w:pPr>
      <w:r w:rsidRPr="000641B5">
        <w:rPr>
          <w:szCs w:val="26"/>
        </w:rPr>
        <w:t>В основу архитектурно-планировочной композиции была принята существ</w:t>
      </w:r>
      <w:r w:rsidRPr="000641B5">
        <w:rPr>
          <w:szCs w:val="26"/>
        </w:rPr>
        <w:t>у</w:t>
      </w:r>
      <w:r w:rsidRPr="000641B5">
        <w:rPr>
          <w:szCs w:val="26"/>
        </w:rPr>
        <w:t>ющая структура села с учётом необходимости сохранения имевшейся застро</w:t>
      </w:r>
      <w:r w:rsidRPr="000641B5">
        <w:rPr>
          <w:szCs w:val="26"/>
        </w:rPr>
        <w:t>й</w:t>
      </w:r>
      <w:r w:rsidRPr="000641B5">
        <w:rPr>
          <w:szCs w:val="26"/>
        </w:rPr>
        <w:t>ки и зелёных массивов.</w:t>
      </w:r>
    </w:p>
    <w:p w:rsidR="00F7087E" w:rsidRPr="000641B5" w:rsidRDefault="00F7087E" w:rsidP="00C232CC">
      <w:pPr>
        <w:ind w:right="198" w:firstLine="709"/>
        <w:rPr>
          <w:szCs w:val="26"/>
        </w:rPr>
      </w:pPr>
      <w:r w:rsidRPr="000641B5">
        <w:rPr>
          <w:szCs w:val="26"/>
        </w:rPr>
        <w:t>Село располагается по обе стороны тракта, идущего на Казань. Въезд в село осуществляется с северо–западной стороны.</w:t>
      </w:r>
      <w:r w:rsidR="00C8397A" w:rsidRPr="000641B5">
        <w:rPr>
          <w:szCs w:val="26"/>
        </w:rPr>
        <w:t xml:space="preserve"> </w:t>
      </w:r>
    </w:p>
    <w:p w:rsidR="00F7087E" w:rsidRPr="000641B5" w:rsidRDefault="00F7087E" w:rsidP="00C232CC">
      <w:pPr>
        <w:ind w:right="198" w:firstLine="709"/>
        <w:rPr>
          <w:szCs w:val="26"/>
        </w:rPr>
      </w:pPr>
      <w:r w:rsidRPr="000641B5">
        <w:rPr>
          <w:szCs w:val="26"/>
        </w:rPr>
        <w:t>Важным композиционным элементом застройки является</w:t>
      </w:r>
      <w:r w:rsidR="00A932B2" w:rsidRPr="000641B5">
        <w:rPr>
          <w:szCs w:val="26"/>
        </w:rPr>
        <w:t xml:space="preserve"> Троицкая це</w:t>
      </w:r>
      <w:r w:rsidR="00A932B2" w:rsidRPr="000641B5">
        <w:rPr>
          <w:szCs w:val="26"/>
        </w:rPr>
        <w:t>р</w:t>
      </w:r>
      <w:r w:rsidR="00A932B2" w:rsidRPr="000641B5">
        <w:rPr>
          <w:szCs w:val="26"/>
        </w:rPr>
        <w:t>ковь – памятник архитектуры федерального значения.</w:t>
      </w:r>
      <w:r w:rsidR="008151CB" w:rsidRPr="000641B5">
        <w:rPr>
          <w:szCs w:val="26"/>
        </w:rPr>
        <w:t xml:space="preserve"> Она хорошо просматрив</w:t>
      </w:r>
      <w:r w:rsidR="008151CB" w:rsidRPr="000641B5">
        <w:rPr>
          <w:szCs w:val="26"/>
        </w:rPr>
        <w:t>а</w:t>
      </w:r>
      <w:r w:rsidR="008151CB" w:rsidRPr="000641B5">
        <w:rPr>
          <w:szCs w:val="26"/>
        </w:rPr>
        <w:t>ется при въезде в село.</w:t>
      </w:r>
    </w:p>
    <w:p w:rsidR="008151CB" w:rsidRPr="000641B5" w:rsidRDefault="008151CB" w:rsidP="00C232CC">
      <w:pPr>
        <w:ind w:right="198" w:firstLine="709"/>
        <w:rPr>
          <w:szCs w:val="26"/>
        </w:rPr>
      </w:pPr>
      <w:r w:rsidRPr="000641B5">
        <w:rPr>
          <w:szCs w:val="26"/>
        </w:rPr>
        <w:t>Общественный центр села располагается</w:t>
      </w:r>
      <w:r w:rsidR="00657D80" w:rsidRPr="000641B5">
        <w:rPr>
          <w:szCs w:val="26"/>
        </w:rPr>
        <w:t xml:space="preserve"> в</w:t>
      </w:r>
      <w:r w:rsidR="00551B0E" w:rsidRPr="000641B5">
        <w:rPr>
          <w:szCs w:val="26"/>
        </w:rPr>
        <w:t>округ</w:t>
      </w:r>
      <w:r w:rsidR="00657D80" w:rsidRPr="000641B5">
        <w:rPr>
          <w:szCs w:val="26"/>
        </w:rPr>
        <w:t xml:space="preserve"> здания Дома культуры и формируется зданиями: администрации</w:t>
      </w:r>
      <w:r w:rsidR="00737139" w:rsidRPr="000641B5">
        <w:rPr>
          <w:szCs w:val="26"/>
        </w:rPr>
        <w:t xml:space="preserve"> сельского поселения</w:t>
      </w:r>
      <w:r w:rsidR="00657D80" w:rsidRPr="000641B5">
        <w:rPr>
          <w:szCs w:val="26"/>
        </w:rPr>
        <w:t xml:space="preserve">, магазина, </w:t>
      </w:r>
      <w:r w:rsidR="00551B0E" w:rsidRPr="000641B5">
        <w:rPr>
          <w:szCs w:val="26"/>
        </w:rPr>
        <w:t>библиотеки</w:t>
      </w:r>
      <w:r w:rsidR="00657D80" w:rsidRPr="000641B5">
        <w:rPr>
          <w:szCs w:val="26"/>
        </w:rPr>
        <w:t xml:space="preserve">, </w:t>
      </w:r>
      <w:r w:rsidR="00551B0E" w:rsidRPr="000641B5">
        <w:rPr>
          <w:szCs w:val="26"/>
        </w:rPr>
        <w:t>ФГУП «П</w:t>
      </w:r>
      <w:r w:rsidR="00657D80" w:rsidRPr="000641B5">
        <w:rPr>
          <w:szCs w:val="26"/>
        </w:rPr>
        <w:t>очт</w:t>
      </w:r>
      <w:r w:rsidR="00737139" w:rsidRPr="000641B5">
        <w:rPr>
          <w:szCs w:val="26"/>
        </w:rPr>
        <w:t>а</w:t>
      </w:r>
      <w:r w:rsidR="00551B0E" w:rsidRPr="000641B5">
        <w:rPr>
          <w:szCs w:val="26"/>
        </w:rPr>
        <w:t xml:space="preserve"> России»</w:t>
      </w:r>
      <w:r w:rsidR="00657D80" w:rsidRPr="000641B5">
        <w:rPr>
          <w:szCs w:val="26"/>
        </w:rPr>
        <w:t xml:space="preserve">, </w:t>
      </w:r>
      <w:r w:rsidR="00551B0E" w:rsidRPr="000641B5">
        <w:rPr>
          <w:szCs w:val="26"/>
        </w:rPr>
        <w:t>ОАО «Волгателеком»</w:t>
      </w:r>
      <w:r w:rsidR="00657D80" w:rsidRPr="000641B5">
        <w:rPr>
          <w:szCs w:val="26"/>
        </w:rPr>
        <w:t xml:space="preserve">, </w:t>
      </w:r>
      <w:r w:rsidR="00551B0E" w:rsidRPr="000641B5">
        <w:rPr>
          <w:szCs w:val="26"/>
        </w:rPr>
        <w:t xml:space="preserve">отделения сбербанка, </w:t>
      </w:r>
      <w:r w:rsidR="00657D80" w:rsidRPr="000641B5">
        <w:rPr>
          <w:szCs w:val="26"/>
        </w:rPr>
        <w:t xml:space="preserve">детского сада, </w:t>
      </w:r>
      <w:r w:rsidR="00657D80" w:rsidRPr="000641B5">
        <w:rPr>
          <w:szCs w:val="26"/>
        </w:rPr>
        <w:lastRenderedPageBreak/>
        <w:t>школы</w:t>
      </w:r>
      <w:r w:rsidR="00551B0E" w:rsidRPr="000641B5">
        <w:rPr>
          <w:szCs w:val="26"/>
        </w:rPr>
        <w:t>, врачебной амбулатории и аптечного киоска</w:t>
      </w:r>
      <w:r w:rsidR="00657D80" w:rsidRPr="000641B5">
        <w:rPr>
          <w:szCs w:val="26"/>
        </w:rPr>
        <w:t>.</w:t>
      </w:r>
      <w:r w:rsidR="007F393A" w:rsidRPr="000641B5">
        <w:rPr>
          <w:szCs w:val="26"/>
        </w:rPr>
        <w:t xml:space="preserve"> Общественный центр – это планировочно и пространственно организованная среда, включающая различные элементы для нормального функционирования: площадь и сквер для общения, ул</w:t>
      </w:r>
      <w:r w:rsidR="007F393A" w:rsidRPr="000641B5">
        <w:rPr>
          <w:szCs w:val="26"/>
        </w:rPr>
        <w:t>и</w:t>
      </w:r>
      <w:r w:rsidR="007F393A" w:rsidRPr="000641B5">
        <w:rPr>
          <w:szCs w:val="26"/>
        </w:rPr>
        <w:t>цы и стоя</w:t>
      </w:r>
      <w:r w:rsidR="007F393A" w:rsidRPr="000641B5">
        <w:rPr>
          <w:szCs w:val="26"/>
        </w:rPr>
        <w:t>н</w:t>
      </w:r>
      <w:r w:rsidR="007F393A" w:rsidRPr="000641B5">
        <w:rPr>
          <w:szCs w:val="26"/>
        </w:rPr>
        <w:t>ки для транспорта, аллеи для пешеходов. Общественный центр удобно связан с жилой з</w:t>
      </w:r>
      <w:r w:rsidR="007F393A" w:rsidRPr="000641B5">
        <w:rPr>
          <w:szCs w:val="26"/>
        </w:rPr>
        <w:t>а</w:t>
      </w:r>
      <w:r w:rsidR="007F393A" w:rsidRPr="000641B5">
        <w:rPr>
          <w:szCs w:val="26"/>
        </w:rPr>
        <w:t>стройкой, зоной отдыха и производственной зоной.</w:t>
      </w:r>
    </w:p>
    <w:p w:rsidR="007F393A" w:rsidRPr="000641B5" w:rsidRDefault="00727742" w:rsidP="00C232CC">
      <w:pPr>
        <w:ind w:right="198" w:firstLine="709"/>
        <w:rPr>
          <w:szCs w:val="26"/>
        </w:rPr>
      </w:pPr>
      <w:r w:rsidRPr="000641B5">
        <w:rPr>
          <w:szCs w:val="26"/>
        </w:rPr>
        <w:t>Селитебная территория подразделяется на две строительные зоны: зону 2 - х этажной застройки и зону одноэтажной застройки, располагающейся на всей терр</w:t>
      </w:r>
      <w:r w:rsidRPr="000641B5">
        <w:rPr>
          <w:szCs w:val="26"/>
        </w:rPr>
        <w:t>и</w:t>
      </w:r>
      <w:r w:rsidRPr="000641B5">
        <w:rPr>
          <w:szCs w:val="26"/>
        </w:rPr>
        <w:t xml:space="preserve">тории села: на местах ветхих домов и </w:t>
      </w:r>
      <w:r w:rsidR="003009D2" w:rsidRPr="000641B5">
        <w:rPr>
          <w:szCs w:val="26"/>
        </w:rPr>
        <w:t>свободных территориях.</w:t>
      </w:r>
    </w:p>
    <w:p w:rsidR="000950E2" w:rsidRPr="000641B5" w:rsidRDefault="000950E2" w:rsidP="00C232CC">
      <w:pPr>
        <w:ind w:right="198" w:firstLine="709"/>
        <w:rPr>
          <w:szCs w:val="26"/>
        </w:rPr>
      </w:pPr>
      <w:r w:rsidRPr="000641B5">
        <w:rPr>
          <w:szCs w:val="26"/>
        </w:rPr>
        <w:t>С учётом господствующих ветров на обособленной территории располаг</w:t>
      </w:r>
      <w:r w:rsidRPr="000641B5">
        <w:rPr>
          <w:szCs w:val="26"/>
        </w:rPr>
        <w:t>а</w:t>
      </w:r>
      <w:r w:rsidR="00184006" w:rsidRPr="000641B5">
        <w:rPr>
          <w:szCs w:val="26"/>
        </w:rPr>
        <w:t>е</w:t>
      </w:r>
      <w:r w:rsidRPr="000641B5">
        <w:rPr>
          <w:szCs w:val="26"/>
        </w:rPr>
        <w:t xml:space="preserve">тся </w:t>
      </w:r>
      <w:r w:rsidR="00184006" w:rsidRPr="000641B5">
        <w:rPr>
          <w:szCs w:val="26"/>
        </w:rPr>
        <w:t xml:space="preserve">газовая </w:t>
      </w:r>
      <w:r w:rsidRPr="000641B5">
        <w:rPr>
          <w:szCs w:val="26"/>
        </w:rPr>
        <w:t>котельная.</w:t>
      </w:r>
    </w:p>
    <w:p w:rsidR="00D37CA1" w:rsidRPr="000641B5" w:rsidRDefault="00D37CA1" w:rsidP="00C232CC">
      <w:pPr>
        <w:ind w:right="198" w:firstLine="709"/>
        <w:rPr>
          <w:szCs w:val="26"/>
        </w:rPr>
      </w:pPr>
      <w:r w:rsidRPr="000641B5">
        <w:rPr>
          <w:szCs w:val="26"/>
        </w:rPr>
        <w:t xml:space="preserve">Планировочная структура села </w:t>
      </w:r>
      <w:r w:rsidR="00A14873" w:rsidRPr="000641B5">
        <w:rPr>
          <w:szCs w:val="26"/>
        </w:rPr>
        <w:t>Кстинино</w:t>
      </w:r>
      <w:r w:rsidRPr="000641B5">
        <w:rPr>
          <w:szCs w:val="26"/>
        </w:rPr>
        <w:t xml:space="preserve"> исторически складывается и разв</w:t>
      </w:r>
      <w:r w:rsidRPr="000641B5">
        <w:rPr>
          <w:szCs w:val="26"/>
        </w:rPr>
        <w:t>и</w:t>
      </w:r>
      <w:r w:rsidRPr="000641B5">
        <w:rPr>
          <w:szCs w:val="26"/>
        </w:rPr>
        <w:t xml:space="preserve">вается  вдоль основной магистрали: ул. </w:t>
      </w:r>
      <w:r w:rsidR="00161A69" w:rsidRPr="000641B5">
        <w:rPr>
          <w:szCs w:val="26"/>
        </w:rPr>
        <w:t>Советск</w:t>
      </w:r>
      <w:r w:rsidRPr="000641B5">
        <w:rPr>
          <w:szCs w:val="26"/>
        </w:rPr>
        <w:t xml:space="preserve">ой. </w:t>
      </w:r>
      <w:r w:rsidR="00A25EBE" w:rsidRPr="000641B5">
        <w:rPr>
          <w:szCs w:val="26"/>
        </w:rPr>
        <w:t xml:space="preserve"> Основная магистраль являлась ранее транзитом между г. Кировом и Республикой Татарстан.  </w:t>
      </w:r>
      <w:r w:rsidRPr="000641B5">
        <w:rPr>
          <w:szCs w:val="26"/>
        </w:rPr>
        <w:t>От эт</w:t>
      </w:r>
      <w:r w:rsidR="00161A69" w:rsidRPr="000641B5">
        <w:rPr>
          <w:szCs w:val="26"/>
        </w:rPr>
        <w:t>ой</w:t>
      </w:r>
      <w:r w:rsidRPr="000641B5">
        <w:rPr>
          <w:szCs w:val="26"/>
        </w:rPr>
        <w:t xml:space="preserve"> </w:t>
      </w:r>
      <w:r w:rsidR="00611D78" w:rsidRPr="000641B5">
        <w:rPr>
          <w:szCs w:val="26"/>
        </w:rPr>
        <w:t>це</w:t>
      </w:r>
      <w:r w:rsidR="00611D78" w:rsidRPr="000641B5">
        <w:rPr>
          <w:szCs w:val="26"/>
        </w:rPr>
        <w:t>н</w:t>
      </w:r>
      <w:r w:rsidRPr="000641B5">
        <w:rPr>
          <w:szCs w:val="26"/>
        </w:rPr>
        <w:t>тральн</w:t>
      </w:r>
      <w:r w:rsidR="00161A69" w:rsidRPr="000641B5">
        <w:rPr>
          <w:szCs w:val="26"/>
        </w:rPr>
        <w:t>ой</w:t>
      </w:r>
      <w:r w:rsidRPr="000641B5">
        <w:rPr>
          <w:szCs w:val="26"/>
        </w:rPr>
        <w:t xml:space="preserve"> улиц</w:t>
      </w:r>
      <w:r w:rsidR="00161A69" w:rsidRPr="000641B5">
        <w:rPr>
          <w:szCs w:val="26"/>
        </w:rPr>
        <w:t>ы</w:t>
      </w:r>
      <w:r w:rsidRPr="000641B5">
        <w:rPr>
          <w:szCs w:val="26"/>
        </w:rPr>
        <w:t xml:space="preserve"> развита сеть улиц сельского значения, созданы жилые кварталы. </w:t>
      </w:r>
      <w:r w:rsidR="00611D78" w:rsidRPr="000641B5">
        <w:rPr>
          <w:szCs w:val="26"/>
        </w:rPr>
        <w:t>Основной принцип – раскрытие застройки на дорогу, жилые дома обращены фасадами на а</w:t>
      </w:r>
      <w:r w:rsidR="00611D78" w:rsidRPr="000641B5">
        <w:rPr>
          <w:szCs w:val="26"/>
        </w:rPr>
        <w:t>в</w:t>
      </w:r>
      <w:r w:rsidR="00611D78" w:rsidRPr="000641B5">
        <w:rPr>
          <w:szCs w:val="26"/>
        </w:rPr>
        <w:t xml:space="preserve">тотрассу (тракт). </w:t>
      </w:r>
      <w:r w:rsidRPr="000641B5">
        <w:rPr>
          <w:szCs w:val="26"/>
        </w:rPr>
        <w:t>Южная часть села ввиду неразвитости инфрастру</w:t>
      </w:r>
      <w:r w:rsidRPr="000641B5">
        <w:rPr>
          <w:szCs w:val="26"/>
        </w:rPr>
        <w:t>к</w:t>
      </w:r>
      <w:r w:rsidRPr="000641B5">
        <w:rPr>
          <w:szCs w:val="26"/>
        </w:rPr>
        <w:t>туры и удаления от общественного центра – не развивается.</w:t>
      </w:r>
    </w:p>
    <w:p w:rsidR="00D37CA1" w:rsidRPr="000641B5" w:rsidRDefault="00D37CA1" w:rsidP="00C232CC">
      <w:pPr>
        <w:ind w:right="198" w:firstLine="709"/>
        <w:rPr>
          <w:szCs w:val="26"/>
        </w:rPr>
      </w:pPr>
      <w:r w:rsidRPr="000641B5">
        <w:rPr>
          <w:szCs w:val="26"/>
        </w:rPr>
        <w:t>Исторический центр села сохранился в центральной части,</w:t>
      </w:r>
      <w:r w:rsidR="00E104B5" w:rsidRPr="000641B5">
        <w:rPr>
          <w:szCs w:val="26"/>
        </w:rPr>
        <w:t xml:space="preserve"> </w:t>
      </w:r>
      <w:r w:rsidR="005C58B7" w:rsidRPr="000641B5">
        <w:rPr>
          <w:szCs w:val="26"/>
        </w:rPr>
        <w:t>с достаточно ра</w:t>
      </w:r>
      <w:r w:rsidR="005C58B7" w:rsidRPr="000641B5">
        <w:rPr>
          <w:szCs w:val="26"/>
        </w:rPr>
        <w:t>в</w:t>
      </w:r>
      <w:r w:rsidR="005C58B7" w:rsidRPr="000641B5">
        <w:rPr>
          <w:szCs w:val="26"/>
        </w:rPr>
        <w:t>номерной застройкой в  стороны - это Троицкая</w:t>
      </w:r>
      <w:r w:rsidR="00E104B5" w:rsidRPr="000641B5">
        <w:rPr>
          <w:szCs w:val="26"/>
        </w:rPr>
        <w:t xml:space="preserve"> церк</w:t>
      </w:r>
      <w:r w:rsidR="005C58B7" w:rsidRPr="000641B5">
        <w:rPr>
          <w:szCs w:val="26"/>
        </w:rPr>
        <w:t xml:space="preserve">овь и </w:t>
      </w:r>
      <w:r w:rsidRPr="000641B5">
        <w:rPr>
          <w:szCs w:val="26"/>
        </w:rPr>
        <w:t xml:space="preserve">  </w:t>
      </w:r>
      <w:r w:rsidR="005C58B7" w:rsidRPr="000641B5">
        <w:rPr>
          <w:szCs w:val="26"/>
        </w:rPr>
        <w:t>Памятное место, где на сельском сходе выступал 19 июня 1921 года</w:t>
      </w:r>
      <w:r w:rsidR="00BF1330" w:rsidRPr="000641B5">
        <w:rPr>
          <w:szCs w:val="26"/>
        </w:rPr>
        <w:t xml:space="preserve"> председатель ВЦИК М.И. К</w:t>
      </w:r>
      <w:r w:rsidR="00BF1330" w:rsidRPr="000641B5">
        <w:rPr>
          <w:szCs w:val="26"/>
        </w:rPr>
        <w:t>а</w:t>
      </w:r>
      <w:r w:rsidR="00BF1330" w:rsidRPr="000641B5">
        <w:rPr>
          <w:szCs w:val="26"/>
        </w:rPr>
        <w:t>линин</w:t>
      </w:r>
      <w:r w:rsidRPr="000641B5">
        <w:rPr>
          <w:szCs w:val="26"/>
        </w:rPr>
        <w:t>.</w:t>
      </w:r>
    </w:p>
    <w:p w:rsidR="00D37CA1" w:rsidRPr="000641B5" w:rsidRDefault="00D37CA1" w:rsidP="00C232CC">
      <w:pPr>
        <w:ind w:right="198" w:firstLine="709"/>
        <w:rPr>
          <w:szCs w:val="26"/>
        </w:rPr>
      </w:pPr>
      <w:r w:rsidRPr="000641B5">
        <w:rPr>
          <w:szCs w:val="26"/>
        </w:rPr>
        <w:t>Основную композицию общественного центра создаёт здание существующ</w:t>
      </w:r>
      <w:r w:rsidRPr="000641B5">
        <w:rPr>
          <w:szCs w:val="26"/>
        </w:rPr>
        <w:t>е</w:t>
      </w:r>
      <w:r w:rsidR="00176C93" w:rsidRPr="000641B5">
        <w:rPr>
          <w:szCs w:val="26"/>
        </w:rPr>
        <w:t xml:space="preserve">го </w:t>
      </w:r>
      <w:r w:rsidR="005C58B7" w:rsidRPr="000641B5">
        <w:rPr>
          <w:szCs w:val="26"/>
        </w:rPr>
        <w:t>Дом</w:t>
      </w:r>
      <w:r w:rsidR="005A7A8E" w:rsidRPr="000641B5">
        <w:rPr>
          <w:szCs w:val="26"/>
        </w:rPr>
        <w:t>а</w:t>
      </w:r>
      <w:r w:rsidR="00DA0B5C" w:rsidRPr="000641B5">
        <w:rPr>
          <w:szCs w:val="26"/>
        </w:rPr>
        <w:t xml:space="preserve"> культуры,</w:t>
      </w:r>
      <w:r w:rsidR="00176C93" w:rsidRPr="000641B5">
        <w:rPr>
          <w:szCs w:val="26"/>
        </w:rPr>
        <w:t xml:space="preserve"> здание Кстининской врачебной амбулатории, школа, детский сад, магазины,</w:t>
      </w:r>
      <w:r w:rsidR="005C58B7" w:rsidRPr="000641B5">
        <w:rPr>
          <w:szCs w:val="26"/>
        </w:rPr>
        <w:t xml:space="preserve"> </w:t>
      </w:r>
      <w:r w:rsidRPr="000641B5">
        <w:rPr>
          <w:szCs w:val="26"/>
        </w:rPr>
        <w:t xml:space="preserve">а также </w:t>
      </w:r>
      <w:r w:rsidR="00390BC2" w:rsidRPr="000641B5">
        <w:rPr>
          <w:szCs w:val="26"/>
        </w:rPr>
        <w:t>2</w:t>
      </w:r>
      <w:r w:rsidRPr="000641B5">
        <w:rPr>
          <w:szCs w:val="26"/>
        </w:rPr>
        <w:t>-х этажные жилые дома</w:t>
      </w:r>
      <w:r w:rsidR="00390BC2" w:rsidRPr="000641B5">
        <w:rPr>
          <w:szCs w:val="26"/>
        </w:rPr>
        <w:t>, расположенны</w:t>
      </w:r>
      <w:r w:rsidR="00A35BC8" w:rsidRPr="000641B5">
        <w:rPr>
          <w:szCs w:val="26"/>
        </w:rPr>
        <w:t>е</w:t>
      </w:r>
      <w:r w:rsidR="00390BC2" w:rsidRPr="000641B5">
        <w:rPr>
          <w:szCs w:val="26"/>
        </w:rPr>
        <w:t xml:space="preserve"> на ул. Профсою</w:t>
      </w:r>
      <w:r w:rsidR="00390BC2" w:rsidRPr="000641B5">
        <w:rPr>
          <w:szCs w:val="26"/>
        </w:rPr>
        <w:t>з</w:t>
      </w:r>
      <w:r w:rsidR="00390BC2" w:rsidRPr="000641B5">
        <w:rPr>
          <w:szCs w:val="26"/>
        </w:rPr>
        <w:t>ной.</w:t>
      </w:r>
    </w:p>
    <w:p w:rsidR="00D37CA1" w:rsidRPr="000641B5" w:rsidRDefault="00D37CA1" w:rsidP="00C232CC">
      <w:pPr>
        <w:ind w:right="198" w:firstLine="709"/>
        <w:rPr>
          <w:szCs w:val="26"/>
        </w:rPr>
      </w:pPr>
      <w:r w:rsidRPr="000641B5">
        <w:rPr>
          <w:szCs w:val="26"/>
        </w:rPr>
        <w:t xml:space="preserve">Улицы </w:t>
      </w:r>
      <w:r w:rsidR="00390BC2" w:rsidRPr="000641B5">
        <w:rPr>
          <w:szCs w:val="26"/>
        </w:rPr>
        <w:t>Солнеч</w:t>
      </w:r>
      <w:r w:rsidRPr="000641B5">
        <w:rPr>
          <w:szCs w:val="26"/>
        </w:rPr>
        <w:t xml:space="preserve">ная, </w:t>
      </w:r>
      <w:r w:rsidR="00390BC2" w:rsidRPr="000641B5">
        <w:rPr>
          <w:szCs w:val="26"/>
        </w:rPr>
        <w:t xml:space="preserve">Новая, </w:t>
      </w:r>
      <w:r w:rsidRPr="000641B5">
        <w:rPr>
          <w:szCs w:val="26"/>
        </w:rPr>
        <w:t>Молодёжная в селе застроены секционными дом</w:t>
      </w:r>
      <w:r w:rsidRPr="000641B5">
        <w:rPr>
          <w:szCs w:val="26"/>
        </w:rPr>
        <w:t>а</w:t>
      </w:r>
      <w:r w:rsidRPr="000641B5">
        <w:rPr>
          <w:szCs w:val="26"/>
        </w:rPr>
        <w:t xml:space="preserve">ми, а улицы </w:t>
      </w:r>
      <w:r w:rsidR="00A35BC8" w:rsidRPr="000641B5">
        <w:rPr>
          <w:szCs w:val="26"/>
        </w:rPr>
        <w:t>Школьн</w:t>
      </w:r>
      <w:r w:rsidRPr="000641B5">
        <w:rPr>
          <w:szCs w:val="26"/>
        </w:rPr>
        <w:t xml:space="preserve">ая, </w:t>
      </w:r>
      <w:r w:rsidR="00A35BC8" w:rsidRPr="000641B5">
        <w:rPr>
          <w:szCs w:val="26"/>
        </w:rPr>
        <w:t>Зареч</w:t>
      </w:r>
      <w:r w:rsidRPr="000641B5">
        <w:rPr>
          <w:szCs w:val="26"/>
        </w:rPr>
        <w:t>ная, П</w:t>
      </w:r>
      <w:r w:rsidR="00A35BC8" w:rsidRPr="000641B5">
        <w:rPr>
          <w:szCs w:val="26"/>
        </w:rPr>
        <w:t>олевая,</w:t>
      </w:r>
      <w:r w:rsidRPr="000641B5">
        <w:rPr>
          <w:szCs w:val="26"/>
        </w:rPr>
        <w:t xml:space="preserve"> </w:t>
      </w:r>
      <w:r w:rsidR="00A35BC8" w:rsidRPr="000641B5">
        <w:rPr>
          <w:szCs w:val="26"/>
        </w:rPr>
        <w:t>Труд</w:t>
      </w:r>
      <w:r w:rsidRPr="000641B5">
        <w:rPr>
          <w:szCs w:val="26"/>
        </w:rPr>
        <w:t xml:space="preserve">а, </w:t>
      </w:r>
      <w:r w:rsidR="00A35BC8" w:rsidRPr="000641B5">
        <w:rPr>
          <w:szCs w:val="26"/>
        </w:rPr>
        <w:t>Береговая</w:t>
      </w:r>
      <w:r w:rsidRPr="000641B5">
        <w:rPr>
          <w:szCs w:val="26"/>
        </w:rPr>
        <w:t xml:space="preserve">, </w:t>
      </w:r>
      <w:r w:rsidR="00A35BC8" w:rsidRPr="000641B5">
        <w:rPr>
          <w:szCs w:val="26"/>
        </w:rPr>
        <w:t>Лугов</w:t>
      </w:r>
      <w:r w:rsidRPr="000641B5">
        <w:rPr>
          <w:szCs w:val="26"/>
        </w:rPr>
        <w:t xml:space="preserve">ая, </w:t>
      </w:r>
      <w:r w:rsidR="0090092E" w:rsidRPr="000641B5">
        <w:rPr>
          <w:szCs w:val="26"/>
        </w:rPr>
        <w:t>Чугуновская</w:t>
      </w:r>
      <w:r w:rsidR="00A35BC8" w:rsidRPr="000641B5">
        <w:rPr>
          <w:szCs w:val="26"/>
        </w:rPr>
        <w:t xml:space="preserve">, Надымская, Газодобытчиков </w:t>
      </w:r>
      <w:r w:rsidRPr="000641B5">
        <w:rPr>
          <w:szCs w:val="26"/>
        </w:rPr>
        <w:t>застроены домами усадебного типа.</w:t>
      </w:r>
    </w:p>
    <w:p w:rsidR="00DA0B5C" w:rsidRPr="000641B5" w:rsidRDefault="00DA0B5C" w:rsidP="00C232CC">
      <w:pPr>
        <w:ind w:right="198" w:firstLine="709"/>
        <w:rPr>
          <w:szCs w:val="26"/>
        </w:rPr>
      </w:pPr>
      <w:r w:rsidRPr="000641B5">
        <w:rPr>
          <w:szCs w:val="26"/>
        </w:rPr>
        <w:t>Улично-дорожная сеть достаточно развита. На улице Советской имеются и</w:t>
      </w:r>
      <w:r w:rsidRPr="000641B5">
        <w:rPr>
          <w:szCs w:val="26"/>
        </w:rPr>
        <w:t>н</w:t>
      </w:r>
      <w:r w:rsidRPr="000641B5">
        <w:rPr>
          <w:szCs w:val="26"/>
        </w:rPr>
        <w:t>дивидуальные гаражи.</w:t>
      </w:r>
    </w:p>
    <w:p w:rsidR="00D37CA1" w:rsidRPr="000641B5" w:rsidRDefault="00D37CA1" w:rsidP="00C232CC">
      <w:pPr>
        <w:ind w:right="198" w:firstLine="709"/>
        <w:rPr>
          <w:szCs w:val="26"/>
        </w:rPr>
      </w:pPr>
      <w:r w:rsidRPr="000641B5">
        <w:rPr>
          <w:szCs w:val="26"/>
        </w:rPr>
        <w:t xml:space="preserve"> Архитектурная  доминанта ярко не выражена и ее формирование на совр</w:t>
      </w:r>
      <w:r w:rsidRPr="000641B5">
        <w:rPr>
          <w:szCs w:val="26"/>
        </w:rPr>
        <w:t>е</w:t>
      </w:r>
      <w:r w:rsidRPr="000641B5">
        <w:rPr>
          <w:szCs w:val="26"/>
        </w:rPr>
        <w:t>менном этапе не прослеживается, что не способствует формированию архите</w:t>
      </w:r>
      <w:r w:rsidRPr="000641B5">
        <w:rPr>
          <w:szCs w:val="26"/>
        </w:rPr>
        <w:t>к</w:t>
      </w:r>
      <w:r w:rsidRPr="000641B5">
        <w:rPr>
          <w:szCs w:val="26"/>
        </w:rPr>
        <w:t>турно красивого «лица» села.</w:t>
      </w:r>
    </w:p>
    <w:p w:rsidR="00D37CA1" w:rsidRPr="000641B5" w:rsidRDefault="003C3FA8" w:rsidP="00D37CA1">
      <w:pPr>
        <w:ind w:right="201"/>
        <w:rPr>
          <w:szCs w:val="26"/>
        </w:rPr>
      </w:pPr>
      <w:r>
        <w:rPr>
          <w:b/>
          <w:noProof/>
          <w:sz w:val="24"/>
          <w:szCs w:val="24"/>
        </w:rPr>
        <w:lastRenderedPageBreak/>
        <w:drawing>
          <wp:inline distT="0" distB="0" distL="0" distR="0">
            <wp:extent cx="5248275" cy="3181350"/>
            <wp:effectExtent l="0" t="0" r="9525" b="0"/>
            <wp:docPr id="87" name="Рисунок 3" descr="PICT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00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8275" cy="3181350"/>
                    </a:xfrm>
                    <a:prstGeom prst="rect">
                      <a:avLst/>
                    </a:prstGeom>
                    <a:noFill/>
                    <a:ln>
                      <a:noFill/>
                    </a:ln>
                  </pic:spPr>
                </pic:pic>
              </a:graphicData>
            </a:graphic>
          </wp:inline>
        </w:drawing>
      </w:r>
    </w:p>
    <w:p w:rsidR="00D37CA1" w:rsidRPr="000641B5" w:rsidRDefault="00D37CA1" w:rsidP="00C232CC">
      <w:pPr>
        <w:ind w:right="198" w:firstLine="709"/>
        <w:rPr>
          <w:szCs w:val="26"/>
        </w:rPr>
      </w:pPr>
      <w:r w:rsidRPr="000641B5">
        <w:rPr>
          <w:szCs w:val="26"/>
        </w:rPr>
        <w:t>Водные объекты, имеющ</w:t>
      </w:r>
      <w:r w:rsidR="004A1C7C" w:rsidRPr="000641B5">
        <w:rPr>
          <w:szCs w:val="26"/>
        </w:rPr>
        <w:t>и</w:t>
      </w:r>
      <w:r w:rsidRPr="000641B5">
        <w:rPr>
          <w:szCs w:val="26"/>
        </w:rPr>
        <w:t>еся на территории села, создали благоприятную о</w:t>
      </w:r>
      <w:r w:rsidRPr="000641B5">
        <w:rPr>
          <w:szCs w:val="26"/>
        </w:rPr>
        <w:t>с</w:t>
      </w:r>
      <w:r w:rsidRPr="000641B5">
        <w:rPr>
          <w:szCs w:val="26"/>
        </w:rPr>
        <w:t>нову для развития зон рекреационной направленности, призванных обеспечить бл</w:t>
      </w:r>
      <w:r w:rsidRPr="000641B5">
        <w:rPr>
          <w:szCs w:val="26"/>
        </w:rPr>
        <w:t>а</w:t>
      </w:r>
      <w:r w:rsidRPr="000641B5">
        <w:rPr>
          <w:szCs w:val="26"/>
        </w:rPr>
        <w:t>гоприятную среду обитания, как для местных жителей села, так и для его го</w:t>
      </w:r>
      <w:r w:rsidRPr="000641B5">
        <w:rPr>
          <w:szCs w:val="26"/>
        </w:rPr>
        <w:t>с</w:t>
      </w:r>
      <w:r w:rsidRPr="000641B5">
        <w:rPr>
          <w:szCs w:val="26"/>
        </w:rPr>
        <w:t>тей.</w:t>
      </w:r>
    </w:p>
    <w:p w:rsidR="00D37CA1" w:rsidRPr="000641B5" w:rsidRDefault="00D37CA1" w:rsidP="00C232CC">
      <w:pPr>
        <w:ind w:right="198" w:firstLine="709"/>
        <w:rPr>
          <w:szCs w:val="26"/>
        </w:rPr>
      </w:pPr>
      <w:r w:rsidRPr="000641B5">
        <w:rPr>
          <w:szCs w:val="26"/>
        </w:rPr>
        <w:t>В систему озеленения села входят зелёные насаждения селитебной и прои</w:t>
      </w:r>
      <w:r w:rsidRPr="000641B5">
        <w:rPr>
          <w:szCs w:val="26"/>
        </w:rPr>
        <w:t>з</w:t>
      </w:r>
      <w:r w:rsidRPr="000641B5">
        <w:rPr>
          <w:szCs w:val="26"/>
        </w:rPr>
        <w:t>водственной зон, которые улучшают микроклимат и создают благоприятный э</w:t>
      </w:r>
      <w:r w:rsidRPr="000641B5">
        <w:rPr>
          <w:szCs w:val="26"/>
        </w:rPr>
        <w:t>ф</w:t>
      </w:r>
      <w:r w:rsidRPr="000641B5">
        <w:rPr>
          <w:szCs w:val="26"/>
        </w:rPr>
        <w:t>фект селитебной территории, участвуют в архитектурной композиции села, обог</w:t>
      </w:r>
      <w:r w:rsidRPr="000641B5">
        <w:rPr>
          <w:szCs w:val="26"/>
        </w:rPr>
        <w:t>а</w:t>
      </w:r>
      <w:r w:rsidRPr="000641B5">
        <w:rPr>
          <w:szCs w:val="26"/>
        </w:rPr>
        <w:t xml:space="preserve">щают архитектуру зданий и придают селу живописность. </w:t>
      </w:r>
    </w:p>
    <w:p w:rsidR="00D37CA1" w:rsidRPr="000641B5" w:rsidRDefault="00D37CA1" w:rsidP="00D37CA1">
      <w:pPr>
        <w:pStyle w:val="3"/>
        <w:numPr>
          <w:ilvl w:val="0"/>
          <w:numId w:val="0"/>
        </w:numPr>
        <w:ind w:right="201"/>
        <w:rPr>
          <w:sz w:val="24"/>
          <w:szCs w:val="24"/>
        </w:rPr>
      </w:pPr>
      <w:bookmarkStart w:id="78" w:name="_Toc247331356"/>
      <w:bookmarkStart w:id="79" w:name="_Toc272417824"/>
      <w:r w:rsidRPr="000641B5">
        <w:rPr>
          <w:sz w:val="24"/>
          <w:szCs w:val="24"/>
        </w:rPr>
        <w:t>6.2.2. Проектная планировочная организация территории</w:t>
      </w:r>
      <w:bookmarkEnd w:id="78"/>
      <w:bookmarkEnd w:id="79"/>
    </w:p>
    <w:p w:rsidR="00ED450B" w:rsidRPr="000641B5" w:rsidRDefault="00ED450B" w:rsidP="00ED450B">
      <w:pPr>
        <w:ind w:right="198" w:firstLine="709"/>
        <w:rPr>
          <w:szCs w:val="26"/>
        </w:rPr>
      </w:pPr>
      <w:r w:rsidRPr="000641B5">
        <w:rPr>
          <w:szCs w:val="26"/>
        </w:rPr>
        <w:t>Планировочный каркас села</w:t>
      </w:r>
      <w:r w:rsidRPr="000641B5">
        <w:rPr>
          <w:b/>
          <w:szCs w:val="26"/>
        </w:rPr>
        <w:t xml:space="preserve"> </w:t>
      </w:r>
      <w:r w:rsidRPr="000641B5">
        <w:rPr>
          <w:szCs w:val="26"/>
        </w:rPr>
        <w:t>представлен центральными улицами, озвуче</w:t>
      </w:r>
      <w:r w:rsidRPr="000641B5">
        <w:rPr>
          <w:szCs w:val="26"/>
        </w:rPr>
        <w:t>н</w:t>
      </w:r>
      <w:r w:rsidRPr="000641B5">
        <w:rPr>
          <w:szCs w:val="26"/>
        </w:rPr>
        <w:t>ными выше, которые осуществляют связь между жилыми кварталами</w:t>
      </w:r>
      <w:r w:rsidR="00A63072" w:rsidRPr="000641B5">
        <w:rPr>
          <w:szCs w:val="26"/>
        </w:rPr>
        <w:t>,</w:t>
      </w:r>
      <w:r w:rsidRPr="000641B5">
        <w:rPr>
          <w:szCs w:val="26"/>
        </w:rPr>
        <w:t xml:space="preserve"> промышле</w:t>
      </w:r>
      <w:r w:rsidRPr="000641B5">
        <w:rPr>
          <w:szCs w:val="26"/>
        </w:rPr>
        <w:t>н</w:t>
      </w:r>
      <w:r w:rsidRPr="000641B5">
        <w:rPr>
          <w:szCs w:val="26"/>
        </w:rPr>
        <w:t>ными предприятиями</w:t>
      </w:r>
      <w:r w:rsidR="00A63072" w:rsidRPr="000641B5">
        <w:rPr>
          <w:szCs w:val="26"/>
        </w:rPr>
        <w:t xml:space="preserve"> и</w:t>
      </w:r>
      <w:r w:rsidRPr="000641B5">
        <w:rPr>
          <w:szCs w:val="26"/>
        </w:rPr>
        <w:t xml:space="preserve"> коммунально-складскими орг</w:t>
      </w:r>
      <w:r w:rsidRPr="000641B5">
        <w:rPr>
          <w:szCs w:val="26"/>
        </w:rPr>
        <w:t>а</w:t>
      </w:r>
      <w:r w:rsidRPr="000641B5">
        <w:rPr>
          <w:szCs w:val="26"/>
        </w:rPr>
        <w:t>низациями.</w:t>
      </w:r>
    </w:p>
    <w:p w:rsidR="00ED450B" w:rsidRPr="000641B5" w:rsidRDefault="00ED450B" w:rsidP="00ED450B">
      <w:pPr>
        <w:ind w:right="198" w:firstLine="709"/>
        <w:rPr>
          <w:szCs w:val="26"/>
        </w:rPr>
      </w:pPr>
      <w:r w:rsidRPr="000641B5">
        <w:rPr>
          <w:szCs w:val="26"/>
        </w:rPr>
        <w:t>Жилые улицы, являются планировочным элементом, формируют кварталы сельской застройки и имеют выходы на центральную улицу.</w:t>
      </w:r>
    </w:p>
    <w:p w:rsidR="00ED450B" w:rsidRPr="000641B5" w:rsidRDefault="00ED450B" w:rsidP="00ED450B">
      <w:pPr>
        <w:ind w:right="198" w:firstLine="709"/>
        <w:rPr>
          <w:szCs w:val="26"/>
        </w:rPr>
      </w:pPr>
      <w:r w:rsidRPr="000641B5">
        <w:rPr>
          <w:szCs w:val="26"/>
        </w:rPr>
        <w:t>Предлагаемый планировочный каркас, отображенный на прилагаемых схемах генерального плана, продолжит дальнейшее развитие села и всего поселения, обе</w:t>
      </w:r>
      <w:r w:rsidRPr="000641B5">
        <w:rPr>
          <w:szCs w:val="26"/>
        </w:rPr>
        <w:t>с</w:t>
      </w:r>
      <w:r w:rsidRPr="000641B5">
        <w:rPr>
          <w:szCs w:val="26"/>
        </w:rPr>
        <w:t>печит удобные связи всех населённых пунктов с селом по дорогам и  улицам, что подтолкнет развитие данных территорий за счет частных инвест</w:t>
      </w:r>
      <w:r w:rsidRPr="000641B5">
        <w:rPr>
          <w:szCs w:val="26"/>
        </w:rPr>
        <w:t>и</w:t>
      </w:r>
      <w:r w:rsidRPr="000641B5">
        <w:rPr>
          <w:szCs w:val="26"/>
        </w:rPr>
        <w:t>ций.</w:t>
      </w:r>
    </w:p>
    <w:p w:rsidR="00ED450B" w:rsidRPr="000641B5" w:rsidRDefault="00ED450B" w:rsidP="00ED450B">
      <w:pPr>
        <w:ind w:right="198" w:firstLine="709"/>
        <w:rPr>
          <w:b/>
          <w:i/>
          <w:szCs w:val="26"/>
        </w:rPr>
      </w:pPr>
      <w:r w:rsidRPr="000641B5">
        <w:rPr>
          <w:b/>
          <w:i/>
          <w:szCs w:val="26"/>
        </w:rPr>
        <w:t>На первую очередь:</w:t>
      </w:r>
    </w:p>
    <w:p w:rsidR="00ED450B" w:rsidRPr="000641B5" w:rsidRDefault="00ED450B" w:rsidP="00ED450B">
      <w:pPr>
        <w:numPr>
          <w:ilvl w:val="0"/>
          <w:numId w:val="18"/>
        </w:numPr>
        <w:ind w:left="0" w:right="198" w:firstLine="709"/>
        <w:rPr>
          <w:szCs w:val="26"/>
        </w:rPr>
      </w:pPr>
      <w:r w:rsidRPr="000641B5">
        <w:rPr>
          <w:szCs w:val="26"/>
        </w:rPr>
        <w:t>Строительство улиц с асфальтовым покрытием и новых автодорог</w:t>
      </w:r>
      <w:r w:rsidR="00A63072" w:rsidRPr="000641B5">
        <w:rPr>
          <w:szCs w:val="26"/>
        </w:rPr>
        <w:t xml:space="preserve"> в ква</w:t>
      </w:r>
      <w:r w:rsidR="00A63072" w:rsidRPr="000641B5">
        <w:rPr>
          <w:szCs w:val="26"/>
        </w:rPr>
        <w:t>р</w:t>
      </w:r>
      <w:r w:rsidR="00A63072" w:rsidRPr="000641B5">
        <w:rPr>
          <w:szCs w:val="26"/>
        </w:rPr>
        <w:t>талах новой жилой застройки</w:t>
      </w:r>
      <w:r w:rsidRPr="000641B5">
        <w:rPr>
          <w:szCs w:val="26"/>
        </w:rPr>
        <w:t>;</w:t>
      </w:r>
    </w:p>
    <w:p w:rsidR="00ED450B" w:rsidRPr="000641B5" w:rsidRDefault="00ED450B" w:rsidP="00ED450B">
      <w:pPr>
        <w:numPr>
          <w:ilvl w:val="0"/>
          <w:numId w:val="18"/>
        </w:numPr>
        <w:ind w:left="0" w:right="198" w:firstLine="709"/>
        <w:rPr>
          <w:szCs w:val="26"/>
        </w:rPr>
      </w:pPr>
      <w:r w:rsidRPr="000641B5">
        <w:t>Ремонт и реконструкция существующих улиц</w:t>
      </w:r>
      <w:r w:rsidR="00BB07AE" w:rsidRPr="000641B5">
        <w:t>;</w:t>
      </w:r>
    </w:p>
    <w:p w:rsidR="00ED450B" w:rsidRPr="000641B5" w:rsidRDefault="00ED450B" w:rsidP="00ED450B">
      <w:pPr>
        <w:numPr>
          <w:ilvl w:val="0"/>
          <w:numId w:val="18"/>
        </w:numPr>
        <w:ind w:left="0" w:right="198" w:firstLine="709"/>
        <w:rPr>
          <w:szCs w:val="26"/>
        </w:rPr>
      </w:pPr>
      <w:r w:rsidRPr="000641B5">
        <w:t>Капитальный ремонт автодороги Кстинино</w:t>
      </w:r>
      <w:r w:rsidR="008866C6" w:rsidRPr="000641B5">
        <w:t xml:space="preserve"> </w:t>
      </w:r>
      <w:r w:rsidRPr="000641B5">
        <w:t>-</w:t>
      </w:r>
      <w:r w:rsidR="008866C6" w:rsidRPr="000641B5">
        <w:t xml:space="preserve"> </w:t>
      </w:r>
      <w:r w:rsidRPr="000641B5">
        <w:t>Кстининский дом отдыха</w:t>
      </w:r>
      <w:r w:rsidR="00BB07AE" w:rsidRPr="000641B5">
        <w:t>.</w:t>
      </w:r>
    </w:p>
    <w:p w:rsidR="00ED450B" w:rsidRPr="000641B5" w:rsidRDefault="00ED450B" w:rsidP="00ED450B">
      <w:pPr>
        <w:ind w:right="198" w:firstLine="709"/>
        <w:rPr>
          <w:b/>
          <w:i/>
          <w:szCs w:val="26"/>
        </w:rPr>
      </w:pPr>
      <w:r w:rsidRPr="000641B5">
        <w:rPr>
          <w:b/>
          <w:i/>
          <w:szCs w:val="26"/>
        </w:rPr>
        <w:t>На расчетный срок:</w:t>
      </w:r>
    </w:p>
    <w:p w:rsidR="00ED450B" w:rsidRPr="000641B5" w:rsidRDefault="00ED450B" w:rsidP="00ED450B">
      <w:pPr>
        <w:numPr>
          <w:ilvl w:val="0"/>
          <w:numId w:val="18"/>
        </w:numPr>
        <w:ind w:left="0" w:right="198" w:firstLine="709"/>
        <w:rPr>
          <w:szCs w:val="26"/>
        </w:rPr>
      </w:pPr>
      <w:r w:rsidRPr="000641B5">
        <w:t>Строительство улиц в новых жилых кварталах;</w:t>
      </w:r>
    </w:p>
    <w:p w:rsidR="00ED450B" w:rsidRPr="000641B5" w:rsidRDefault="00ED450B" w:rsidP="00ED450B">
      <w:pPr>
        <w:numPr>
          <w:ilvl w:val="0"/>
          <w:numId w:val="18"/>
        </w:numPr>
        <w:ind w:left="0" w:right="198" w:firstLine="709"/>
        <w:rPr>
          <w:szCs w:val="26"/>
        </w:rPr>
      </w:pPr>
      <w:r w:rsidRPr="000641B5">
        <w:t>Реконструкция участка автодороги Киров</w:t>
      </w:r>
      <w:r w:rsidR="008866C6" w:rsidRPr="000641B5">
        <w:t xml:space="preserve"> </w:t>
      </w:r>
      <w:r w:rsidRPr="000641B5">
        <w:t>-</w:t>
      </w:r>
      <w:r w:rsidR="008866C6" w:rsidRPr="000641B5">
        <w:t xml:space="preserve"> </w:t>
      </w:r>
      <w:r w:rsidRPr="000641B5">
        <w:t>Вятские Поляны-Казань (п</w:t>
      </w:r>
      <w:r w:rsidRPr="000641B5">
        <w:t>о</w:t>
      </w:r>
      <w:r w:rsidRPr="000641B5">
        <w:lastRenderedPageBreak/>
        <w:t xml:space="preserve">вышение категории с </w:t>
      </w:r>
      <w:r w:rsidRPr="000641B5">
        <w:rPr>
          <w:lang w:val="en-US"/>
        </w:rPr>
        <w:t>III</w:t>
      </w:r>
      <w:r w:rsidRPr="000641B5">
        <w:t xml:space="preserve"> на </w:t>
      </w:r>
      <w:r w:rsidRPr="000641B5">
        <w:rPr>
          <w:lang w:val="en-US"/>
        </w:rPr>
        <w:t>II</w:t>
      </w:r>
      <w:r w:rsidRPr="000641B5">
        <w:t>);</w:t>
      </w:r>
    </w:p>
    <w:p w:rsidR="00ED450B" w:rsidRPr="000641B5" w:rsidRDefault="00ED450B" w:rsidP="00ED450B">
      <w:pPr>
        <w:numPr>
          <w:ilvl w:val="0"/>
          <w:numId w:val="18"/>
        </w:numPr>
        <w:ind w:left="0" w:right="198" w:firstLine="709"/>
        <w:rPr>
          <w:szCs w:val="26"/>
        </w:rPr>
      </w:pPr>
      <w:r w:rsidRPr="000641B5">
        <w:t>Реконструкция участка автодороги Киров</w:t>
      </w:r>
      <w:r w:rsidR="008866C6" w:rsidRPr="000641B5">
        <w:t xml:space="preserve"> </w:t>
      </w:r>
      <w:r w:rsidRPr="000641B5">
        <w:t>-</w:t>
      </w:r>
      <w:r w:rsidR="008866C6" w:rsidRPr="000641B5">
        <w:t xml:space="preserve"> </w:t>
      </w:r>
      <w:r w:rsidRPr="000641B5">
        <w:t xml:space="preserve">Кирово-Чепецк (повышение категории с </w:t>
      </w:r>
      <w:r w:rsidRPr="000641B5">
        <w:rPr>
          <w:lang w:val="en-US"/>
        </w:rPr>
        <w:t>IV</w:t>
      </w:r>
      <w:r w:rsidRPr="000641B5">
        <w:t xml:space="preserve"> на </w:t>
      </w:r>
      <w:r w:rsidRPr="000641B5">
        <w:rPr>
          <w:lang w:val="en-US"/>
        </w:rPr>
        <w:t>III</w:t>
      </w:r>
      <w:r w:rsidRPr="000641B5">
        <w:t>)</w:t>
      </w:r>
      <w:r w:rsidR="00BB07AE" w:rsidRPr="000641B5">
        <w:t>.</w:t>
      </w:r>
    </w:p>
    <w:p w:rsidR="007A07ED" w:rsidRPr="000641B5" w:rsidRDefault="007A07ED" w:rsidP="007A07ED">
      <w:pPr>
        <w:ind w:right="198" w:firstLine="709"/>
        <w:rPr>
          <w:b/>
          <w:i/>
          <w:szCs w:val="26"/>
        </w:rPr>
      </w:pPr>
      <w:r w:rsidRPr="000641B5">
        <w:rPr>
          <w:b/>
          <w:i/>
          <w:szCs w:val="26"/>
        </w:rPr>
        <w:t>На перспективу</w:t>
      </w:r>
    </w:p>
    <w:p w:rsidR="007A07ED" w:rsidRPr="000641B5" w:rsidRDefault="007A07ED" w:rsidP="00F1078E">
      <w:pPr>
        <w:numPr>
          <w:ilvl w:val="0"/>
          <w:numId w:val="82"/>
        </w:numPr>
        <w:tabs>
          <w:tab w:val="left" w:pos="1080"/>
        </w:tabs>
        <w:ind w:left="0" w:right="198" w:firstLine="709"/>
        <w:rPr>
          <w:szCs w:val="26"/>
        </w:rPr>
      </w:pPr>
      <w:r w:rsidRPr="000641B5">
        <w:rPr>
          <w:szCs w:val="26"/>
        </w:rPr>
        <w:t xml:space="preserve">Строительство автодороги </w:t>
      </w:r>
      <w:r w:rsidRPr="000641B5">
        <w:rPr>
          <w:szCs w:val="26"/>
          <w:lang w:val="en-US"/>
        </w:rPr>
        <w:t>III</w:t>
      </w:r>
      <w:r w:rsidRPr="000641B5">
        <w:rPr>
          <w:szCs w:val="26"/>
        </w:rPr>
        <w:t xml:space="preserve"> категории ответвления от автодороги К</w:t>
      </w:r>
      <w:r w:rsidRPr="000641B5">
        <w:rPr>
          <w:szCs w:val="26"/>
        </w:rPr>
        <w:t>и</w:t>
      </w:r>
      <w:r w:rsidRPr="000641B5">
        <w:rPr>
          <w:szCs w:val="26"/>
        </w:rPr>
        <w:t>ров</w:t>
      </w:r>
      <w:r w:rsidR="008866C6" w:rsidRPr="000641B5">
        <w:rPr>
          <w:szCs w:val="26"/>
        </w:rPr>
        <w:t xml:space="preserve"> </w:t>
      </w:r>
      <w:r w:rsidRPr="000641B5">
        <w:rPr>
          <w:szCs w:val="26"/>
        </w:rPr>
        <w:t>-</w:t>
      </w:r>
      <w:r w:rsidR="008866C6" w:rsidRPr="000641B5">
        <w:rPr>
          <w:szCs w:val="26"/>
        </w:rPr>
        <w:t xml:space="preserve"> </w:t>
      </w:r>
      <w:r w:rsidRPr="000641B5">
        <w:rPr>
          <w:szCs w:val="26"/>
        </w:rPr>
        <w:t>Вятские Поляны (через Субботинцы-</w:t>
      </w:r>
      <w:smartTag w:uri="urn:schemas-microsoft-com:office:smarttags" w:element="metricconverter">
        <w:smartTagPr>
          <w:attr w:name="ProductID" w:val="6,6 км"/>
        </w:smartTagPr>
        <w:r w:rsidRPr="000641B5">
          <w:rPr>
            <w:szCs w:val="26"/>
          </w:rPr>
          <w:t>6,6 км</w:t>
        </w:r>
      </w:smartTag>
      <w:r w:rsidRPr="000641B5">
        <w:rPr>
          <w:szCs w:val="26"/>
        </w:rPr>
        <w:t>.)</w:t>
      </w:r>
      <w:r w:rsidR="00BB07AE" w:rsidRPr="000641B5">
        <w:rPr>
          <w:szCs w:val="26"/>
        </w:rPr>
        <w:t>.</w:t>
      </w:r>
    </w:p>
    <w:p w:rsidR="00CF0054" w:rsidRPr="000641B5" w:rsidRDefault="00CF0054" w:rsidP="00CF0054">
      <w:pPr>
        <w:pStyle w:val="20"/>
        <w:numPr>
          <w:ilvl w:val="0"/>
          <w:numId w:val="0"/>
        </w:numPr>
        <w:ind w:left="900" w:right="201"/>
        <w:rPr>
          <w:sz w:val="26"/>
          <w:szCs w:val="26"/>
        </w:rPr>
      </w:pPr>
      <w:bookmarkStart w:id="80" w:name="_Toc272417825"/>
      <w:r w:rsidRPr="000641B5">
        <w:rPr>
          <w:sz w:val="26"/>
          <w:szCs w:val="26"/>
        </w:rPr>
        <w:t xml:space="preserve">6.3. </w:t>
      </w:r>
      <w:r w:rsidR="00D3195B" w:rsidRPr="000641B5">
        <w:rPr>
          <w:sz w:val="26"/>
          <w:szCs w:val="26"/>
        </w:rPr>
        <w:t>Анализ категорий земель Кстининского сельского посел</w:t>
      </w:r>
      <w:r w:rsidR="00D3195B" w:rsidRPr="000641B5">
        <w:rPr>
          <w:sz w:val="26"/>
          <w:szCs w:val="26"/>
        </w:rPr>
        <w:t>е</w:t>
      </w:r>
      <w:r w:rsidR="00D3195B" w:rsidRPr="000641B5">
        <w:rPr>
          <w:sz w:val="26"/>
          <w:szCs w:val="26"/>
        </w:rPr>
        <w:t>ния и изменение границ населённых пунктов.</w:t>
      </w:r>
      <w:bookmarkEnd w:id="80"/>
    </w:p>
    <w:p w:rsidR="00DA525C" w:rsidRPr="000641B5" w:rsidRDefault="00DA525C" w:rsidP="00DA525C"/>
    <w:p w:rsidR="00DA525C" w:rsidRPr="000641B5" w:rsidRDefault="00DA525C" w:rsidP="00DA525C">
      <w:r w:rsidRPr="000641B5">
        <w:t>В соответствии с земельным кодексом РФ земли Российской Федерации по</w:t>
      </w:r>
      <w:r w:rsidRPr="000641B5">
        <w:t>д</w:t>
      </w:r>
      <w:r w:rsidRPr="000641B5">
        <w:t>разделяются по целевому назначению на 7 категорий.</w:t>
      </w:r>
    </w:p>
    <w:p w:rsidR="00DA525C" w:rsidRPr="000641B5" w:rsidRDefault="00DA525C" w:rsidP="00DA525C">
      <w:r w:rsidRPr="000641B5">
        <w:t>В таблице №6.3.1. представлены категории земель на территории Кстининск</w:t>
      </w:r>
      <w:r w:rsidRPr="000641B5">
        <w:t>о</w:t>
      </w:r>
      <w:r w:rsidRPr="000641B5">
        <w:t>го сельского поселения с учётом изменения границ</w:t>
      </w:r>
      <w:r w:rsidR="00FD1D77" w:rsidRPr="000641B5">
        <w:t xml:space="preserve"> населённых пунктов.</w:t>
      </w:r>
    </w:p>
    <w:p w:rsidR="00C221F0" w:rsidRDefault="00C221F0" w:rsidP="00C221F0">
      <w:pPr>
        <w:spacing w:line="360" w:lineRule="auto"/>
        <w:ind w:right="201"/>
        <w:jc w:val="right"/>
        <w:rPr>
          <w:i/>
          <w:sz w:val="24"/>
          <w:szCs w:val="24"/>
        </w:rPr>
      </w:pPr>
      <w:r w:rsidRPr="000641B5">
        <w:rPr>
          <w:i/>
          <w:sz w:val="24"/>
          <w:szCs w:val="24"/>
        </w:rPr>
        <w:t>Таблица №6.3.1.</w:t>
      </w:r>
    </w:p>
    <w:tbl>
      <w:tblPr>
        <w:tblW w:w="0" w:type="auto"/>
        <w:jc w:val="center"/>
        <w:tblInd w:w="-20" w:type="dxa"/>
        <w:tblBorders>
          <w:top w:val="single" w:sz="4" w:space="0" w:color="000001"/>
          <w:left w:val="single" w:sz="4" w:space="0" w:color="000001"/>
          <w:bottom w:val="single" w:sz="4" w:space="0" w:color="000001"/>
          <w:insideH w:val="single" w:sz="4" w:space="0" w:color="000001"/>
        </w:tblBorders>
        <w:tblCellMar>
          <w:left w:w="68" w:type="dxa"/>
        </w:tblCellMar>
        <w:tblLook w:val="0000" w:firstRow="0" w:lastRow="0" w:firstColumn="0" w:lastColumn="0" w:noHBand="0" w:noVBand="0"/>
      </w:tblPr>
      <w:tblGrid>
        <w:gridCol w:w="599"/>
        <w:gridCol w:w="3314"/>
        <w:gridCol w:w="1065"/>
        <w:gridCol w:w="1109"/>
        <w:gridCol w:w="836"/>
        <w:gridCol w:w="900"/>
        <w:gridCol w:w="901"/>
      </w:tblGrid>
      <w:tr w:rsidR="005145B8" w:rsidRPr="00A8542F">
        <w:trPr>
          <w:cantSplit/>
          <w:jc w:val="center"/>
        </w:trPr>
        <w:tc>
          <w:tcPr>
            <w:tcW w:w="599" w:type="dxa"/>
            <w:vMerge w:val="restart"/>
            <w:tcBorders>
              <w:right w:val="nil"/>
            </w:tcBorders>
            <w:shd w:val="clear" w:color="auto" w:fill="FFFFFF"/>
            <w:tcMar>
              <w:left w:w="68" w:type="dxa"/>
            </w:tcMar>
          </w:tcPr>
          <w:p w:rsidR="005145B8" w:rsidRPr="00A8542F" w:rsidRDefault="005145B8" w:rsidP="000D42FA">
            <w:pPr>
              <w:pStyle w:val="Normal10-022"/>
              <w:rPr>
                <w:sz w:val="24"/>
                <w:szCs w:val="24"/>
              </w:rPr>
            </w:pPr>
            <w:r w:rsidRPr="00A8542F">
              <w:rPr>
                <w:sz w:val="24"/>
                <w:szCs w:val="24"/>
              </w:rPr>
              <w:t>№</w:t>
            </w:r>
            <w:r w:rsidRPr="00A8542F">
              <w:rPr>
                <w:sz w:val="24"/>
                <w:szCs w:val="24"/>
              </w:rPr>
              <w:br/>
              <w:t>п/п</w:t>
            </w:r>
          </w:p>
        </w:tc>
        <w:tc>
          <w:tcPr>
            <w:tcW w:w="3314" w:type="dxa"/>
            <w:vMerge w:val="restart"/>
            <w:tcBorders>
              <w:left w:val="single" w:sz="4" w:space="0" w:color="000001"/>
              <w:right w:val="nil"/>
            </w:tcBorders>
            <w:shd w:val="clear" w:color="auto" w:fill="FFFFFF"/>
            <w:tcMar>
              <w:left w:w="68" w:type="dxa"/>
            </w:tcMar>
            <w:vAlign w:val="center"/>
          </w:tcPr>
          <w:p w:rsidR="005145B8" w:rsidRPr="00A8542F" w:rsidRDefault="005145B8" w:rsidP="000D42FA">
            <w:pPr>
              <w:pStyle w:val="Normal10-022"/>
              <w:rPr>
                <w:sz w:val="24"/>
                <w:szCs w:val="24"/>
              </w:rPr>
            </w:pPr>
            <w:r w:rsidRPr="00A8542F">
              <w:rPr>
                <w:sz w:val="24"/>
                <w:szCs w:val="24"/>
              </w:rPr>
              <w:t>Название категории земель</w:t>
            </w:r>
          </w:p>
        </w:tc>
        <w:tc>
          <w:tcPr>
            <w:tcW w:w="1065" w:type="dxa"/>
            <w:tcBorders>
              <w:left w:val="single" w:sz="4" w:space="0" w:color="000001"/>
              <w:right w:val="nil"/>
            </w:tcBorders>
            <w:shd w:val="clear" w:color="auto" w:fill="FFFFFF"/>
            <w:tcMar>
              <w:left w:w="68" w:type="dxa"/>
            </w:tcMar>
            <w:vAlign w:val="center"/>
          </w:tcPr>
          <w:p w:rsidR="005145B8" w:rsidRPr="00A8542F" w:rsidRDefault="005145B8" w:rsidP="000D42FA">
            <w:pPr>
              <w:pStyle w:val="Normal10-022"/>
              <w:rPr>
                <w:sz w:val="24"/>
                <w:szCs w:val="24"/>
              </w:rPr>
            </w:pPr>
            <w:smartTag w:uri="urn:schemas-microsoft-com:office:smarttags" w:element="metricconverter">
              <w:smartTagPr>
                <w:attr w:name="ProductID" w:val="2010 г"/>
              </w:smartTagPr>
              <w:r w:rsidRPr="00A8542F">
                <w:rPr>
                  <w:sz w:val="24"/>
                  <w:szCs w:val="24"/>
                </w:rPr>
                <w:t>2010 г</w:t>
              </w:r>
            </w:smartTag>
            <w:r w:rsidRPr="00A8542F">
              <w:rPr>
                <w:sz w:val="24"/>
                <w:szCs w:val="24"/>
              </w:rPr>
              <w:t>.</w:t>
            </w:r>
          </w:p>
        </w:tc>
        <w:tc>
          <w:tcPr>
            <w:tcW w:w="1109" w:type="dxa"/>
            <w:tcBorders>
              <w:left w:val="single" w:sz="4" w:space="0" w:color="000001"/>
              <w:right w:val="nil"/>
            </w:tcBorders>
            <w:shd w:val="clear" w:color="auto" w:fill="FFFFFF"/>
            <w:tcMar>
              <w:left w:w="68" w:type="dxa"/>
            </w:tcMar>
          </w:tcPr>
          <w:p w:rsidR="005145B8" w:rsidRPr="00A8542F" w:rsidRDefault="005145B8" w:rsidP="000D42FA">
            <w:pPr>
              <w:pStyle w:val="Normal10-022"/>
              <w:rPr>
                <w:sz w:val="24"/>
                <w:szCs w:val="24"/>
              </w:rPr>
            </w:pPr>
            <w:r w:rsidRPr="00A8542F">
              <w:rPr>
                <w:sz w:val="24"/>
                <w:szCs w:val="24"/>
              </w:rPr>
              <w:t>2013</w:t>
            </w:r>
          </w:p>
        </w:tc>
        <w:tc>
          <w:tcPr>
            <w:tcW w:w="836" w:type="dxa"/>
            <w:tcBorders>
              <w:left w:val="single" w:sz="4" w:space="0" w:color="000001"/>
              <w:right w:val="nil"/>
            </w:tcBorders>
            <w:shd w:val="clear" w:color="auto" w:fill="FFFFFF"/>
            <w:tcMar>
              <w:left w:w="68" w:type="dxa"/>
            </w:tcMar>
            <w:vAlign w:val="center"/>
          </w:tcPr>
          <w:p w:rsidR="005145B8" w:rsidRPr="00A8542F" w:rsidRDefault="005145B8" w:rsidP="000D42FA">
            <w:pPr>
              <w:pStyle w:val="Normal10-022"/>
              <w:rPr>
                <w:sz w:val="24"/>
                <w:szCs w:val="24"/>
              </w:rPr>
            </w:pPr>
            <w:r w:rsidRPr="00A8542F">
              <w:rPr>
                <w:sz w:val="24"/>
                <w:szCs w:val="24"/>
              </w:rPr>
              <w:t>201</w:t>
            </w:r>
            <w:r>
              <w:rPr>
                <w:sz w:val="24"/>
                <w:szCs w:val="24"/>
              </w:rPr>
              <w:t>8</w:t>
            </w:r>
            <w:r w:rsidRPr="00A8542F">
              <w:rPr>
                <w:sz w:val="24"/>
                <w:szCs w:val="24"/>
              </w:rPr>
              <w:t>г.</w:t>
            </w:r>
          </w:p>
        </w:tc>
        <w:tc>
          <w:tcPr>
            <w:tcW w:w="900" w:type="dxa"/>
            <w:tcBorders>
              <w:left w:val="single" w:sz="4" w:space="0" w:color="000001"/>
              <w:right w:val="single" w:sz="4" w:space="0" w:color="auto"/>
            </w:tcBorders>
            <w:shd w:val="clear" w:color="auto" w:fill="FFFFFF"/>
            <w:tcMar>
              <w:left w:w="68" w:type="dxa"/>
            </w:tcMar>
            <w:vAlign w:val="center"/>
          </w:tcPr>
          <w:p w:rsidR="005145B8" w:rsidRPr="00A8542F" w:rsidRDefault="005145B8" w:rsidP="000D42FA">
            <w:pPr>
              <w:pStyle w:val="Normal10-022"/>
              <w:rPr>
                <w:sz w:val="24"/>
                <w:szCs w:val="24"/>
              </w:rPr>
            </w:pPr>
            <w:r>
              <w:rPr>
                <w:sz w:val="24"/>
                <w:szCs w:val="24"/>
              </w:rPr>
              <w:t>2019</w:t>
            </w:r>
            <w:r w:rsidRPr="00A8542F">
              <w:rPr>
                <w:sz w:val="24"/>
                <w:szCs w:val="24"/>
              </w:rPr>
              <w:t>г.</w:t>
            </w:r>
          </w:p>
        </w:tc>
        <w:tc>
          <w:tcPr>
            <w:tcW w:w="901" w:type="dxa"/>
            <w:tcBorders>
              <w:left w:val="single" w:sz="4" w:space="0" w:color="auto"/>
              <w:right w:val="single" w:sz="4" w:space="0" w:color="000001"/>
            </w:tcBorders>
            <w:shd w:val="clear" w:color="auto" w:fill="FFFFFF"/>
            <w:vAlign w:val="center"/>
          </w:tcPr>
          <w:p w:rsidR="005145B8" w:rsidRPr="00A8542F" w:rsidRDefault="005145B8" w:rsidP="000D42FA">
            <w:pPr>
              <w:pStyle w:val="Normal10-022"/>
              <w:rPr>
                <w:sz w:val="24"/>
                <w:szCs w:val="24"/>
              </w:rPr>
            </w:pPr>
            <w:r>
              <w:rPr>
                <w:sz w:val="24"/>
                <w:szCs w:val="24"/>
              </w:rPr>
              <w:t>2025г.</w:t>
            </w:r>
          </w:p>
        </w:tc>
      </w:tr>
      <w:tr w:rsidR="005145B8" w:rsidRPr="00A8542F">
        <w:trPr>
          <w:cantSplit/>
          <w:jc w:val="center"/>
        </w:trPr>
        <w:tc>
          <w:tcPr>
            <w:tcW w:w="599" w:type="dxa"/>
            <w:vMerge/>
            <w:tcBorders>
              <w:right w:val="nil"/>
            </w:tcBorders>
            <w:shd w:val="clear" w:color="auto" w:fill="FFFFFF"/>
            <w:tcMar>
              <w:left w:w="68" w:type="dxa"/>
            </w:tcMar>
          </w:tcPr>
          <w:p w:rsidR="005145B8" w:rsidRPr="00A8542F" w:rsidRDefault="005145B8" w:rsidP="00FD1077">
            <w:pPr>
              <w:pStyle w:val="Normal10-022"/>
              <w:rPr>
                <w:sz w:val="24"/>
                <w:szCs w:val="24"/>
              </w:rPr>
            </w:pPr>
          </w:p>
        </w:tc>
        <w:tc>
          <w:tcPr>
            <w:tcW w:w="3314" w:type="dxa"/>
            <w:vMerge/>
            <w:tcBorders>
              <w:left w:val="single" w:sz="4" w:space="0" w:color="000001"/>
              <w:right w:val="nil"/>
            </w:tcBorders>
            <w:shd w:val="clear" w:color="auto" w:fill="FFFFFF"/>
            <w:tcMar>
              <w:left w:w="68" w:type="dxa"/>
            </w:tcMar>
            <w:vAlign w:val="center"/>
          </w:tcPr>
          <w:p w:rsidR="005145B8" w:rsidRPr="00A8542F" w:rsidRDefault="005145B8" w:rsidP="00FD1077">
            <w:pPr>
              <w:pStyle w:val="Normal10-022"/>
              <w:rPr>
                <w:sz w:val="24"/>
                <w:szCs w:val="24"/>
              </w:rPr>
            </w:pPr>
          </w:p>
        </w:tc>
        <w:tc>
          <w:tcPr>
            <w:tcW w:w="4811" w:type="dxa"/>
            <w:gridSpan w:val="5"/>
            <w:tcBorders>
              <w:left w:val="single" w:sz="4" w:space="0" w:color="000001"/>
              <w:right w:val="single" w:sz="4" w:space="0" w:color="000001"/>
            </w:tcBorders>
            <w:shd w:val="clear" w:color="auto" w:fill="FFFFFF"/>
            <w:tcMar>
              <w:left w:w="68" w:type="dxa"/>
            </w:tcMar>
            <w:vAlign w:val="center"/>
          </w:tcPr>
          <w:p w:rsidR="005145B8" w:rsidRPr="00A8542F" w:rsidRDefault="005145B8" w:rsidP="005145B8">
            <w:pPr>
              <w:pStyle w:val="Normal10-022"/>
              <w:ind w:left="0"/>
              <w:rPr>
                <w:sz w:val="24"/>
                <w:szCs w:val="24"/>
              </w:rPr>
            </w:pPr>
            <w:r w:rsidRPr="00A8542F">
              <w:rPr>
                <w:sz w:val="24"/>
                <w:szCs w:val="24"/>
              </w:rPr>
              <w:t>Площадь, тыс.га</w:t>
            </w:r>
          </w:p>
        </w:tc>
      </w:tr>
      <w:tr w:rsidR="005145B8" w:rsidRPr="00A8542F">
        <w:trPr>
          <w:cantSplit/>
          <w:jc w:val="center"/>
        </w:trPr>
        <w:tc>
          <w:tcPr>
            <w:tcW w:w="599" w:type="dxa"/>
            <w:tcBorders>
              <w:right w:val="nil"/>
            </w:tcBorders>
            <w:shd w:val="clear" w:color="auto" w:fill="FFFFFF"/>
            <w:tcMar>
              <w:left w:w="68" w:type="dxa"/>
            </w:tcMar>
          </w:tcPr>
          <w:p w:rsidR="005145B8" w:rsidRPr="00A8542F" w:rsidRDefault="005145B8" w:rsidP="000D42FA">
            <w:pPr>
              <w:pStyle w:val="LO-Normal"/>
              <w:ind w:left="-113" w:right="-113"/>
              <w:jc w:val="center"/>
              <w:rPr>
                <w:sz w:val="24"/>
                <w:szCs w:val="24"/>
                <w:lang w:val="en-US"/>
              </w:rPr>
            </w:pPr>
            <w:r w:rsidRPr="00A8542F">
              <w:rPr>
                <w:sz w:val="24"/>
                <w:szCs w:val="24"/>
                <w:lang w:val="en-US"/>
              </w:rPr>
              <w:t>1</w:t>
            </w:r>
          </w:p>
        </w:tc>
        <w:tc>
          <w:tcPr>
            <w:tcW w:w="3314" w:type="dxa"/>
            <w:tcBorders>
              <w:left w:val="single" w:sz="4" w:space="0" w:color="000001"/>
              <w:right w:val="nil"/>
            </w:tcBorders>
            <w:shd w:val="clear" w:color="auto" w:fill="FFFFFF"/>
            <w:tcMar>
              <w:left w:w="68" w:type="dxa"/>
            </w:tcMar>
          </w:tcPr>
          <w:p w:rsidR="005145B8" w:rsidRPr="00A8542F" w:rsidRDefault="005145B8" w:rsidP="000D42FA">
            <w:pPr>
              <w:pStyle w:val="LO-Normal"/>
              <w:rPr>
                <w:sz w:val="24"/>
                <w:szCs w:val="24"/>
              </w:rPr>
            </w:pPr>
            <w:r w:rsidRPr="00A8542F">
              <w:rPr>
                <w:sz w:val="24"/>
                <w:szCs w:val="24"/>
              </w:rPr>
              <w:t>Земли с/х назначения, в т.ч.</w:t>
            </w:r>
          </w:p>
        </w:tc>
        <w:tc>
          <w:tcPr>
            <w:tcW w:w="1065" w:type="dxa"/>
            <w:tcBorders>
              <w:left w:val="single" w:sz="4" w:space="0" w:color="000001"/>
              <w:right w:val="nil"/>
            </w:tcBorders>
            <w:shd w:val="clear" w:color="auto" w:fill="FFFFFF"/>
            <w:tcMar>
              <w:left w:w="68" w:type="dxa"/>
            </w:tcMar>
            <w:vAlign w:val="center"/>
          </w:tcPr>
          <w:p w:rsidR="005145B8" w:rsidRPr="00A8542F" w:rsidRDefault="005145B8" w:rsidP="000D42FA">
            <w:pPr>
              <w:pStyle w:val="LO-Normal"/>
              <w:jc w:val="center"/>
              <w:rPr>
                <w:sz w:val="24"/>
                <w:szCs w:val="24"/>
              </w:rPr>
            </w:pPr>
            <w:r w:rsidRPr="00A8542F">
              <w:rPr>
                <w:sz w:val="24"/>
                <w:szCs w:val="24"/>
              </w:rPr>
              <w:t>5,32</w:t>
            </w:r>
          </w:p>
        </w:tc>
        <w:tc>
          <w:tcPr>
            <w:tcW w:w="1109" w:type="dxa"/>
            <w:tcBorders>
              <w:left w:val="single" w:sz="4" w:space="0" w:color="000001"/>
              <w:right w:val="nil"/>
            </w:tcBorders>
            <w:shd w:val="clear" w:color="auto" w:fill="FFFFFF"/>
            <w:tcMar>
              <w:left w:w="68" w:type="dxa"/>
            </w:tcMar>
          </w:tcPr>
          <w:p w:rsidR="005145B8" w:rsidRPr="00A8542F" w:rsidRDefault="005145B8" w:rsidP="000D42FA">
            <w:pPr>
              <w:pStyle w:val="LO-Normal"/>
              <w:jc w:val="center"/>
              <w:rPr>
                <w:sz w:val="24"/>
                <w:szCs w:val="24"/>
              </w:rPr>
            </w:pPr>
            <w:r>
              <w:rPr>
                <w:sz w:val="24"/>
                <w:szCs w:val="24"/>
              </w:rPr>
              <w:t>4,272</w:t>
            </w:r>
          </w:p>
        </w:tc>
        <w:tc>
          <w:tcPr>
            <w:tcW w:w="836" w:type="dxa"/>
            <w:tcBorders>
              <w:left w:val="single" w:sz="4" w:space="0" w:color="000001"/>
              <w:right w:val="nil"/>
            </w:tcBorders>
            <w:shd w:val="clear" w:color="auto" w:fill="FFFFFF"/>
            <w:tcMar>
              <w:left w:w="68" w:type="dxa"/>
            </w:tcMar>
            <w:vAlign w:val="center"/>
          </w:tcPr>
          <w:p w:rsidR="005145B8" w:rsidRPr="00A8542F" w:rsidRDefault="005145B8" w:rsidP="000D42FA">
            <w:pPr>
              <w:pStyle w:val="LO-Normal"/>
              <w:jc w:val="center"/>
              <w:rPr>
                <w:sz w:val="24"/>
                <w:szCs w:val="24"/>
              </w:rPr>
            </w:pPr>
            <w:r>
              <w:rPr>
                <w:sz w:val="24"/>
                <w:szCs w:val="24"/>
              </w:rPr>
              <w:t>4,15</w:t>
            </w:r>
          </w:p>
        </w:tc>
        <w:tc>
          <w:tcPr>
            <w:tcW w:w="900" w:type="dxa"/>
            <w:tcBorders>
              <w:left w:val="single" w:sz="4" w:space="0" w:color="000001"/>
              <w:right w:val="single" w:sz="4" w:space="0" w:color="auto"/>
            </w:tcBorders>
            <w:shd w:val="clear" w:color="auto" w:fill="FFFFFF"/>
            <w:tcMar>
              <w:left w:w="68" w:type="dxa"/>
            </w:tcMar>
            <w:vAlign w:val="center"/>
          </w:tcPr>
          <w:p w:rsidR="005145B8" w:rsidRPr="00A8542F" w:rsidRDefault="005145B8" w:rsidP="001F6A0A">
            <w:pPr>
              <w:pStyle w:val="LO-Normal"/>
              <w:jc w:val="center"/>
              <w:rPr>
                <w:sz w:val="24"/>
                <w:szCs w:val="24"/>
              </w:rPr>
            </w:pPr>
            <w:r>
              <w:rPr>
                <w:sz w:val="24"/>
                <w:szCs w:val="24"/>
              </w:rPr>
              <w:t>4,15</w:t>
            </w:r>
          </w:p>
        </w:tc>
        <w:tc>
          <w:tcPr>
            <w:tcW w:w="901" w:type="dxa"/>
            <w:tcBorders>
              <w:left w:val="single" w:sz="4" w:space="0" w:color="auto"/>
              <w:right w:val="single" w:sz="4" w:space="0" w:color="000001"/>
            </w:tcBorders>
            <w:shd w:val="clear" w:color="auto" w:fill="FFFFFF"/>
            <w:vAlign w:val="center"/>
          </w:tcPr>
          <w:p w:rsidR="005145B8" w:rsidRPr="00A8542F" w:rsidRDefault="005145B8" w:rsidP="000D42FA">
            <w:pPr>
              <w:pStyle w:val="LO-Normal"/>
              <w:jc w:val="center"/>
              <w:rPr>
                <w:sz w:val="24"/>
                <w:szCs w:val="24"/>
              </w:rPr>
            </w:pPr>
            <w:r>
              <w:rPr>
                <w:sz w:val="24"/>
                <w:szCs w:val="24"/>
              </w:rPr>
              <w:t>4,26</w:t>
            </w:r>
          </w:p>
        </w:tc>
      </w:tr>
      <w:tr w:rsidR="005145B8" w:rsidRPr="00A8542F">
        <w:trPr>
          <w:cantSplit/>
          <w:jc w:val="center"/>
        </w:trPr>
        <w:tc>
          <w:tcPr>
            <w:tcW w:w="599" w:type="dxa"/>
            <w:tcBorders>
              <w:right w:val="nil"/>
            </w:tcBorders>
            <w:shd w:val="clear" w:color="auto" w:fill="FFFFFF"/>
            <w:tcMar>
              <w:left w:w="68" w:type="dxa"/>
            </w:tcMar>
          </w:tcPr>
          <w:p w:rsidR="005145B8" w:rsidRPr="00A8542F" w:rsidRDefault="005145B8" w:rsidP="000D42FA">
            <w:pPr>
              <w:pStyle w:val="LO-Normal"/>
              <w:ind w:left="-113" w:right="-113"/>
              <w:jc w:val="center"/>
              <w:rPr>
                <w:sz w:val="24"/>
                <w:szCs w:val="24"/>
                <w:lang w:val="en-US"/>
              </w:rPr>
            </w:pPr>
            <w:r w:rsidRPr="00A8542F">
              <w:rPr>
                <w:sz w:val="24"/>
                <w:szCs w:val="24"/>
                <w:lang w:val="en-US"/>
              </w:rPr>
              <w:t>2</w:t>
            </w:r>
          </w:p>
        </w:tc>
        <w:tc>
          <w:tcPr>
            <w:tcW w:w="3314" w:type="dxa"/>
            <w:tcBorders>
              <w:left w:val="single" w:sz="4" w:space="0" w:color="000001"/>
              <w:right w:val="nil"/>
            </w:tcBorders>
            <w:shd w:val="clear" w:color="auto" w:fill="FFFFFF"/>
            <w:tcMar>
              <w:left w:w="68" w:type="dxa"/>
            </w:tcMar>
          </w:tcPr>
          <w:p w:rsidR="005145B8" w:rsidRPr="00A8542F" w:rsidRDefault="005145B8" w:rsidP="000D42FA">
            <w:pPr>
              <w:pStyle w:val="LO-Normal"/>
              <w:rPr>
                <w:sz w:val="24"/>
                <w:szCs w:val="24"/>
              </w:rPr>
            </w:pPr>
            <w:r w:rsidRPr="00A8542F">
              <w:rPr>
                <w:sz w:val="24"/>
                <w:szCs w:val="24"/>
              </w:rPr>
              <w:t>Земли населённых пунктов</w:t>
            </w:r>
          </w:p>
        </w:tc>
        <w:tc>
          <w:tcPr>
            <w:tcW w:w="1065" w:type="dxa"/>
            <w:tcBorders>
              <w:left w:val="single" w:sz="4" w:space="0" w:color="000001"/>
              <w:right w:val="nil"/>
            </w:tcBorders>
            <w:shd w:val="clear" w:color="auto" w:fill="FFFFFF"/>
            <w:tcMar>
              <w:left w:w="68" w:type="dxa"/>
            </w:tcMar>
            <w:vAlign w:val="center"/>
          </w:tcPr>
          <w:p w:rsidR="005145B8" w:rsidRPr="00A8542F" w:rsidRDefault="005145B8" w:rsidP="000D42FA">
            <w:pPr>
              <w:pStyle w:val="LO-Normal"/>
              <w:jc w:val="center"/>
              <w:rPr>
                <w:sz w:val="24"/>
                <w:szCs w:val="24"/>
              </w:rPr>
            </w:pPr>
            <w:r w:rsidRPr="00A8542F">
              <w:rPr>
                <w:sz w:val="24"/>
                <w:szCs w:val="24"/>
              </w:rPr>
              <w:t>1,18</w:t>
            </w:r>
          </w:p>
        </w:tc>
        <w:tc>
          <w:tcPr>
            <w:tcW w:w="1109" w:type="dxa"/>
            <w:tcBorders>
              <w:left w:val="single" w:sz="4" w:space="0" w:color="000001"/>
              <w:right w:val="nil"/>
            </w:tcBorders>
            <w:shd w:val="clear" w:color="auto" w:fill="FFFFFF"/>
            <w:tcMar>
              <w:left w:w="68" w:type="dxa"/>
            </w:tcMar>
          </w:tcPr>
          <w:p w:rsidR="005145B8" w:rsidRPr="00A8542F" w:rsidRDefault="005145B8" w:rsidP="000D42FA">
            <w:pPr>
              <w:pStyle w:val="LO-Normal"/>
              <w:jc w:val="center"/>
              <w:rPr>
                <w:sz w:val="24"/>
                <w:szCs w:val="24"/>
              </w:rPr>
            </w:pPr>
            <w:r>
              <w:rPr>
                <w:sz w:val="24"/>
                <w:szCs w:val="24"/>
              </w:rPr>
              <w:t>1,873</w:t>
            </w:r>
          </w:p>
        </w:tc>
        <w:tc>
          <w:tcPr>
            <w:tcW w:w="836" w:type="dxa"/>
            <w:tcBorders>
              <w:left w:val="single" w:sz="4" w:space="0" w:color="000001"/>
              <w:right w:val="nil"/>
            </w:tcBorders>
            <w:shd w:val="clear" w:color="auto" w:fill="FFFFFF"/>
            <w:tcMar>
              <w:left w:w="68" w:type="dxa"/>
            </w:tcMar>
            <w:vAlign w:val="center"/>
          </w:tcPr>
          <w:p w:rsidR="005145B8" w:rsidRPr="00A8542F" w:rsidRDefault="005145B8" w:rsidP="000D42FA">
            <w:pPr>
              <w:pStyle w:val="LO-Normal"/>
              <w:jc w:val="center"/>
              <w:rPr>
                <w:sz w:val="24"/>
                <w:szCs w:val="24"/>
              </w:rPr>
            </w:pPr>
            <w:r>
              <w:rPr>
                <w:sz w:val="24"/>
                <w:szCs w:val="24"/>
              </w:rPr>
              <w:t>1,90</w:t>
            </w:r>
          </w:p>
        </w:tc>
        <w:tc>
          <w:tcPr>
            <w:tcW w:w="900" w:type="dxa"/>
            <w:tcBorders>
              <w:left w:val="single" w:sz="4" w:space="0" w:color="000001"/>
              <w:right w:val="single" w:sz="4" w:space="0" w:color="auto"/>
            </w:tcBorders>
            <w:shd w:val="clear" w:color="auto" w:fill="FFFFFF"/>
            <w:tcMar>
              <w:left w:w="68" w:type="dxa"/>
            </w:tcMar>
            <w:vAlign w:val="center"/>
          </w:tcPr>
          <w:p w:rsidR="005145B8" w:rsidRPr="00A8542F" w:rsidRDefault="005145B8" w:rsidP="001F6A0A">
            <w:pPr>
              <w:pStyle w:val="LO-Normal"/>
              <w:jc w:val="center"/>
              <w:rPr>
                <w:sz w:val="24"/>
                <w:szCs w:val="24"/>
              </w:rPr>
            </w:pPr>
            <w:r>
              <w:rPr>
                <w:sz w:val="24"/>
                <w:szCs w:val="24"/>
              </w:rPr>
              <w:t>1,90</w:t>
            </w:r>
          </w:p>
        </w:tc>
        <w:tc>
          <w:tcPr>
            <w:tcW w:w="901" w:type="dxa"/>
            <w:tcBorders>
              <w:left w:val="single" w:sz="4" w:space="0" w:color="auto"/>
              <w:right w:val="single" w:sz="4" w:space="0" w:color="000001"/>
            </w:tcBorders>
            <w:shd w:val="clear" w:color="auto" w:fill="FFFFFF"/>
            <w:vAlign w:val="center"/>
          </w:tcPr>
          <w:p w:rsidR="005145B8" w:rsidRPr="00E1305B" w:rsidRDefault="005145B8" w:rsidP="000D42FA">
            <w:pPr>
              <w:pStyle w:val="LO-Normal"/>
              <w:jc w:val="center"/>
              <w:rPr>
                <w:color w:val="auto"/>
                <w:sz w:val="24"/>
                <w:szCs w:val="24"/>
              </w:rPr>
            </w:pPr>
            <w:r w:rsidRPr="00E1305B">
              <w:rPr>
                <w:color w:val="auto"/>
                <w:sz w:val="24"/>
                <w:szCs w:val="24"/>
              </w:rPr>
              <w:t>1,885</w:t>
            </w:r>
          </w:p>
        </w:tc>
      </w:tr>
      <w:tr w:rsidR="005145B8" w:rsidRPr="00A8542F">
        <w:trPr>
          <w:cantSplit/>
          <w:jc w:val="center"/>
        </w:trPr>
        <w:tc>
          <w:tcPr>
            <w:tcW w:w="599" w:type="dxa"/>
            <w:tcBorders>
              <w:right w:val="nil"/>
            </w:tcBorders>
            <w:shd w:val="clear" w:color="auto" w:fill="FFFFFF"/>
            <w:tcMar>
              <w:left w:w="68" w:type="dxa"/>
            </w:tcMar>
          </w:tcPr>
          <w:p w:rsidR="005145B8" w:rsidRPr="00A8542F" w:rsidRDefault="005145B8" w:rsidP="000D42FA">
            <w:pPr>
              <w:pStyle w:val="LO-Normal"/>
              <w:ind w:left="-113" w:right="-113"/>
              <w:jc w:val="center"/>
              <w:rPr>
                <w:sz w:val="24"/>
                <w:szCs w:val="24"/>
                <w:lang w:val="en-US"/>
              </w:rPr>
            </w:pPr>
            <w:r w:rsidRPr="00A8542F">
              <w:rPr>
                <w:sz w:val="24"/>
                <w:szCs w:val="24"/>
                <w:lang w:val="en-US"/>
              </w:rPr>
              <w:t>3</w:t>
            </w:r>
          </w:p>
        </w:tc>
        <w:tc>
          <w:tcPr>
            <w:tcW w:w="3314" w:type="dxa"/>
            <w:tcBorders>
              <w:left w:val="single" w:sz="4" w:space="0" w:color="000001"/>
              <w:right w:val="nil"/>
            </w:tcBorders>
            <w:shd w:val="clear" w:color="auto" w:fill="FFFFFF"/>
            <w:tcMar>
              <w:left w:w="68" w:type="dxa"/>
            </w:tcMar>
          </w:tcPr>
          <w:p w:rsidR="005145B8" w:rsidRPr="00A8542F" w:rsidRDefault="005145B8" w:rsidP="000D42FA">
            <w:pPr>
              <w:pStyle w:val="LO-Normal"/>
              <w:rPr>
                <w:sz w:val="24"/>
                <w:szCs w:val="24"/>
              </w:rPr>
            </w:pPr>
            <w:r w:rsidRPr="00A8542F">
              <w:rPr>
                <w:sz w:val="24"/>
                <w:szCs w:val="24"/>
              </w:rPr>
              <w:t>Земли промышленности, энергетики, транспорта, обороны и иного специального назначения</w:t>
            </w:r>
          </w:p>
        </w:tc>
        <w:tc>
          <w:tcPr>
            <w:tcW w:w="1065" w:type="dxa"/>
            <w:tcBorders>
              <w:left w:val="single" w:sz="4" w:space="0" w:color="000001"/>
              <w:right w:val="nil"/>
            </w:tcBorders>
            <w:shd w:val="clear" w:color="auto" w:fill="FFFFFF"/>
            <w:tcMar>
              <w:left w:w="68" w:type="dxa"/>
            </w:tcMar>
            <w:vAlign w:val="center"/>
          </w:tcPr>
          <w:p w:rsidR="005145B8" w:rsidRPr="00A8542F" w:rsidRDefault="005145B8" w:rsidP="000D42FA">
            <w:pPr>
              <w:pStyle w:val="LO-Normal"/>
              <w:jc w:val="center"/>
              <w:rPr>
                <w:sz w:val="24"/>
                <w:szCs w:val="24"/>
              </w:rPr>
            </w:pPr>
            <w:r w:rsidRPr="00A8542F">
              <w:rPr>
                <w:sz w:val="24"/>
                <w:szCs w:val="24"/>
              </w:rPr>
              <w:t>0,49</w:t>
            </w:r>
          </w:p>
        </w:tc>
        <w:tc>
          <w:tcPr>
            <w:tcW w:w="1109" w:type="dxa"/>
            <w:tcBorders>
              <w:left w:val="single" w:sz="4" w:space="0" w:color="000001"/>
              <w:right w:val="nil"/>
            </w:tcBorders>
            <w:shd w:val="clear" w:color="auto" w:fill="FFFFFF"/>
            <w:tcMar>
              <w:left w:w="68" w:type="dxa"/>
            </w:tcMar>
            <w:vAlign w:val="center"/>
          </w:tcPr>
          <w:p w:rsidR="005145B8" w:rsidRPr="00A8542F" w:rsidRDefault="005145B8" w:rsidP="000D42FA">
            <w:pPr>
              <w:pStyle w:val="LO-Normal"/>
              <w:jc w:val="center"/>
              <w:rPr>
                <w:sz w:val="24"/>
                <w:szCs w:val="24"/>
              </w:rPr>
            </w:pPr>
            <w:r w:rsidRPr="00A8542F">
              <w:rPr>
                <w:sz w:val="24"/>
                <w:szCs w:val="24"/>
              </w:rPr>
              <w:t>0,49</w:t>
            </w:r>
          </w:p>
        </w:tc>
        <w:tc>
          <w:tcPr>
            <w:tcW w:w="836" w:type="dxa"/>
            <w:tcBorders>
              <w:left w:val="single" w:sz="4" w:space="0" w:color="000001"/>
              <w:right w:val="nil"/>
            </w:tcBorders>
            <w:shd w:val="clear" w:color="auto" w:fill="FFFFFF"/>
            <w:tcMar>
              <w:left w:w="68" w:type="dxa"/>
            </w:tcMar>
            <w:vAlign w:val="center"/>
          </w:tcPr>
          <w:p w:rsidR="005145B8" w:rsidRPr="00A8542F" w:rsidRDefault="005145B8" w:rsidP="000D42FA">
            <w:pPr>
              <w:pStyle w:val="LO-Normal"/>
              <w:jc w:val="center"/>
              <w:rPr>
                <w:sz w:val="24"/>
                <w:szCs w:val="24"/>
              </w:rPr>
            </w:pPr>
            <w:r w:rsidRPr="00A8542F">
              <w:rPr>
                <w:sz w:val="24"/>
                <w:szCs w:val="24"/>
              </w:rPr>
              <w:t>0</w:t>
            </w:r>
            <w:r>
              <w:rPr>
                <w:sz w:val="24"/>
                <w:szCs w:val="24"/>
              </w:rPr>
              <w:t>,58</w:t>
            </w:r>
          </w:p>
        </w:tc>
        <w:tc>
          <w:tcPr>
            <w:tcW w:w="900" w:type="dxa"/>
            <w:tcBorders>
              <w:left w:val="single" w:sz="4" w:space="0" w:color="000001"/>
              <w:right w:val="single" w:sz="4" w:space="0" w:color="auto"/>
            </w:tcBorders>
            <w:shd w:val="clear" w:color="auto" w:fill="FFFFFF"/>
            <w:tcMar>
              <w:left w:w="68" w:type="dxa"/>
            </w:tcMar>
            <w:vAlign w:val="center"/>
          </w:tcPr>
          <w:p w:rsidR="005145B8" w:rsidRPr="00A8542F" w:rsidRDefault="005145B8" w:rsidP="001F6A0A">
            <w:pPr>
              <w:pStyle w:val="LO-Normal"/>
              <w:jc w:val="center"/>
              <w:rPr>
                <w:sz w:val="24"/>
                <w:szCs w:val="24"/>
              </w:rPr>
            </w:pPr>
            <w:r w:rsidRPr="00A8542F">
              <w:rPr>
                <w:sz w:val="24"/>
                <w:szCs w:val="24"/>
              </w:rPr>
              <w:t>0</w:t>
            </w:r>
            <w:r>
              <w:rPr>
                <w:sz w:val="24"/>
                <w:szCs w:val="24"/>
              </w:rPr>
              <w:t>,58</w:t>
            </w:r>
          </w:p>
        </w:tc>
        <w:tc>
          <w:tcPr>
            <w:tcW w:w="901" w:type="dxa"/>
            <w:tcBorders>
              <w:left w:val="single" w:sz="4" w:space="0" w:color="auto"/>
              <w:right w:val="single" w:sz="4" w:space="0" w:color="000001"/>
            </w:tcBorders>
            <w:shd w:val="clear" w:color="auto" w:fill="FFFFFF"/>
            <w:vAlign w:val="center"/>
          </w:tcPr>
          <w:p w:rsidR="005145B8" w:rsidRPr="00A8542F" w:rsidRDefault="005145B8" w:rsidP="000D42FA">
            <w:pPr>
              <w:pStyle w:val="LO-Normal"/>
              <w:jc w:val="center"/>
              <w:rPr>
                <w:sz w:val="24"/>
                <w:szCs w:val="24"/>
              </w:rPr>
            </w:pPr>
            <w:r w:rsidRPr="00A8542F">
              <w:rPr>
                <w:sz w:val="24"/>
                <w:szCs w:val="24"/>
              </w:rPr>
              <w:t>0,49</w:t>
            </w:r>
          </w:p>
        </w:tc>
      </w:tr>
      <w:tr w:rsidR="005145B8" w:rsidRPr="00A8542F">
        <w:trPr>
          <w:cantSplit/>
          <w:jc w:val="center"/>
        </w:trPr>
        <w:tc>
          <w:tcPr>
            <w:tcW w:w="599" w:type="dxa"/>
            <w:tcBorders>
              <w:right w:val="nil"/>
            </w:tcBorders>
            <w:shd w:val="clear" w:color="auto" w:fill="FFFFFF"/>
            <w:tcMar>
              <w:left w:w="68" w:type="dxa"/>
            </w:tcMar>
          </w:tcPr>
          <w:p w:rsidR="005145B8" w:rsidRPr="00A8542F" w:rsidRDefault="005145B8" w:rsidP="000D42FA">
            <w:pPr>
              <w:pStyle w:val="LO-Normal"/>
              <w:ind w:left="-113" w:right="-113"/>
              <w:jc w:val="center"/>
              <w:rPr>
                <w:sz w:val="24"/>
                <w:szCs w:val="24"/>
                <w:lang w:val="en-US"/>
              </w:rPr>
            </w:pPr>
            <w:r w:rsidRPr="00A8542F">
              <w:rPr>
                <w:sz w:val="24"/>
                <w:szCs w:val="24"/>
                <w:lang w:val="en-US"/>
              </w:rPr>
              <w:t>4</w:t>
            </w:r>
          </w:p>
        </w:tc>
        <w:tc>
          <w:tcPr>
            <w:tcW w:w="3314" w:type="dxa"/>
            <w:tcBorders>
              <w:left w:val="single" w:sz="4" w:space="0" w:color="000001"/>
              <w:right w:val="nil"/>
            </w:tcBorders>
            <w:shd w:val="clear" w:color="auto" w:fill="FFFFFF"/>
            <w:tcMar>
              <w:left w:w="68" w:type="dxa"/>
            </w:tcMar>
          </w:tcPr>
          <w:p w:rsidR="005145B8" w:rsidRPr="00A8542F" w:rsidRDefault="005145B8" w:rsidP="000D42FA">
            <w:pPr>
              <w:pStyle w:val="LO-Normal"/>
              <w:rPr>
                <w:sz w:val="24"/>
                <w:szCs w:val="24"/>
              </w:rPr>
            </w:pPr>
            <w:r w:rsidRPr="00A8542F">
              <w:rPr>
                <w:sz w:val="24"/>
                <w:szCs w:val="24"/>
              </w:rPr>
              <w:t>Земли особо охраняемых территорий</w:t>
            </w:r>
          </w:p>
        </w:tc>
        <w:tc>
          <w:tcPr>
            <w:tcW w:w="1065" w:type="dxa"/>
            <w:tcBorders>
              <w:left w:val="single" w:sz="4" w:space="0" w:color="000001"/>
              <w:right w:val="nil"/>
            </w:tcBorders>
            <w:shd w:val="clear" w:color="auto" w:fill="FFFFFF"/>
            <w:tcMar>
              <w:left w:w="68" w:type="dxa"/>
            </w:tcMar>
            <w:vAlign w:val="center"/>
          </w:tcPr>
          <w:p w:rsidR="005145B8" w:rsidRPr="00A8542F" w:rsidRDefault="005145B8" w:rsidP="000D42FA">
            <w:pPr>
              <w:pStyle w:val="LO-Normal"/>
              <w:jc w:val="center"/>
              <w:rPr>
                <w:sz w:val="24"/>
                <w:szCs w:val="24"/>
              </w:rPr>
            </w:pPr>
            <w:r w:rsidRPr="00A8542F">
              <w:rPr>
                <w:sz w:val="24"/>
                <w:szCs w:val="24"/>
              </w:rPr>
              <w:t>0,04</w:t>
            </w:r>
          </w:p>
        </w:tc>
        <w:tc>
          <w:tcPr>
            <w:tcW w:w="1109" w:type="dxa"/>
            <w:tcBorders>
              <w:left w:val="single" w:sz="4" w:space="0" w:color="000001"/>
              <w:right w:val="nil"/>
            </w:tcBorders>
            <w:shd w:val="clear" w:color="auto" w:fill="FFFFFF"/>
            <w:tcMar>
              <w:left w:w="68" w:type="dxa"/>
            </w:tcMar>
            <w:vAlign w:val="center"/>
          </w:tcPr>
          <w:p w:rsidR="005145B8" w:rsidRPr="00A8542F" w:rsidRDefault="005145B8" w:rsidP="000D42FA">
            <w:pPr>
              <w:pStyle w:val="LO-Normal"/>
              <w:jc w:val="center"/>
              <w:rPr>
                <w:sz w:val="24"/>
                <w:szCs w:val="24"/>
              </w:rPr>
            </w:pPr>
            <w:r w:rsidRPr="00A8542F">
              <w:rPr>
                <w:sz w:val="24"/>
                <w:szCs w:val="24"/>
              </w:rPr>
              <w:t>0,04</w:t>
            </w:r>
          </w:p>
        </w:tc>
        <w:tc>
          <w:tcPr>
            <w:tcW w:w="836" w:type="dxa"/>
            <w:tcBorders>
              <w:left w:val="single" w:sz="4" w:space="0" w:color="000001"/>
              <w:right w:val="nil"/>
            </w:tcBorders>
            <w:shd w:val="clear" w:color="auto" w:fill="FFFFFF"/>
            <w:tcMar>
              <w:left w:w="68" w:type="dxa"/>
            </w:tcMar>
            <w:vAlign w:val="center"/>
          </w:tcPr>
          <w:p w:rsidR="005145B8" w:rsidRPr="00A8542F" w:rsidRDefault="005145B8" w:rsidP="000D42FA">
            <w:pPr>
              <w:pStyle w:val="LO-Normal"/>
              <w:jc w:val="center"/>
              <w:rPr>
                <w:sz w:val="24"/>
                <w:szCs w:val="24"/>
              </w:rPr>
            </w:pPr>
            <w:r w:rsidRPr="00A8542F">
              <w:rPr>
                <w:sz w:val="24"/>
                <w:szCs w:val="24"/>
              </w:rPr>
              <w:t>0,04</w:t>
            </w:r>
          </w:p>
        </w:tc>
        <w:tc>
          <w:tcPr>
            <w:tcW w:w="900" w:type="dxa"/>
            <w:tcBorders>
              <w:left w:val="single" w:sz="4" w:space="0" w:color="000001"/>
              <w:right w:val="single" w:sz="4" w:space="0" w:color="auto"/>
            </w:tcBorders>
            <w:shd w:val="clear" w:color="auto" w:fill="FFFFFF"/>
            <w:tcMar>
              <w:left w:w="68" w:type="dxa"/>
            </w:tcMar>
            <w:vAlign w:val="center"/>
          </w:tcPr>
          <w:p w:rsidR="005145B8" w:rsidRPr="00A8542F" w:rsidRDefault="005145B8" w:rsidP="001F6A0A">
            <w:pPr>
              <w:pStyle w:val="LO-Normal"/>
              <w:jc w:val="center"/>
              <w:rPr>
                <w:sz w:val="24"/>
                <w:szCs w:val="24"/>
              </w:rPr>
            </w:pPr>
            <w:r w:rsidRPr="00A8542F">
              <w:rPr>
                <w:sz w:val="24"/>
                <w:szCs w:val="24"/>
              </w:rPr>
              <w:t>0,04</w:t>
            </w:r>
          </w:p>
        </w:tc>
        <w:tc>
          <w:tcPr>
            <w:tcW w:w="901" w:type="dxa"/>
            <w:tcBorders>
              <w:left w:val="single" w:sz="4" w:space="0" w:color="auto"/>
              <w:right w:val="single" w:sz="4" w:space="0" w:color="000001"/>
            </w:tcBorders>
            <w:shd w:val="clear" w:color="auto" w:fill="FFFFFF"/>
            <w:vAlign w:val="center"/>
          </w:tcPr>
          <w:p w:rsidR="005145B8" w:rsidRPr="00A8542F" w:rsidRDefault="005145B8" w:rsidP="000D42FA">
            <w:pPr>
              <w:pStyle w:val="LO-Normal"/>
              <w:jc w:val="center"/>
              <w:rPr>
                <w:sz w:val="24"/>
                <w:szCs w:val="24"/>
              </w:rPr>
            </w:pPr>
            <w:r w:rsidRPr="00A8542F">
              <w:rPr>
                <w:sz w:val="24"/>
                <w:szCs w:val="24"/>
              </w:rPr>
              <w:t>0,04</w:t>
            </w:r>
          </w:p>
        </w:tc>
      </w:tr>
      <w:tr w:rsidR="005145B8" w:rsidRPr="00A8542F">
        <w:trPr>
          <w:cantSplit/>
          <w:jc w:val="center"/>
        </w:trPr>
        <w:tc>
          <w:tcPr>
            <w:tcW w:w="599" w:type="dxa"/>
            <w:tcBorders>
              <w:right w:val="nil"/>
            </w:tcBorders>
            <w:shd w:val="clear" w:color="auto" w:fill="FFFFFF"/>
            <w:tcMar>
              <w:left w:w="68" w:type="dxa"/>
            </w:tcMar>
          </w:tcPr>
          <w:p w:rsidR="005145B8" w:rsidRPr="00A8542F" w:rsidRDefault="005145B8" w:rsidP="000D42FA">
            <w:pPr>
              <w:pStyle w:val="LO-Normal"/>
              <w:ind w:left="-113" w:right="-113"/>
              <w:jc w:val="center"/>
              <w:rPr>
                <w:sz w:val="24"/>
                <w:szCs w:val="24"/>
                <w:lang w:val="en-US"/>
              </w:rPr>
            </w:pPr>
            <w:r w:rsidRPr="00A8542F">
              <w:rPr>
                <w:sz w:val="24"/>
                <w:szCs w:val="24"/>
                <w:lang w:val="en-US"/>
              </w:rPr>
              <w:t>5</w:t>
            </w:r>
          </w:p>
        </w:tc>
        <w:tc>
          <w:tcPr>
            <w:tcW w:w="3314" w:type="dxa"/>
            <w:tcBorders>
              <w:left w:val="single" w:sz="4" w:space="0" w:color="000001"/>
              <w:right w:val="nil"/>
            </w:tcBorders>
            <w:shd w:val="clear" w:color="auto" w:fill="FFFFFF"/>
            <w:tcMar>
              <w:left w:w="68" w:type="dxa"/>
            </w:tcMar>
          </w:tcPr>
          <w:p w:rsidR="005145B8" w:rsidRPr="00A8542F" w:rsidRDefault="005145B8" w:rsidP="000D42FA">
            <w:pPr>
              <w:pStyle w:val="LO-Normal"/>
              <w:rPr>
                <w:sz w:val="24"/>
                <w:szCs w:val="24"/>
              </w:rPr>
            </w:pPr>
            <w:r w:rsidRPr="00A8542F">
              <w:rPr>
                <w:sz w:val="24"/>
                <w:szCs w:val="24"/>
              </w:rPr>
              <w:t>Земли лесного фонда</w:t>
            </w:r>
          </w:p>
        </w:tc>
        <w:tc>
          <w:tcPr>
            <w:tcW w:w="1065" w:type="dxa"/>
            <w:tcBorders>
              <w:left w:val="single" w:sz="4" w:space="0" w:color="000001"/>
              <w:right w:val="nil"/>
            </w:tcBorders>
            <w:shd w:val="clear" w:color="auto" w:fill="FFFFFF"/>
            <w:tcMar>
              <w:left w:w="68" w:type="dxa"/>
            </w:tcMar>
            <w:vAlign w:val="center"/>
          </w:tcPr>
          <w:p w:rsidR="005145B8" w:rsidRPr="00A8542F" w:rsidRDefault="005145B8" w:rsidP="000D42FA">
            <w:pPr>
              <w:pStyle w:val="LO-Normal"/>
              <w:jc w:val="center"/>
              <w:rPr>
                <w:sz w:val="24"/>
                <w:szCs w:val="24"/>
              </w:rPr>
            </w:pPr>
            <w:r w:rsidRPr="00A8542F">
              <w:rPr>
                <w:sz w:val="24"/>
                <w:szCs w:val="24"/>
              </w:rPr>
              <w:t>5,74</w:t>
            </w:r>
          </w:p>
        </w:tc>
        <w:tc>
          <w:tcPr>
            <w:tcW w:w="1109" w:type="dxa"/>
            <w:tcBorders>
              <w:left w:val="single" w:sz="4" w:space="0" w:color="000001"/>
              <w:right w:val="nil"/>
            </w:tcBorders>
            <w:shd w:val="clear" w:color="auto" w:fill="FFFFFF"/>
            <w:tcMar>
              <w:left w:w="68" w:type="dxa"/>
            </w:tcMar>
            <w:vAlign w:val="center"/>
          </w:tcPr>
          <w:p w:rsidR="005145B8" w:rsidRPr="00A8542F" w:rsidRDefault="005145B8" w:rsidP="000D42FA">
            <w:pPr>
              <w:pStyle w:val="LO-Normal"/>
              <w:jc w:val="center"/>
              <w:rPr>
                <w:sz w:val="24"/>
                <w:szCs w:val="24"/>
              </w:rPr>
            </w:pPr>
            <w:r w:rsidRPr="00A8542F">
              <w:rPr>
                <w:sz w:val="24"/>
                <w:szCs w:val="24"/>
              </w:rPr>
              <w:t>5,74</w:t>
            </w:r>
          </w:p>
        </w:tc>
        <w:tc>
          <w:tcPr>
            <w:tcW w:w="836" w:type="dxa"/>
            <w:tcBorders>
              <w:left w:val="single" w:sz="4" w:space="0" w:color="000001"/>
              <w:right w:val="nil"/>
            </w:tcBorders>
            <w:shd w:val="clear" w:color="auto" w:fill="FFFFFF"/>
            <w:tcMar>
              <w:left w:w="68" w:type="dxa"/>
            </w:tcMar>
            <w:vAlign w:val="center"/>
          </w:tcPr>
          <w:p w:rsidR="005145B8" w:rsidRPr="00A8542F" w:rsidRDefault="005145B8" w:rsidP="000D42FA">
            <w:pPr>
              <w:pStyle w:val="LO-Normal"/>
              <w:jc w:val="center"/>
              <w:rPr>
                <w:sz w:val="24"/>
                <w:szCs w:val="24"/>
              </w:rPr>
            </w:pPr>
            <w:r w:rsidRPr="00A8542F">
              <w:rPr>
                <w:sz w:val="24"/>
                <w:szCs w:val="24"/>
              </w:rPr>
              <w:t>5,74</w:t>
            </w:r>
          </w:p>
        </w:tc>
        <w:tc>
          <w:tcPr>
            <w:tcW w:w="900" w:type="dxa"/>
            <w:tcBorders>
              <w:left w:val="single" w:sz="4" w:space="0" w:color="000001"/>
              <w:right w:val="single" w:sz="4" w:space="0" w:color="auto"/>
            </w:tcBorders>
            <w:shd w:val="clear" w:color="auto" w:fill="FFFFFF"/>
            <w:tcMar>
              <w:left w:w="68" w:type="dxa"/>
            </w:tcMar>
            <w:vAlign w:val="center"/>
          </w:tcPr>
          <w:p w:rsidR="005145B8" w:rsidRPr="00A8542F" w:rsidRDefault="005145B8" w:rsidP="001F6A0A">
            <w:pPr>
              <w:pStyle w:val="LO-Normal"/>
              <w:jc w:val="center"/>
              <w:rPr>
                <w:sz w:val="24"/>
                <w:szCs w:val="24"/>
              </w:rPr>
            </w:pPr>
            <w:r w:rsidRPr="00A8542F">
              <w:rPr>
                <w:sz w:val="24"/>
                <w:szCs w:val="24"/>
              </w:rPr>
              <w:t>5,74</w:t>
            </w:r>
          </w:p>
        </w:tc>
        <w:tc>
          <w:tcPr>
            <w:tcW w:w="901" w:type="dxa"/>
            <w:tcBorders>
              <w:left w:val="single" w:sz="4" w:space="0" w:color="auto"/>
              <w:right w:val="single" w:sz="4" w:space="0" w:color="000001"/>
            </w:tcBorders>
            <w:shd w:val="clear" w:color="auto" w:fill="FFFFFF"/>
            <w:vAlign w:val="center"/>
          </w:tcPr>
          <w:p w:rsidR="005145B8" w:rsidRPr="00A8542F" w:rsidRDefault="005145B8" w:rsidP="000D42FA">
            <w:pPr>
              <w:pStyle w:val="LO-Normal"/>
              <w:jc w:val="center"/>
              <w:rPr>
                <w:sz w:val="24"/>
                <w:szCs w:val="24"/>
              </w:rPr>
            </w:pPr>
            <w:r w:rsidRPr="00A8542F">
              <w:rPr>
                <w:sz w:val="24"/>
                <w:szCs w:val="24"/>
              </w:rPr>
              <w:t>5,74</w:t>
            </w:r>
          </w:p>
        </w:tc>
      </w:tr>
      <w:tr w:rsidR="005145B8" w:rsidRPr="00A8542F">
        <w:trPr>
          <w:cantSplit/>
          <w:jc w:val="center"/>
        </w:trPr>
        <w:tc>
          <w:tcPr>
            <w:tcW w:w="599" w:type="dxa"/>
            <w:tcBorders>
              <w:right w:val="nil"/>
            </w:tcBorders>
            <w:shd w:val="clear" w:color="auto" w:fill="FFFFFF"/>
            <w:tcMar>
              <w:left w:w="68" w:type="dxa"/>
            </w:tcMar>
          </w:tcPr>
          <w:p w:rsidR="005145B8" w:rsidRPr="00A8542F" w:rsidRDefault="005145B8" w:rsidP="000D42FA">
            <w:pPr>
              <w:pStyle w:val="LO-Normal"/>
              <w:ind w:left="-113" w:right="-113"/>
              <w:jc w:val="center"/>
              <w:rPr>
                <w:sz w:val="24"/>
                <w:szCs w:val="24"/>
                <w:lang w:val="en-US"/>
              </w:rPr>
            </w:pPr>
            <w:r w:rsidRPr="00A8542F">
              <w:rPr>
                <w:sz w:val="24"/>
                <w:szCs w:val="24"/>
                <w:lang w:val="en-US"/>
              </w:rPr>
              <w:t>6</w:t>
            </w:r>
          </w:p>
        </w:tc>
        <w:tc>
          <w:tcPr>
            <w:tcW w:w="3314" w:type="dxa"/>
            <w:tcBorders>
              <w:left w:val="single" w:sz="4" w:space="0" w:color="000001"/>
              <w:right w:val="nil"/>
            </w:tcBorders>
            <w:shd w:val="clear" w:color="auto" w:fill="FFFFFF"/>
            <w:tcMar>
              <w:left w:w="68" w:type="dxa"/>
            </w:tcMar>
          </w:tcPr>
          <w:p w:rsidR="005145B8" w:rsidRPr="00A8542F" w:rsidRDefault="005145B8" w:rsidP="000D42FA">
            <w:pPr>
              <w:pStyle w:val="LO-Normal"/>
              <w:jc w:val="both"/>
              <w:rPr>
                <w:sz w:val="24"/>
                <w:szCs w:val="24"/>
              </w:rPr>
            </w:pPr>
            <w:r w:rsidRPr="00A8542F">
              <w:rPr>
                <w:sz w:val="24"/>
                <w:szCs w:val="24"/>
              </w:rPr>
              <w:t>Земли водного фонда</w:t>
            </w:r>
          </w:p>
        </w:tc>
        <w:tc>
          <w:tcPr>
            <w:tcW w:w="1065" w:type="dxa"/>
            <w:tcBorders>
              <w:left w:val="single" w:sz="4" w:space="0" w:color="000001"/>
              <w:right w:val="nil"/>
            </w:tcBorders>
            <w:shd w:val="clear" w:color="auto" w:fill="FFFFFF"/>
            <w:tcMar>
              <w:left w:w="68" w:type="dxa"/>
            </w:tcMar>
            <w:vAlign w:val="center"/>
          </w:tcPr>
          <w:p w:rsidR="005145B8" w:rsidRPr="00A8542F" w:rsidRDefault="005145B8" w:rsidP="000D42FA">
            <w:pPr>
              <w:pStyle w:val="LO-Normal"/>
              <w:jc w:val="center"/>
              <w:rPr>
                <w:sz w:val="24"/>
                <w:szCs w:val="24"/>
              </w:rPr>
            </w:pPr>
            <w:r w:rsidRPr="00A8542F">
              <w:rPr>
                <w:sz w:val="24"/>
                <w:szCs w:val="24"/>
              </w:rPr>
              <w:t>0,01</w:t>
            </w:r>
          </w:p>
        </w:tc>
        <w:tc>
          <w:tcPr>
            <w:tcW w:w="1109" w:type="dxa"/>
            <w:tcBorders>
              <w:left w:val="single" w:sz="4" w:space="0" w:color="000001"/>
              <w:right w:val="nil"/>
            </w:tcBorders>
            <w:shd w:val="clear" w:color="auto" w:fill="FFFFFF"/>
            <w:tcMar>
              <w:left w:w="68" w:type="dxa"/>
            </w:tcMar>
            <w:vAlign w:val="center"/>
          </w:tcPr>
          <w:p w:rsidR="005145B8" w:rsidRPr="00A8542F" w:rsidRDefault="005145B8" w:rsidP="000D42FA">
            <w:pPr>
              <w:pStyle w:val="LO-Normal"/>
              <w:jc w:val="center"/>
              <w:rPr>
                <w:sz w:val="24"/>
                <w:szCs w:val="24"/>
              </w:rPr>
            </w:pPr>
            <w:r w:rsidRPr="00A8542F">
              <w:rPr>
                <w:sz w:val="24"/>
                <w:szCs w:val="24"/>
              </w:rPr>
              <w:t>0,01</w:t>
            </w:r>
          </w:p>
        </w:tc>
        <w:tc>
          <w:tcPr>
            <w:tcW w:w="836" w:type="dxa"/>
            <w:tcBorders>
              <w:left w:val="single" w:sz="4" w:space="0" w:color="000001"/>
              <w:right w:val="nil"/>
            </w:tcBorders>
            <w:shd w:val="clear" w:color="auto" w:fill="FFFFFF"/>
            <w:tcMar>
              <w:left w:w="68" w:type="dxa"/>
            </w:tcMar>
            <w:vAlign w:val="center"/>
          </w:tcPr>
          <w:p w:rsidR="005145B8" w:rsidRPr="00A8542F" w:rsidRDefault="005145B8" w:rsidP="000D42FA">
            <w:pPr>
              <w:pStyle w:val="LO-Normal"/>
              <w:jc w:val="center"/>
              <w:rPr>
                <w:sz w:val="24"/>
                <w:szCs w:val="24"/>
              </w:rPr>
            </w:pPr>
            <w:r w:rsidRPr="00A8542F">
              <w:rPr>
                <w:sz w:val="24"/>
                <w:szCs w:val="24"/>
              </w:rPr>
              <w:t>0,01</w:t>
            </w:r>
          </w:p>
        </w:tc>
        <w:tc>
          <w:tcPr>
            <w:tcW w:w="900" w:type="dxa"/>
            <w:tcBorders>
              <w:left w:val="single" w:sz="4" w:space="0" w:color="000001"/>
              <w:right w:val="single" w:sz="4" w:space="0" w:color="auto"/>
            </w:tcBorders>
            <w:shd w:val="clear" w:color="auto" w:fill="FFFFFF"/>
            <w:tcMar>
              <w:left w:w="68" w:type="dxa"/>
            </w:tcMar>
            <w:vAlign w:val="center"/>
          </w:tcPr>
          <w:p w:rsidR="005145B8" w:rsidRPr="00A8542F" w:rsidRDefault="005145B8" w:rsidP="001F6A0A">
            <w:pPr>
              <w:pStyle w:val="LO-Normal"/>
              <w:jc w:val="center"/>
              <w:rPr>
                <w:sz w:val="24"/>
                <w:szCs w:val="24"/>
              </w:rPr>
            </w:pPr>
            <w:r w:rsidRPr="00A8542F">
              <w:rPr>
                <w:sz w:val="24"/>
                <w:szCs w:val="24"/>
              </w:rPr>
              <w:t>0,01</w:t>
            </w:r>
          </w:p>
        </w:tc>
        <w:tc>
          <w:tcPr>
            <w:tcW w:w="901" w:type="dxa"/>
            <w:tcBorders>
              <w:left w:val="single" w:sz="4" w:space="0" w:color="auto"/>
              <w:right w:val="single" w:sz="4" w:space="0" w:color="000001"/>
            </w:tcBorders>
            <w:shd w:val="clear" w:color="auto" w:fill="FFFFFF"/>
            <w:vAlign w:val="center"/>
          </w:tcPr>
          <w:p w:rsidR="005145B8" w:rsidRPr="00A8542F" w:rsidRDefault="005145B8" w:rsidP="000D42FA">
            <w:pPr>
              <w:pStyle w:val="LO-Normal"/>
              <w:jc w:val="center"/>
              <w:rPr>
                <w:sz w:val="24"/>
                <w:szCs w:val="24"/>
              </w:rPr>
            </w:pPr>
            <w:r w:rsidRPr="00A8542F">
              <w:rPr>
                <w:sz w:val="24"/>
                <w:szCs w:val="24"/>
              </w:rPr>
              <w:t>0,01</w:t>
            </w:r>
          </w:p>
        </w:tc>
      </w:tr>
      <w:tr w:rsidR="005145B8" w:rsidRPr="00A8542F">
        <w:trPr>
          <w:cantSplit/>
          <w:jc w:val="center"/>
        </w:trPr>
        <w:tc>
          <w:tcPr>
            <w:tcW w:w="599" w:type="dxa"/>
            <w:tcBorders>
              <w:right w:val="nil"/>
            </w:tcBorders>
            <w:shd w:val="clear" w:color="auto" w:fill="FFFFFF"/>
            <w:tcMar>
              <w:left w:w="68" w:type="dxa"/>
            </w:tcMar>
          </w:tcPr>
          <w:p w:rsidR="005145B8" w:rsidRPr="00A8542F" w:rsidRDefault="005145B8" w:rsidP="000D42FA">
            <w:pPr>
              <w:pStyle w:val="LO-Normal"/>
              <w:ind w:left="-113" w:right="-113"/>
              <w:jc w:val="center"/>
              <w:rPr>
                <w:sz w:val="24"/>
                <w:szCs w:val="24"/>
                <w:lang w:val="en-US"/>
              </w:rPr>
            </w:pPr>
            <w:r w:rsidRPr="00A8542F">
              <w:rPr>
                <w:sz w:val="24"/>
                <w:szCs w:val="24"/>
                <w:lang w:val="en-US"/>
              </w:rPr>
              <w:t>7</w:t>
            </w:r>
          </w:p>
        </w:tc>
        <w:tc>
          <w:tcPr>
            <w:tcW w:w="3314" w:type="dxa"/>
            <w:tcBorders>
              <w:left w:val="single" w:sz="4" w:space="0" w:color="000001"/>
              <w:right w:val="nil"/>
            </w:tcBorders>
            <w:shd w:val="clear" w:color="auto" w:fill="FFFFFF"/>
            <w:tcMar>
              <w:left w:w="68" w:type="dxa"/>
            </w:tcMar>
          </w:tcPr>
          <w:p w:rsidR="005145B8" w:rsidRPr="00A8542F" w:rsidRDefault="005145B8" w:rsidP="000D42FA">
            <w:pPr>
              <w:pStyle w:val="LO-Normal"/>
              <w:rPr>
                <w:sz w:val="24"/>
                <w:szCs w:val="24"/>
              </w:rPr>
            </w:pPr>
            <w:r w:rsidRPr="00A8542F">
              <w:rPr>
                <w:sz w:val="24"/>
                <w:szCs w:val="24"/>
              </w:rPr>
              <w:t>Земли запаса</w:t>
            </w:r>
          </w:p>
        </w:tc>
        <w:tc>
          <w:tcPr>
            <w:tcW w:w="1065" w:type="dxa"/>
            <w:tcBorders>
              <w:left w:val="single" w:sz="4" w:space="0" w:color="000001"/>
              <w:right w:val="nil"/>
            </w:tcBorders>
            <w:shd w:val="clear" w:color="auto" w:fill="FFFFFF"/>
            <w:tcMar>
              <w:left w:w="68" w:type="dxa"/>
            </w:tcMar>
            <w:vAlign w:val="center"/>
          </w:tcPr>
          <w:p w:rsidR="005145B8" w:rsidRPr="00A8542F" w:rsidRDefault="005145B8" w:rsidP="000D42FA">
            <w:pPr>
              <w:pStyle w:val="LO-Normal"/>
              <w:jc w:val="center"/>
              <w:rPr>
                <w:sz w:val="24"/>
                <w:szCs w:val="24"/>
              </w:rPr>
            </w:pPr>
            <w:r w:rsidRPr="00A8542F">
              <w:rPr>
                <w:sz w:val="24"/>
                <w:szCs w:val="24"/>
              </w:rPr>
              <w:t>0,51</w:t>
            </w:r>
          </w:p>
        </w:tc>
        <w:tc>
          <w:tcPr>
            <w:tcW w:w="1109" w:type="dxa"/>
            <w:tcBorders>
              <w:left w:val="single" w:sz="4" w:space="0" w:color="000001"/>
              <w:right w:val="nil"/>
            </w:tcBorders>
            <w:shd w:val="clear" w:color="auto" w:fill="FFFFFF"/>
            <w:tcMar>
              <w:left w:w="68" w:type="dxa"/>
            </w:tcMar>
            <w:vAlign w:val="center"/>
          </w:tcPr>
          <w:p w:rsidR="005145B8" w:rsidRPr="00A8542F" w:rsidRDefault="005145B8" w:rsidP="000D42FA">
            <w:pPr>
              <w:pStyle w:val="LO-Normal"/>
              <w:jc w:val="center"/>
              <w:rPr>
                <w:sz w:val="24"/>
                <w:szCs w:val="24"/>
              </w:rPr>
            </w:pPr>
            <w:r w:rsidRPr="00A8542F">
              <w:rPr>
                <w:sz w:val="24"/>
                <w:szCs w:val="24"/>
              </w:rPr>
              <w:t>0,51</w:t>
            </w:r>
          </w:p>
        </w:tc>
        <w:tc>
          <w:tcPr>
            <w:tcW w:w="836" w:type="dxa"/>
            <w:tcBorders>
              <w:left w:val="single" w:sz="4" w:space="0" w:color="000001"/>
              <w:right w:val="nil"/>
            </w:tcBorders>
            <w:shd w:val="clear" w:color="auto" w:fill="FFFFFF"/>
            <w:tcMar>
              <w:left w:w="68" w:type="dxa"/>
            </w:tcMar>
            <w:vAlign w:val="center"/>
          </w:tcPr>
          <w:p w:rsidR="005145B8" w:rsidRPr="00A8542F" w:rsidRDefault="005145B8" w:rsidP="000D42FA">
            <w:pPr>
              <w:pStyle w:val="LO-Normal"/>
              <w:jc w:val="center"/>
              <w:rPr>
                <w:sz w:val="24"/>
                <w:szCs w:val="24"/>
              </w:rPr>
            </w:pPr>
            <w:r w:rsidRPr="00A8542F">
              <w:rPr>
                <w:sz w:val="24"/>
                <w:szCs w:val="24"/>
              </w:rPr>
              <w:t>0,5</w:t>
            </w:r>
          </w:p>
        </w:tc>
        <w:tc>
          <w:tcPr>
            <w:tcW w:w="900" w:type="dxa"/>
            <w:tcBorders>
              <w:left w:val="single" w:sz="4" w:space="0" w:color="000001"/>
              <w:right w:val="single" w:sz="4" w:space="0" w:color="auto"/>
            </w:tcBorders>
            <w:shd w:val="clear" w:color="auto" w:fill="FFFFFF"/>
            <w:tcMar>
              <w:left w:w="68" w:type="dxa"/>
            </w:tcMar>
            <w:vAlign w:val="center"/>
          </w:tcPr>
          <w:p w:rsidR="005145B8" w:rsidRPr="00A8542F" w:rsidRDefault="005145B8" w:rsidP="001F6A0A">
            <w:pPr>
              <w:pStyle w:val="LO-Normal"/>
              <w:jc w:val="center"/>
              <w:rPr>
                <w:sz w:val="24"/>
                <w:szCs w:val="24"/>
              </w:rPr>
            </w:pPr>
            <w:r w:rsidRPr="00A8542F">
              <w:rPr>
                <w:sz w:val="24"/>
                <w:szCs w:val="24"/>
              </w:rPr>
              <w:t>0,5</w:t>
            </w:r>
          </w:p>
        </w:tc>
        <w:tc>
          <w:tcPr>
            <w:tcW w:w="901" w:type="dxa"/>
            <w:tcBorders>
              <w:left w:val="single" w:sz="4" w:space="0" w:color="auto"/>
              <w:right w:val="single" w:sz="4" w:space="0" w:color="000001"/>
            </w:tcBorders>
            <w:shd w:val="clear" w:color="auto" w:fill="FFFFFF"/>
            <w:vAlign w:val="center"/>
          </w:tcPr>
          <w:p w:rsidR="005145B8" w:rsidRPr="00A8542F" w:rsidRDefault="005145B8" w:rsidP="000D42FA">
            <w:pPr>
              <w:pStyle w:val="LO-Normal"/>
              <w:jc w:val="center"/>
              <w:rPr>
                <w:sz w:val="24"/>
                <w:szCs w:val="24"/>
              </w:rPr>
            </w:pPr>
            <w:r w:rsidRPr="00A8542F">
              <w:rPr>
                <w:sz w:val="24"/>
                <w:szCs w:val="24"/>
              </w:rPr>
              <w:t>0,5</w:t>
            </w:r>
          </w:p>
        </w:tc>
      </w:tr>
    </w:tbl>
    <w:p w:rsidR="00B06095" w:rsidRPr="00B06095" w:rsidRDefault="00B06095" w:rsidP="00ED450B">
      <w:pPr>
        <w:ind w:right="198" w:firstLine="709"/>
        <w:rPr>
          <w:color w:val="999999"/>
          <w:szCs w:val="26"/>
        </w:rPr>
      </w:pPr>
      <w:r w:rsidRPr="00B06095">
        <w:rPr>
          <w:color w:val="999999"/>
          <w:szCs w:val="26"/>
        </w:rPr>
        <w:t>(Таблица №6.3.1 в редакции решения Кстинин</w:t>
      </w:r>
      <w:r w:rsidR="008F605C">
        <w:rPr>
          <w:color w:val="999999"/>
          <w:szCs w:val="26"/>
        </w:rPr>
        <w:t xml:space="preserve">ской сельской Думы от </w:t>
      </w:r>
      <w:r w:rsidR="008E3CD2">
        <w:rPr>
          <w:color w:val="999999"/>
          <w:szCs w:val="26"/>
        </w:rPr>
        <w:t>29.08.2019</w:t>
      </w:r>
      <w:r w:rsidR="008F605C">
        <w:rPr>
          <w:color w:val="999999"/>
          <w:szCs w:val="26"/>
        </w:rPr>
        <w:t xml:space="preserve"> № </w:t>
      </w:r>
      <w:r w:rsidR="008E3CD2">
        <w:rPr>
          <w:color w:val="999999"/>
          <w:szCs w:val="26"/>
        </w:rPr>
        <w:t>21/103</w:t>
      </w:r>
      <w:r w:rsidRPr="00B06095">
        <w:rPr>
          <w:color w:val="999999"/>
          <w:szCs w:val="26"/>
        </w:rPr>
        <w:t>)</w:t>
      </w:r>
    </w:p>
    <w:p w:rsidR="00ED450B" w:rsidRPr="000641B5" w:rsidRDefault="00292C52" w:rsidP="00ED450B">
      <w:pPr>
        <w:ind w:right="198" w:firstLine="709"/>
        <w:rPr>
          <w:szCs w:val="26"/>
        </w:rPr>
      </w:pPr>
      <w:r w:rsidRPr="000641B5">
        <w:rPr>
          <w:szCs w:val="26"/>
        </w:rPr>
        <w:t xml:space="preserve">За период с </w:t>
      </w:r>
      <w:smartTag w:uri="urn:schemas-microsoft-com:office:smarttags" w:element="metricconverter">
        <w:smartTagPr>
          <w:attr w:name="ProductID" w:val="2007 г"/>
        </w:smartTagPr>
        <w:r w:rsidRPr="000641B5">
          <w:rPr>
            <w:szCs w:val="26"/>
          </w:rPr>
          <w:t>2007 г</w:t>
        </w:r>
      </w:smartTag>
      <w:r w:rsidRPr="000641B5">
        <w:rPr>
          <w:szCs w:val="26"/>
        </w:rPr>
        <w:t xml:space="preserve">. по </w:t>
      </w:r>
      <w:smartTag w:uri="urn:schemas-microsoft-com:office:smarttags" w:element="metricconverter">
        <w:smartTagPr>
          <w:attr w:name="ProductID" w:val="2011 г"/>
        </w:smartTagPr>
        <w:r w:rsidRPr="000641B5">
          <w:rPr>
            <w:szCs w:val="26"/>
          </w:rPr>
          <w:t>201</w:t>
        </w:r>
        <w:r w:rsidR="000D619F" w:rsidRPr="000641B5">
          <w:rPr>
            <w:szCs w:val="26"/>
          </w:rPr>
          <w:t>1</w:t>
        </w:r>
        <w:r w:rsidRPr="000641B5">
          <w:rPr>
            <w:szCs w:val="26"/>
          </w:rPr>
          <w:t xml:space="preserve"> г</w:t>
        </w:r>
      </w:smartTag>
      <w:r w:rsidRPr="000641B5">
        <w:rPr>
          <w:szCs w:val="26"/>
        </w:rPr>
        <w:t xml:space="preserve">. в границы населённых пунктов Кстининского сельского поселения были включены </w:t>
      </w:r>
      <w:r w:rsidR="000D619F" w:rsidRPr="000641B5">
        <w:rPr>
          <w:szCs w:val="26"/>
        </w:rPr>
        <w:t>следующие</w:t>
      </w:r>
      <w:r w:rsidR="00C221F0" w:rsidRPr="000641B5">
        <w:rPr>
          <w:szCs w:val="26"/>
        </w:rPr>
        <w:t xml:space="preserve"> земельны</w:t>
      </w:r>
      <w:r w:rsidR="000D619F" w:rsidRPr="000641B5">
        <w:rPr>
          <w:szCs w:val="26"/>
        </w:rPr>
        <w:t>е</w:t>
      </w:r>
      <w:r w:rsidR="00C221F0" w:rsidRPr="000641B5">
        <w:rPr>
          <w:szCs w:val="26"/>
        </w:rPr>
        <w:t xml:space="preserve"> участк</w:t>
      </w:r>
      <w:r w:rsidR="000D619F" w:rsidRPr="000641B5">
        <w:rPr>
          <w:szCs w:val="26"/>
        </w:rPr>
        <w:t>и</w:t>
      </w:r>
      <w:r w:rsidR="00C221F0" w:rsidRPr="000641B5">
        <w:rPr>
          <w:szCs w:val="26"/>
        </w:rPr>
        <w:t xml:space="preserve"> и представл</w:t>
      </w:r>
      <w:r w:rsidR="00C221F0" w:rsidRPr="000641B5">
        <w:rPr>
          <w:szCs w:val="26"/>
        </w:rPr>
        <w:t>е</w:t>
      </w:r>
      <w:r w:rsidR="00C221F0" w:rsidRPr="000641B5">
        <w:rPr>
          <w:szCs w:val="26"/>
        </w:rPr>
        <w:t>ны в таблице №</w:t>
      </w:r>
      <w:r w:rsidR="008866C6" w:rsidRPr="000641B5">
        <w:rPr>
          <w:szCs w:val="26"/>
        </w:rPr>
        <w:t>6.</w:t>
      </w:r>
      <w:r w:rsidR="00C221F0" w:rsidRPr="000641B5">
        <w:rPr>
          <w:szCs w:val="26"/>
        </w:rPr>
        <w:t>3.2.</w:t>
      </w:r>
    </w:p>
    <w:p w:rsidR="00C221F0" w:rsidRPr="000641B5" w:rsidRDefault="00C221F0" w:rsidP="00C221F0">
      <w:pPr>
        <w:spacing w:line="360" w:lineRule="auto"/>
        <w:ind w:right="201"/>
        <w:jc w:val="right"/>
        <w:rPr>
          <w:sz w:val="24"/>
          <w:szCs w:val="24"/>
        </w:rPr>
      </w:pPr>
      <w:r w:rsidRPr="000641B5">
        <w:rPr>
          <w:i/>
          <w:sz w:val="24"/>
          <w:szCs w:val="24"/>
        </w:rPr>
        <w:t>Таблица №6.3.2.</w:t>
      </w:r>
    </w:p>
    <w:tbl>
      <w:tblPr>
        <w:tblW w:w="0" w:type="auto"/>
        <w:jc w:val="center"/>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0"/>
        <w:gridCol w:w="2809"/>
        <w:gridCol w:w="2285"/>
        <w:gridCol w:w="3160"/>
      </w:tblGrid>
      <w:tr w:rsidR="00C221F0" w:rsidRPr="000641B5">
        <w:trPr>
          <w:jc w:val="center"/>
        </w:trPr>
        <w:tc>
          <w:tcPr>
            <w:tcW w:w="1220" w:type="dxa"/>
          </w:tcPr>
          <w:p w:rsidR="00C221F0" w:rsidRPr="000641B5" w:rsidRDefault="00C221F0" w:rsidP="007D7FCD">
            <w:pPr>
              <w:ind w:right="198" w:firstLine="0"/>
              <w:jc w:val="center"/>
              <w:rPr>
                <w:szCs w:val="26"/>
              </w:rPr>
            </w:pPr>
            <w:r w:rsidRPr="000641B5">
              <w:rPr>
                <w:szCs w:val="26"/>
              </w:rPr>
              <w:t>№</w:t>
            </w:r>
            <w:r w:rsidR="007D7FCD" w:rsidRPr="000641B5">
              <w:rPr>
                <w:szCs w:val="26"/>
              </w:rPr>
              <w:t xml:space="preserve"> п/п</w:t>
            </w:r>
          </w:p>
        </w:tc>
        <w:tc>
          <w:tcPr>
            <w:tcW w:w="2809" w:type="dxa"/>
          </w:tcPr>
          <w:p w:rsidR="00C221F0" w:rsidRPr="000641B5" w:rsidRDefault="00C221F0" w:rsidP="006424B3">
            <w:pPr>
              <w:ind w:right="198" w:firstLine="0"/>
              <w:jc w:val="center"/>
              <w:rPr>
                <w:szCs w:val="26"/>
              </w:rPr>
            </w:pPr>
            <w:r w:rsidRPr="000641B5">
              <w:rPr>
                <w:szCs w:val="26"/>
              </w:rPr>
              <w:t>Место расположения</w:t>
            </w:r>
          </w:p>
        </w:tc>
        <w:tc>
          <w:tcPr>
            <w:tcW w:w="2285" w:type="dxa"/>
          </w:tcPr>
          <w:p w:rsidR="00C221F0" w:rsidRPr="000641B5" w:rsidRDefault="00C221F0" w:rsidP="006424B3">
            <w:pPr>
              <w:ind w:right="198" w:firstLine="0"/>
              <w:jc w:val="center"/>
              <w:rPr>
                <w:szCs w:val="26"/>
              </w:rPr>
            </w:pPr>
            <w:r w:rsidRPr="000641B5">
              <w:rPr>
                <w:szCs w:val="26"/>
              </w:rPr>
              <w:t>Пл</w:t>
            </w:r>
            <w:r w:rsidRPr="000641B5">
              <w:rPr>
                <w:szCs w:val="26"/>
              </w:rPr>
              <w:t>о</w:t>
            </w:r>
            <w:r w:rsidRPr="000641B5">
              <w:rPr>
                <w:szCs w:val="26"/>
              </w:rPr>
              <w:t>щадь, га</w:t>
            </w:r>
          </w:p>
        </w:tc>
        <w:tc>
          <w:tcPr>
            <w:tcW w:w="3160" w:type="dxa"/>
          </w:tcPr>
          <w:p w:rsidR="00C221F0" w:rsidRPr="000641B5" w:rsidRDefault="00C221F0" w:rsidP="006424B3">
            <w:pPr>
              <w:ind w:right="198" w:firstLine="0"/>
              <w:jc w:val="center"/>
              <w:rPr>
                <w:szCs w:val="26"/>
              </w:rPr>
            </w:pPr>
            <w:r w:rsidRPr="000641B5">
              <w:rPr>
                <w:szCs w:val="26"/>
              </w:rPr>
              <w:t>Кадастр</w:t>
            </w:r>
            <w:r w:rsidRPr="000641B5">
              <w:rPr>
                <w:szCs w:val="26"/>
              </w:rPr>
              <w:t>о</w:t>
            </w:r>
            <w:r w:rsidRPr="000641B5">
              <w:rPr>
                <w:szCs w:val="26"/>
              </w:rPr>
              <w:t>вый номер</w:t>
            </w:r>
          </w:p>
        </w:tc>
      </w:tr>
      <w:tr w:rsidR="00C221F0" w:rsidRPr="000641B5">
        <w:trPr>
          <w:trHeight w:val="2178"/>
          <w:jc w:val="center"/>
        </w:trPr>
        <w:tc>
          <w:tcPr>
            <w:tcW w:w="1220" w:type="dxa"/>
          </w:tcPr>
          <w:p w:rsidR="00C221F0" w:rsidRPr="000641B5" w:rsidRDefault="00C221F0" w:rsidP="007E25AE">
            <w:pPr>
              <w:widowControl/>
              <w:numPr>
                <w:ilvl w:val="0"/>
                <w:numId w:val="54"/>
              </w:numPr>
              <w:autoSpaceDE/>
              <w:autoSpaceDN/>
              <w:adjustRightInd/>
              <w:ind w:left="0" w:right="198" w:firstLine="709"/>
              <w:rPr>
                <w:szCs w:val="26"/>
              </w:rPr>
            </w:pPr>
          </w:p>
        </w:tc>
        <w:tc>
          <w:tcPr>
            <w:tcW w:w="2809" w:type="dxa"/>
          </w:tcPr>
          <w:p w:rsidR="00C221F0" w:rsidRPr="000641B5" w:rsidRDefault="00C221F0" w:rsidP="006424B3">
            <w:pPr>
              <w:pStyle w:val="ConsPlusNonformat"/>
              <w:spacing w:before="120"/>
              <w:ind w:right="198"/>
              <w:jc w:val="center"/>
              <w:rPr>
                <w:rFonts w:ascii="Times New Roman" w:hAnsi="Times New Roman"/>
                <w:sz w:val="26"/>
                <w:szCs w:val="26"/>
              </w:rPr>
            </w:pPr>
            <w:r w:rsidRPr="000641B5">
              <w:rPr>
                <w:rFonts w:ascii="Times New Roman" w:hAnsi="Times New Roman"/>
                <w:sz w:val="26"/>
                <w:szCs w:val="26"/>
              </w:rPr>
              <w:t xml:space="preserve">с. Кстинино </w:t>
            </w:r>
          </w:p>
        </w:tc>
        <w:tc>
          <w:tcPr>
            <w:tcW w:w="2285" w:type="dxa"/>
          </w:tcPr>
          <w:p w:rsidR="00C221F0" w:rsidRPr="000641B5" w:rsidRDefault="00C221F0" w:rsidP="006424B3">
            <w:pPr>
              <w:ind w:right="198" w:firstLine="709"/>
              <w:rPr>
                <w:szCs w:val="26"/>
              </w:rPr>
            </w:pPr>
            <w:r w:rsidRPr="000641B5">
              <w:rPr>
                <w:szCs w:val="26"/>
              </w:rPr>
              <w:t>2</w:t>
            </w:r>
            <w:r w:rsidR="00954B1D">
              <w:rPr>
                <w:szCs w:val="26"/>
              </w:rPr>
              <w:t>11</w:t>
            </w:r>
            <w:r w:rsidRPr="000641B5">
              <w:rPr>
                <w:szCs w:val="26"/>
              </w:rPr>
              <w:t>,9</w:t>
            </w:r>
          </w:p>
        </w:tc>
        <w:tc>
          <w:tcPr>
            <w:tcW w:w="3160" w:type="dxa"/>
          </w:tcPr>
          <w:p w:rsidR="00C221F0" w:rsidRPr="000641B5" w:rsidRDefault="00C221F0" w:rsidP="006424B3">
            <w:pPr>
              <w:ind w:right="198" w:firstLine="0"/>
              <w:rPr>
                <w:sz w:val="24"/>
                <w:szCs w:val="24"/>
              </w:rPr>
            </w:pPr>
            <w:r w:rsidRPr="000641B5">
              <w:rPr>
                <w:sz w:val="24"/>
                <w:szCs w:val="24"/>
              </w:rPr>
              <w:t>43:12:340143:0423 - 0425</w:t>
            </w:r>
          </w:p>
          <w:p w:rsidR="00C221F0" w:rsidRPr="000641B5" w:rsidRDefault="00C221F0" w:rsidP="006424B3">
            <w:pPr>
              <w:ind w:right="198" w:firstLine="0"/>
              <w:rPr>
                <w:sz w:val="24"/>
                <w:szCs w:val="24"/>
              </w:rPr>
            </w:pPr>
            <w:r w:rsidRPr="000641B5">
              <w:rPr>
                <w:sz w:val="24"/>
                <w:szCs w:val="24"/>
              </w:rPr>
              <w:t>43:12:340143:0435</w:t>
            </w:r>
          </w:p>
          <w:p w:rsidR="00C221F0" w:rsidRPr="000641B5" w:rsidRDefault="00C221F0" w:rsidP="006424B3">
            <w:pPr>
              <w:ind w:right="198" w:firstLine="0"/>
              <w:rPr>
                <w:sz w:val="24"/>
                <w:szCs w:val="24"/>
              </w:rPr>
            </w:pPr>
            <w:r w:rsidRPr="000641B5">
              <w:rPr>
                <w:sz w:val="24"/>
                <w:szCs w:val="24"/>
              </w:rPr>
              <w:t>43:12:340143:0441</w:t>
            </w:r>
          </w:p>
          <w:p w:rsidR="00C221F0" w:rsidRPr="000641B5" w:rsidRDefault="00C221F0" w:rsidP="006424B3">
            <w:pPr>
              <w:ind w:right="198" w:firstLine="0"/>
              <w:rPr>
                <w:sz w:val="24"/>
                <w:szCs w:val="24"/>
              </w:rPr>
            </w:pPr>
            <w:r w:rsidRPr="000641B5">
              <w:rPr>
                <w:sz w:val="24"/>
                <w:szCs w:val="24"/>
              </w:rPr>
              <w:t>43:12:340143:0454</w:t>
            </w:r>
            <w:r w:rsidR="0061572B">
              <w:rPr>
                <w:sz w:val="24"/>
                <w:szCs w:val="24"/>
              </w:rPr>
              <w:t xml:space="preserve"> - </w:t>
            </w:r>
            <w:r w:rsidR="0061572B" w:rsidRPr="000641B5">
              <w:rPr>
                <w:sz w:val="24"/>
                <w:szCs w:val="24"/>
              </w:rPr>
              <w:t>045</w:t>
            </w:r>
            <w:r w:rsidR="0061572B">
              <w:rPr>
                <w:sz w:val="24"/>
                <w:szCs w:val="24"/>
              </w:rPr>
              <w:t>5</w:t>
            </w:r>
          </w:p>
          <w:p w:rsidR="00C221F0" w:rsidRPr="000641B5" w:rsidRDefault="00C221F0" w:rsidP="006424B3">
            <w:pPr>
              <w:ind w:right="198" w:firstLine="0"/>
              <w:rPr>
                <w:sz w:val="24"/>
                <w:szCs w:val="24"/>
              </w:rPr>
            </w:pPr>
            <w:r w:rsidRPr="000641B5">
              <w:rPr>
                <w:sz w:val="24"/>
                <w:szCs w:val="24"/>
              </w:rPr>
              <w:t>43:12:340142:0068 - 0070</w:t>
            </w:r>
          </w:p>
        </w:tc>
      </w:tr>
      <w:tr w:rsidR="007B553E" w:rsidRPr="000641B5">
        <w:trPr>
          <w:jc w:val="center"/>
        </w:trPr>
        <w:tc>
          <w:tcPr>
            <w:tcW w:w="1220" w:type="dxa"/>
            <w:vMerge w:val="restart"/>
          </w:tcPr>
          <w:p w:rsidR="007B553E" w:rsidRPr="000641B5" w:rsidRDefault="007B553E" w:rsidP="007E25AE">
            <w:pPr>
              <w:widowControl/>
              <w:numPr>
                <w:ilvl w:val="0"/>
                <w:numId w:val="54"/>
              </w:numPr>
              <w:autoSpaceDE/>
              <w:autoSpaceDN/>
              <w:adjustRightInd/>
              <w:ind w:left="0" w:right="198" w:firstLine="709"/>
              <w:rPr>
                <w:szCs w:val="26"/>
              </w:rPr>
            </w:pPr>
          </w:p>
        </w:tc>
        <w:tc>
          <w:tcPr>
            <w:tcW w:w="2809" w:type="dxa"/>
            <w:vMerge w:val="restart"/>
          </w:tcPr>
          <w:p w:rsidR="007B553E" w:rsidRPr="000641B5" w:rsidRDefault="007B553E" w:rsidP="006424B3">
            <w:pPr>
              <w:ind w:right="198" w:firstLine="0"/>
              <w:jc w:val="center"/>
              <w:rPr>
                <w:szCs w:val="26"/>
              </w:rPr>
            </w:pPr>
            <w:r w:rsidRPr="000641B5">
              <w:rPr>
                <w:szCs w:val="26"/>
              </w:rPr>
              <w:t xml:space="preserve">д. Голодница </w:t>
            </w:r>
          </w:p>
        </w:tc>
        <w:tc>
          <w:tcPr>
            <w:tcW w:w="2285" w:type="dxa"/>
          </w:tcPr>
          <w:p w:rsidR="007B553E" w:rsidRPr="000641B5" w:rsidRDefault="007B553E" w:rsidP="006424B3">
            <w:pPr>
              <w:ind w:right="198" w:firstLine="709"/>
              <w:rPr>
                <w:szCs w:val="26"/>
              </w:rPr>
            </w:pPr>
            <w:r w:rsidRPr="000641B5">
              <w:rPr>
                <w:szCs w:val="26"/>
              </w:rPr>
              <w:t>203,3</w:t>
            </w:r>
          </w:p>
        </w:tc>
        <w:tc>
          <w:tcPr>
            <w:tcW w:w="3160" w:type="dxa"/>
          </w:tcPr>
          <w:p w:rsidR="007B553E" w:rsidRPr="000641B5" w:rsidRDefault="007B553E" w:rsidP="006424B3">
            <w:pPr>
              <w:ind w:right="198" w:firstLine="0"/>
              <w:rPr>
                <w:sz w:val="24"/>
                <w:szCs w:val="24"/>
              </w:rPr>
            </w:pPr>
            <w:r w:rsidRPr="000641B5">
              <w:rPr>
                <w:sz w:val="24"/>
                <w:szCs w:val="24"/>
              </w:rPr>
              <w:t>43:12:340142:0041</w:t>
            </w:r>
          </w:p>
          <w:p w:rsidR="007B553E" w:rsidRPr="000641B5" w:rsidRDefault="007B553E" w:rsidP="006424B3">
            <w:pPr>
              <w:ind w:right="198" w:firstLine="0"/>
              <w:rPr>
                <w:sz w:val="24"/>
                <w:szCs w:val="24"/>
              </w:rPr>
            </w:pPr>
            <w:r w:rsidRPr="000641B5">
              <w:rPr>
                <w:sz w:val="24"/>
                <w:szCs w:val="24"/>
              </w:rPr>
              <w:t>43:12:340142:0046 - 0052</w:t>
            </w:r>
          </w:p>
          <w:p w:rsidR="007B553E" w:rsidRPr="000641B5" w:rsidRDefault="007B553E" w:rsidP="006424B3">
            <w:pPr>
              <w:ind w:right="198" w:firstLine="0"/>
              <w:rPr>
                <w:sz w:val="24"/>
                <w:szCs w:val="24"/>
              </w:rPr>
            </w:pPr>
            <w:r w:rsidRPr="000641B5">
              <w:rPr>
                <w:sz w:val="24"/>
                <w:szCs w:val="24"/>
              </w:rPr>
              <w:t>43:12:340142:0059 43:12:340142:0067</w:t>
            </w:r>
          </w:p>
          <w:p w:rsidR="007B553E" w:rsidRPr="000641B5" w:rsidRDefault="007B553E" w:rsidP="006424B3">
            <w:pPr>
              <w:ind w:right="198" w:firstLine="0"/>
              <w:rPr>
                <w:szCs w:val="26"/>
              </w:rPr>
            </w:pPr>
            <w:r w:rsidRPr="000641B5">
              <w:rPr>
                <w:sz w:val="24"/>
                <w:szCs w:val="24"/>
              </w:rPr>
              <w:t>43:12:340142:74 - 75</w:t>
            </w:r>
          </w:p>
        </w:tc>
      </w:tr>
      <w:tr w:rsidR="007B553E" w:rsidRPr="000641B5">
        <w:trPr>
          <w:jc w:val="center"/>
        </w:trPr>
        <w:tc>
          <w:tcPr>
            <w:tcW w:w="1220" w:type="dxa"/>
            <w:vMerge/>
          </w:tcPr>
          <w:p w:rsidR="007B553E" w:rsidRPr="000641B5" w:rsidRDefault="007B553E" w:rsidP="007E25AE">
            <w:pPr>
              <w:widowControl/>
              <w:numPr>
                <w:ilvl w:val="0"/>
                <w:numId w:val="54"/>
              </w:numPr>
              <w:autoSpaceDE/>
              <w:autoSpaceDN/>
              <w:adjustRightInd/>
              <w:ind w:left="0" w:right="198" w:firstLine="709"/>
              <w:rPr>
                <w:szCs w:val="26"/>
              </w:rPr>
            </w:pPr>
          </w:p>
        </w:tc>
        <w:tc>
          <w:tcPr>
            <w:tcW w:w="2809" w:type="dxa"/>
            <w:vMerge/>
          </w:tcPr>
          <w:p w:rsidR="007B553E" w:rsidRPr="000641B5" w:rsidRDefault="007B553E" w:rsidP="006424B3">
            <w:pPr>
              <w:ind w:right="198" w:firstLine="0"/>
              <w:jc w:val="center"/>
              <w:rPr>
                <w:szCs w:val="26"/>
              </w:rPr>
            </w:pPr>
          </w:p>
        </w:tc>
        <w:tc>
          <w:tcPr>
            <w:tcW w:w="2285" w:type="dxa"/>
          </w:tcPr>
          <w:p w:rsidR="007B553E" w:rsidRPr="000641B5" w:rsidRDefault="007B553E" w:rsidP="006424B3">
            <w:pPr>
              <w:ind w:right="198" w:firstLine="709"/>
              <w:rPr>
                <w:szCs w:val="26"/>
              </w:rPr>
            </w:pPr>
            <w:r w:rsidRPr="000641B5">
              <w:rPr>
                <w:szCs w:val="26"/>
              </w:rPr>
              <w:t>7,5</w:t>
            </w:r>
          </w:p>
        </w:tc>
        <w:tc>
          <w:tcPr>
            <w:tcW w:w="3160" w:type="dxa"/>
          </w:tcPr>
          <w:p w:rsidR="007B553E" w:rsidRPr="000641B5" w:rsidRDefault="007B553E" w:rsidP="006424B3">
            <w:pPr>
              <w:ind w:right="198" w:firstLine="0"/>
              <w:rPr>
                <w:sz w:val="24"/>
                <w:szCs w:val="24"/>
              </w:rPr>
            </w:pPr>
            <w:r w:rsidRPr="000641B5">
              <w:rPr>
                <w:sz w:val="24"/>
                <w:szCs w:val="24"/>
              </w:rPr>
              <w:t>43:12:340142:216</w:t>
            </w:r>
          </w:p>
        </w:tc>
      </w:tr>
      <w:tr w:rsidR="007B553E" w:rsidRPr="000641B5">
        <w:trPr>
          <w:jc w:val="center"/>
        </w:trPr>
        <w:tc>
          <w:tcPr>
            <w:tcW w:w="1220" w:type="dxa"/>
            <w:shd w:val="clear" w:color="auto" w:fill="auto"/>
          </w:tcPr>
          <w:p w:rsidR="007B553E" w:rsidRPr="000641B5" w:rsidRDefault="007B553E" w:rsidP="007D7FCD">
            <w:pPr>
              <w:widowControl/>
              <w:numPr>
                <w:ilvl w:val="0"/>
                <w:numId w:val="54"/>
              </w:numPr>
              <w:autoSpaceDE/>
              <w:autoSpaceDN/>
              <w:adjustRightInd/>
              <w:ind w:left="0" w:right="198" w:firstLine="709"/>
              <w:jc w:val="center"/>
              <w:rPr>
                <w:szCs w:val="26"/>
              </w:rPr>
            </w:pPr>
          </w:p>
        </w:tc>
        <w:tc>
          <w:tcPr>
            <w:tcW w:w="2809" w:type="dxa"/>
            <w:shd w:val="clear" w:color="auto" w:fill="auto"/>
          </w:tcPr>
          <w:p w:rsidR="007B553E" w:rsidRPr="000641B5" w:rsidRDefault="007B553E" w:rsidP="006424B3">
            <w:pPr>
              <w:ind w:right="198" w:firstLine="0"/>
              <w:jc w:val="center"/>
              <w:rPr>
                <w:szCs w:val="26"/>
              </w:rPr>
            </w:pPr>
            <w:r w:rsidRPr="000641B5">
              <w:rPr>
                <w:szCs w:val="26"/>
              </w:rPr>
              <w:t xml:space="preserve">д. Глушиха </w:t>
            </w:r>
          </w:p>
        </w:tc>
        <w:tc>
          <w:tcPr>
            <w:tcW w:w="2285" w:type="dxa"/>
          </w:tcPr>
          <w:p w:rsidR="007B553E" w:rsidRPr="000641B5" w:rsidRDefault="007B553E" w:rsidP="006424B3">
            <w:pPr>
              <w:ind w:right="198" w:firstLine="709"/>
              <w:rPr>
                <w:szCs w:val="26"/>
              </w:rPr>
            </w:pPr>
            <w:r w:rsidRPr="000641B5">
              <w:rPr>
                <w:szCs w:val="26"/>
              </w:rPr>
              <w:t>41,4</w:t>
            </w:r>
          </w:p>
        </w:tc>
        <w:tc>
          <w:tcPr>
            <w:tcW w:w="3160" w:type="dxa"/>
          </w:tcPr>
          <w:p w:rsidR="007B553E" w:rsidRPr="000641B5" w:rsidRDefault="007B553E" w:rsidP="006424B3">
            <w:pPr>
              <w:ind w:right="198" w:firstLine="0"/>
              <w:rPr>
                <w:sz w:val="24"/>
                <w:szCs w:val="24"/>
              </w:rPr>
            </w:pPr>
            <w:r w:rsidRPr="000641B5">
              <w:rPr>
                <w:sz w:val="24"/>
                <w:szCs w:val="24"/>
              </w:rPr>
              <w:t>43:12:340142:0455</w:t>
            </w:r>
          </w:p>
          <w:p w:rsidR="007B553E" w:rsidRPr="000641B5" w:rsidRDefault="007B553E" w:rsidP="006424B3">
            <w:pPr>
              <w:ind w:right="198" w:firstLine="0"/>
              <w:rPr>
                <w:szCs w:val="26"/>
              </w:rPr>
            </w:pPr>
            <w:r w:rsidRPr="000641B5">
              <w:rPr>
                <w:sz w:val="24"/>
                <w:szCs w:val="24"/>
              </w:rPr>
              <w:t>43:12:340142:0061</w:t>
            </w:r>
          </w:p>
        </w:tc>
      </w:tr>
      <w:tr w:rsidR="00C221F0" w:rsidRPr="000641B5">
        <w:trPr>
          <w:jc w:val="center"/>
        </w:trPr>
        <w:tc>
          <w:tcPr>
            <w:tcW w:w="1220" w:type="dxa"/>
          </w:tcPr>
          <w:p w:rsidR="00C221F0" w:rsidRPr="000641B5" w:rsidRDefault="00C221F0" w:rsidP="007D7FCD">
            <w:pPr>
              <w:widowControl/>
              <w:numPr>
                <w:ilvl w:val="0"/>
                <w:numId w:val="54"/>
              </w:numPr>
              <w:autoSpaceDE/>
              <w:autoSpaceDN/>
              <w:adjustRightInd/>
              <w:ind w:left="0" w:right="198" w:firstLine="709"/>
              <w:jc w:val="center"/>
              <w:rPr>
                <w:szCs w:val="26"/>
              </w:rPr>
            </w:pPr>
          </w:p>
        </w:tc>
        <w:tc>
          <w:tcPr>
            <w:tcW w:w="2809" w:type="dxa"/>
          </w:tcPr>
          <w:p w:rsidR="00C221F0" w:rsidRPr="000641B5" w:rsidRDefault="008866C6" w:rsidP="006424B3">
            <w:pPr>
              <w:ind w:right="198" w:firstLine="0"/>
              <w:jc w:val="center"/>
              <w:rPr>
                <w:szCs w:val="26"/>
              </w:rPr>
            </w:pPr>
            <w:r w:rsidRPr="000641B5">
              <w:rPr>
                <w:szCs w:val="26"/>
              </w:rPr>
              <w:t xml:space="preserve">д. </w:t>
            </w:r>
            <w:r w:rsidR="00C221F0" w:rsidRPr="000641B5">
              <w:rPr>
                <w:szCs w:val="26"/>
              </w:rPr>
              <w:t xml:space="preserve">Ерши </w:t>
            </w:r>
          </w:p>
        </w:tc>
        <w:tc>
          <w:tcPr>
            <w:tcW w:w="2285" w:type="dxa"/>
          </w:tcPr>
          <w:p w:rsidR="00C221F0" w:rsidRPr="000641B5" w:rsidRDefault="00C221F0" w:rsidP="006424B3">
            <w:pPr>
              <w:ind w:right="198" w:firstLine="709"/>
              <w:rPr>
                <w:szCs w:val="26"/>
              </w:rPr>
            </w:pPr>
            <w:r w:rsidRPr="000641B5">
              <w:rPr>
                <w:szCs w:val="26"/>
              </w:rPr>
              <w:t>40,2</w:t>
            </w:r>
          </w:p>
        </w:tc>
        <w:tc>
          <w:tcPr>
            <w:tcW w:w="3160" w:type="dxa"/>
          </w:tcPr>
          <w:p w:rsidR="00C221F0" w:rsidRPr="000641B5" w:rsidRDefault="00C221F0" w:rsidP="006424B3">
            <w:pPr>
              <w:ind w:right="198" w:firstLine="0"/>
              <w:rPr>
                <w:szCs w:val="26"/>
              </w:rPr>
            </w:pPr>
            <w:r w:rsidRPr="000641B5">
              <w:rPr>
                <w:sz w:val="24"/>
                <w:szCs w:val="24"/>
              </w:rPr>
              <w:t>43:12:340142:73</w:t>
            </w:r>
          </w:p>
        </w:tc>
      </w:tr>
      <w:tr w:rsidR="00C221F0" w:rsidRPr="000641B5">
        <w:trPr>
          <w:jc w:val="center"/>
        </w:trPr>
        <w:tc>
          <w:tcPr>
            <w:tcW w:w="1220" w:type="dxa"/>
          </w:tcPr>
          <w:p w:rsidR="00C221F0" w:rsidRPr="000641B5" w:rsidRDefault="00C221F0" w:rsidP="007D7FCD">
            <w:pPr>
              <w:widowControl/>
              <w:numPr>
                <w:ilvl w:val="0"/>
                <w:numId w:val="54"/>
              </w:numPr>
              <w:autoSpaceDE/>
              <w:autoSpaceDN/>
              <w:adjustRightInd/>
              <w:ind w:left="0" w:right="198" w:firstLine="709"/>
              <w:jc w:val="center"/>
              <w:rPr>
                <w:szCs w:val="26"/>
              </w:rPr>
            </w:pPr>
          </w:p>
        </w:tc>
        <w:tc>
          <w:tcPr>
            <w:tcW w:w="2809" w:type="dxa"/>
          </w:tcPr>
          <w:p w:rsidR="00C221F0" w:rsidRPr="000641B5" w:rsidRDefault="00C221F0" w:rsidP="006424B3">
            <w:pPr>
              <w:ind w:right="198" w:firstLine="0"/>
              <w:jc w:val="center"/>
              <w:rPr>
                <w:szCs w:val="26"/>
              </w:rPr>
            </w:pPr>
            <w:r w:rsidRPr="000641B5">
              <w:rPr>
                <w:szCs w:val="26"/>
              </w:rPr>
              <w:t>п. Кстининск</w:t>
            </w:r>
            <w:r w:rsidR="008866C6" w:rsidRPr="000641B5">
              <w:rPr>
                <w:szCs w:val="26"/>
              </w:rPr>
              <w:t>ий</w:t>
            </w:r>
            <w:r w:rsidRPr="000641B5">
              <w:rPr>
                <w:szCs w:val="26"/>
              </w:rPr>
              <w:t xml:space="preserve"> д</w:t>
            </w:r>
            <w:r w:rsidRPr="000641B5">
              <w:rPr>
                <w:szCs w:val="26"/>
              </w:rPr>
              <w:t>о</w:t>
            </w:r>
            <w:r w:rsidR="008866C6" w:rsidRPr="000641B5">
              <w:rPr>
                <w:szCs w:val="26"/>
              </w:rPr>
              <w:t>м</w:t>
            </w:r>
            <w:r w:rsidRPr="000641B5">
              <w:rPr>
                <w:szCs w:val="26"/>
              </w:rPr>
              <w:t xml:space="preserve"> отдыха </w:t>
            </w:r>
          </w:p>
        </w:tc>
        <w:tc>
          <w:tcPr>
            <w:tcW w:w="2285" w:type="dxa"/>
          </w:tcPr>
          <w:p w:rsidR="00C221F0" w:rsidRPr="000641B5" w:rsidRDefault="00C221F0" w:rsidP="006424B3">
            <w:pPr>
              <w:ind w:right="198" w:firstLine="709"/>
              <w:rPr>
                <w:szCs w:val="26"/>
              </w:rPr>
            </w:pPr>
            <w:r w:rsidRPr="000641B5">
              <w:rPr>
                <w:szCs w:val="26"/>
              </w:rPr>
              <w:t>246,2</w:t>
            </w:r>
          </w:p>
        </w:tc>
        <w:tc>
          <w:tcPr>
            <w:tcW w:w="3160" w:type="dxa"/>
          </w:tcPr>
          <w:p w:rsidR="00C221F0" w:rsidRPr="000641B5" w:rsidRDefault="00C221F0" w:rsidP="006424B3">
            <w:pPr>
              <w:ind w:right="198" w:firstLine="0"/>
              <w:rPr>
                <w:sz w:val="24"/>
                <w:szCs w:val="24"/>
              </w:rPr>
            </w:pPr>
            <w:r w:rsidRPr="000641B5">
              <w:rPr>
                <w:sz w:val="24"/>
                <w:szCs w:val="24"/>
              </w:rPr>
              <w:t>43:12:340142:0014</w:t>
            </w:r>
          </w:p>
          <w:p w:rsidR="00C221F0" w:rsidRPr="000641B5" w:rsidRDefault="00C221F0" w:rsidP="006424B3">
            <w:pPr>
              <w:ind w:right="198" w:firstLine="0"/>
              <w:rPr>
                <w:szCs w:val="26"/>
              </w:rPr>
            </w:pPr>
            <w:r w:rsidRPr="000641B5">
              <w:rPr>
                <w:sz w:val="24"/>
                <w:szCs w:val="24"/>
              </w:rPr>
              <w:t>43:12:999999:0146</w:t>
            </w:r>
          </w:p>
        </w:tc>
      </w:tr>
      <w:tr w:rsidR="00C221F0" w:rsidRPr="000641B5">
        <w:trPr>
          <w:jc w:val="center"/>
        </w:trPr>
        <w:tc>
          <w:tcPr>
            <w:tcW w:w="1220" w:type="dxa"/>
          </w:tcPr>
          <w:p w:rsidR="00C221F0" w:rsidRPr="000641B5" w:rsidRDefault="00C221F0" w:rsidP="007D7FCD">
            <w:pPr>
              <w:widowControl/>
              <w:numPr>
                <w:ilvl w:val="0"/>
                <w:numId w:val="54"/>
              </w:numPr>
              <w:autoSpaceDE/>
              <w:autoSpaceDN/>
              <w:adjustRightInd/>
              <w:ind w:left="0" w:right="198" w:firstLine="709"/>
              <w:jc w:val="center"/>
              <w:rPr>
                <w:szCs w:val="26"/>
              </w:rPr>
            </w:pPr>
          </w:p>
        </w:tc>
        <w:tc>
          <w:tcPr>
            <w:tcW w:w="2809" w:type="dxa"/>
          </w:tcPr>
          <w:p w:rsidR="00C221F0" w:rsidRPr="000641B5" w:rsidRDefault="008866C6" w:rsidP="006424B3">
            <w:pPr>
              <w:ind w:right="198" w:firstLine="0"/>
              <w:jc w:val="center"/>
              <w:rPr>
                <w:szCs w:val="26"/>
              </w:rPr>
            </w:pPr>
            <w:r w:rsidRPr="000641B5">
              <w:rPr>
                <w:szCs w:val="26"/>
              </w:rPr>
              <w:t xml:space="preserve">д. </w:t>
            </w:r>
            <w:r w:rsidR="00C221F0" w:rsidRPr="000641B5">
              <w:rPr>
                <w:szCs w:val="26"/>
              </w:rPr>
              <w:t xml:space="preserve">Сунцы   </w:t>
            </w:r>
          </w:p>
        </w:tc>
        <w:tc>
          <w:tcPr>
            <w:tcW w:w="2285" w:type="dxa"/>
          </w:tcPr>
          <w:p w:rsidR="00C221F0" w:rsidRPr="000641B5" w:rsidRDefault="00C221F0" w:rsidP="006424B3">
            <w:pPr>
              <w:ind w:right="198" w:firstLine="709"/>
              <w:rPr>
                <w:szCs w:val="26"/>
              </w:rPr>
            </w:pPr>
            <w:r w:rsidRPr="000641B5">
              <w:rPr>
                <w:szCs w:val="26"/>
              </w:rPr>
              <w:t>61,33</w:t>
            </w:r>
          </w:p>
        </w:tc>
        <w:tc>
          <w:tcPr>
            <w:tcW w:w="3160" w:type="dxa"/>
          </w:tcPr>
          <w:p w:rsidR="00C221F0" w:rsidRPr="000641B5" w:rsidRDefault="00C221F0" w:rsidP="006424B3">
            <w:pPr>
              <w:pStyle w:val="ConsPlusNonformat"/>
              <w:rPr>
                <w:rFonts w:ascii="Times New Roman" w:hAnsi="Times New Roman"/>
                <w:sz w:val="24"/>
                <w:szCs w:val="24"/>
              </w:rPr>
            </w:pPr>
            <w:r w:rsidRPr="000641B5">
              <w:rPr>
                <w:rFonts w:ascii="Times New Roman" w:hAnsi="Times New Roman"/>
                <w:sz w:val="24"/>
                <w:szCs w:val="24"/>
              </w:rPr>
              <w:t>43:12:340141:0097</w:t>
            </w:r>
          </w:p>
          <w:p w:rsidR="00C221F0" w:rsidRPr="000641B5" w:rsidRDefault="00C221F0" w:rsidP="006424B3">
            <w:pPr>
              <w:pStyle w:val="ConsPlusNonformat"/>
              <w:rPr>
                <w:rFonts w:ascii="Times New Roman" w:hAnsi="Times New Roman"/>
                <w:sz w:val="24"/>
                <w:szCs w:val="24"/>
              </w:rPr>
            </w:pPr>
            <w:r w:rsidRPr="000641B5">
              <w:rPr>
                <w:rFonts w:ascii="Times New Roman" w:hAnsi="Times New Roman"/>
                <w:sz w:val="24"/>
                <w:szCs w:val="24"/>
              </w:rPr>
              <w:t>43:12:340142:102</w:t>
            </w:r>
          </w:p>
        </w:tc>
      </w:tr>
      <w:tr w:rsidR="007B553E" w:rsidRPr="000641B5">
        <w:trPr>
          <w:trHeight w:val="178"/>
          <w:jc w:val="center"/>
        </w:trPr>
        <w:tc>
          <w:tcPr>
            <w:tcW w:w="1220" w:type="dxa"/>
            <w:vMerge w:val="restart"/>
          </w:tcPr>
          <w:p w:rsidR="007B553E" w:rsidRPr="000641B5" w:rsidRDefault="007B553E" w:rsidP="007D7FCD">
            <w:pPr>
              <w:widowControl/>
              <w:numPr>
                <w:ilvl w:val="0"/>
                <w:numId w:val="54"/>
              </w:numPr>
              <w:autoSpaceDE/>
              <w:autoSpaceDN/>
              <w:adjustRightInd/>
              <w:ind w:left="0" w:right="198" w:firstLine="709"/>
              <w:jc w:val="center"/>
              <w:rPr>
                <w:szCs w:val="26"/>
              </w:rPr>
            </w:pPr>
          </w:p>
        </w:tc>
        <w:tc>
          <w:tcPr>
            <w:tcW w:w="2809" w:type="dxa"/>
            <w:vMerge w:val="restart"/>
          </w:tcPr>
          <w:p w:rsidR="007B553E" w:rsidRPr="000641B5" w:rsidRDefault="007B553E" w:rsidP="006424B3">
            <w:pPr>
              <w:ind w:right="198" w:firstLine="0"/>
              <w:jc w:val="center"/>
              <w:rPr>
                <w:szCs w:val="26"/>
              </w:rPr>
            </w:pPr>
            <w:r w:rsidRPr="000641B5">
              <w:rPr>
                <w:szCs w:val="26"/>
              </w:rPr>
              <w:t xml:space="preserve">д. Бессолки    </w:t>
            </w:r>
          </w:p>
        </w:tc>
        <w:tc>
          <w:tcPr>
            <w:tcW w:w="2285" w:type="dxa"/>
          </w:tcPr>
          <w:p w:rsidR="007B553E" w:rsidRPr="000641B5" w:rsidRDefault="007B553E" w:rsidP="006424B3">
            <w:pPr>
              <w:ind w:right="198" w:firstLine="709"/>
              <w:rPr>
                <w:szCs w:val="26"/>
              </w:rPr>
            </w:pPr>
            <w:r w:rsidRPr="000641B5">
              <w:rPr>
                <w:szCs w:val="26"/>
              </w:rPr>
              <w:t>53,98</w:t>
            </w:r>
          </w:p>
          <w:p w:rsidR="007B553E" w:rsidRPr="000641B5" w:rsidRDefault="007B553E" w:rsidP="006424B3">
            <w:pPr>
              <w:ind w:right="198" w:firstLine="709"/>
              <w:rPr>
                <w:szCs w:val="26"/>
              </w:rPr>
            </w:pPr>
          </w:p>
        </w:tc>
        <w:tc>
          <w:tcPr>
            <w:tcW w:w="3160" w:type="dxa"/>
          </w:tcPr>
          <w:p w:rsidR="007B553E" w:rsidRPr="000641B5" w:rsidRDefault="007B553E" w:rsidP="006424B3">
            <w:pPr>
              <w:ind w:right="198" w:firstLine="0"/>
              <w:rPr>
                <w:sz w:val="24"/>
                <w:szCs w:val="24"/>
              </w:rPr>
            </w:pPr>
            <w:r w:rsidRPr="000641B5">
              <w:rPr>
                <w:sz w:val="24"/>
                <w:szCs w:val="24"/>
              </w:rPr>
              <w:t>43:12:340143:464</w:t>
            </w:r>
          </w:p>
          <w:p w:rsidR="007B553E" w:rsidRPr="000641B5" w:rsidRDefault="007B553E" w:rsidP="006424B3">
            <w:pPr>
              <w:ind w:right="198" w:firstLine="0"/>
              <w:rPr>
                <w:szCs w:val="26"/>
              </w:rPr>
            </w:pPr>
            <w:r w:rsidRPr="000641B5">
              <w:rPr>
                <w:sz w:val="24"/>
                <w:szCs w:val="24"/>
              </w:rPr>
              <w:t>43:12:340143:465</w:t>
            </w:r>
          </w:p>
        </w:tc>
      </w:tr>
      <w:tr w:rsidR="007B553E" w:rsidRPr="000641B5">
        <w:trPr>
          <w:trHeight w:val="178"/>
          <w:jc w:val="center"/>
        </w:trPr>
        <w:tc>
          <w:tcPr>
            <w:tcW w:w="1220" w:type="dxa"/>
            <w:vMerge/>
          </w:tcPr>
          <w:p w:rsidR="007B553E" w:rsidRPr="000641B5" w:rsidRDefault="007B553E" w:rsidP="007D7FCD">
            <w:pPr>
              <w:widowControl/>
              <w:numPr>
                <w:ilvl w:val="0"/>
                <w:numId w:val="54"/>
              </w:numPr>
              <w:autoSpaceDE/>
              <w:autoSpaceDN/>
              <w:adjustRightInd/>
              <w:ind w:left="0" w:right="198" w:firstLine="709"/>
              <w:jc w:val="center"/>
              <w:rPr>
                <w:szCs w:val="26"/>
              </w:rPr>
            </w:pPr>
          </w:p>
        </w:tc>
        <w:tc>
          <w:tcPr>
            <w:tcW w:w="2809" w:type="dxa"/>
            <w:vMerge/>
          </w:tcPr>
          <w:p w:rsidR="007B553E" w:rsidRPr="000641B5" w:rsidRDefault="007B553E" w:rsidP="006424B3">
            <w:pPr>
              <w:ind w:right="198" w:firstLine="0"/>
              <w:jc w:val="center"/>
              <w:rPr>
                <w:szCs w:val="26"/>
              </w:rPr>
            </w:pPr>
          </w:p>
        </w:tc>
        <w:tc>
          <w:tcPr>
            <w:tcW w:w="2285" w:type="dxa"/>
          </w:tcPr>
          <w:p w:rsidR="007B553E" w:rsidRPr="000641B5" w:rsidRDefault="007B553E" w:rsidP="006424B3">
            <w:pPr>
              <w:ind w:right="198" w:firstLine="709"/>
              <w:rPr>
                <w:szCs w:val="26"/>
              </w:rPr>
            </w:pPr>
            <w:r w:rsidRPr="000641B5">
              <w:rPr>
                <w:szCs w:val="26"/>
              </w:rPr>
              <w:t>11,01</w:t>
            </w:r>
          </w:p>
        </w:tc>
        <w:tc>
          <w:tcPr>
            <w:tcW w:w="3160" w:type="dxa"/>
          </w:tcPr>
          <w:p w:rsidR="007B553E" w:rsidRPr="000641B5" w:rsidRDefault="007B553E" w:rsidP="006424B3">
            <w:pPr>
              <w:ind w:right="198" w:firstLine="0"/>
              <w:rPr>
                <w:sz w:val="24"/>
                <w:szCs w:val="24"/>
              </w:rPr>
            </w:pPr>
            <w:r w:rsidRPr="000641B5">
              <w:rPr>
                <w:sz w:val="24"/>
                <w:szCs w:val="24"/>
              </w:rPr>
              <w:t>43:12:340143:513</w:t>
            </w:r>
          </w:p>
        </w:tc>
      </w:tr>
      <w:tr w:rsidR="000D619F" w:rsidRPr="000641B5">
        <w:trPr>
          <w:trHeight w:val="178"/>
          <w:jc w:val="center"/>
        </w:trPr>
        <w:tc>
          <w:tcPr>
            <w:tcW w:w="1220" w:type="dxa"/>
            <w:vMerge w:val="restart"/>
          </w:tcPr>
          <w:p w:rsidR="000D619F" w:rsidRPr="000641B5" w:rsidRDefault="000D619F" w:rsidP="007D7FCD">
            <w:pPr>
              <w:widowControl/>
              <w:numPr>
                <w:ilvl w:val="0"/>
                <w:numId w:val="54"/>
              </w:numPr>
              <w:autoSpaceDE/>
              <w:autoSpaceDN/>
              <w:adjustRightInd/>
              <w:ind w:left="0" w:right="198" w:firstLine="709"/>
              <w:jc w:val="center"/>
              <w:rPr>
                <w:szCs w:val="26"/>
              </w:rPr>
            </w:pPr>
          </w:p>
        </w:tc>
        <w:tc>
          <w:tcPr>
            <w:tcW w:w="2809" w:type="dxa"/>
            <w:vMerge w:val="restart"/>
          </w:tcPr>
          <w:p w:rsidR="000D619F" w:rsidRPr="000641B5" w:rsidRDefault="000D619F" w:rsidP="006424B3">
            <w:pPr>
              <w:ind w:right="198" w:firstLine="0"/>
              <w:jc w:val="center"/>
              <w:rPr>
                <w:szCs w:val="26"/>
              </w:rPr>
            </w:pPr>
            <w:r w:rsidRPr="000641B5">
              <w:rPr>
                <w:szCs w:val="26"/>
              </w:rPr>
              <w:t>д.Сандаловы</w:t>
            </w:r>
          </w:p>
        </w:tc>
        <w:tc>
          <w:tcPr>
            <w:tcW w:w="2285" w:type="dxa"/>
          </w:tcPr>
          <w:p w:rsidR="000D619F" w:rsidRPr="000641B5" w:rsidRDefault="000D619F" w:rsidP="006424B3">
            <w:pPr>
              <w:ind w:right="198" w:firstLine="709"/>
              <w:rPr>
                <w:szCs w:val="26"/>
              </w:rPr>
            </w:pPr>
            <w:r w:rsidRPr="000641B5">
              <w:rPr>
                <w:szCs w:val="26"/>
              </w:rPr>
              <w:t>9,67</w:t>
            </w:r>
          </w:p>
        </w:tc>
        <w:tc>
          <w:tcPr>
            <w:tcW w:w="3160" w:type="dxa"/>
          </w:tcPr>
          <w:p w:rsidR="000D619F" w:rsidRPr="000641B5" w:rsidRDefault="000D619F" w:rsidP="006424B3">
            <w:pPr>
              <w:ind w:right="198" w:firstLine="0"/>
              <w:rPr>
                <w:sz w:val="24"/>
                <w:szCs w:val="24"/>
              </w:rPr>
            </w:pPr>
            <w:r w:rsidRPr="000641B5">
              <w:rPr>
                <w:sz w:val="24"/>
                <w:szCs w:val="24"/>
              </w:rPr>
              <w:t>43:12:350107:186</w:t>
            </w:r>
          </w:p>
        </w:tc>
      </w:tr>
      <w:tr w:rsidR="000D619F" w:rsidRPr="000641B5">
        <w:trPr>
          <w:trHeight w:val="178"/>
          <w:jc w:val="center"/>
        </w:trPr>
        <w:tc>
          <w:tcPr>
            <w:tcW w:w="1220" w:type="dxa"/>
            <w:vMerge/>
          </w:tcPr>
          <w:p w:rsidR="000D619F" w:rsidRPr="000641B5" w:rsidRDefault="000D619F" w:rsidP="007D7FCD">
            <w:pPr>
              <w:widowControl/>
              <w:numPr>
                <w:ilvl w:val="0"/>
                <w:numId w:val="54"/>
              </w:numPr>
              <w:autoSpaceDE/>
              <w:autoSpaceDN/>
              <w:adjustRightInd/>
              <w:ind w:left="0" w:right="198" w:firstLine="709"/>
              <w:jc w:val="center"/>
              <w:rPr>
                <w:szCs w:val="26"/>
              </w:rPr>
            </w:pPr>
          </w:p>
        </w:tc>
        <w:tc>
          <w:tcPr>
            <w:tcW w:w="2809" w:type="dxa"/>
            <w:vMerge/>
          </w:tcPr>
          <w:p w:rsidR="000D619F" w:rsidRPr="000641B5" w:rsidRDefault="000D619F" w:rsidP="006424B3">
            <w:pPr>
              <w:ind w:right="198" w:firstLine="0"/>
              <w:jc w:val="center"/>
              <w:rPr>
                <w:szCs w:val="26"/>
              </w:rPr>
            </w:pPr>
          </w:p>
        </w:tc>
        <w:tc>
          <w:tcPr>
            <w:tcW w:w="2285" w:type="dxa"/>
          </w:tcPr>
          <w:p w:rsidR="000D619F" w:rsidRPr="000641B5" w:rsidRDefault="000D619F" w:rsidP="006424B3">
            <w:pPr>
              <w:ind w:right="198" w:firstLine="709"/>
              <w:rPr>
                <w:szCs w:val="26"/>
              </w:rPr>
            </w:pPr>
            <w:r w:rsidRPr="000641B5">
              <w:rPr>
                <w:szCs w:val="26"/>
              </w:rPr>
              <w:t>9,12</w:t>
            </w:r>
          </w:p>
        </w:tc>
        <w:tc>
          <w:tcPr>
            <w:tcW w:w="3160" w:type="dxa"/>
          </w:tcPr>
          <w:p w:rsidR="000D619F" w:rsidRPr="000641B5" w:rsidRDefault="000D619F" w:rsidP="006424B3">
            <w:pPr>
              <w:ind w:right="198" w:firstLine="0"/>
              <w:rPr>
                <w:sz w:val="24"/>
                <w:szCs w:val="24"/>
              </w:rPr>
            </w:pPr>
            <w:r w:rsidRPr="000641B5">
              <w:rPr>
                <w:sz w:val="24"/>
                <w:szCs w:val="24"/>
              </w:rPr>
              <w:t>43:12:350107:187</w:t>
            </w:r>
          </w:p>
        </w:tc>
      </w:tr>
      <w:tr w:rsidR="0034276E" w:rsidRPr="000641B5">
        <w:trPr>
          <w:trHeight w:val="178"/>
          <w:jc w:val="center"/>
        </w:trPr>
        <w:tc>
          <w:tcPr>
            <w:tcW w:w="1220" w:type="dxa"/>
            <w:vMerge w:val="restart"/>
          </w:tcPr>
          <w:p w:rsidR="0034276E" w:rsidRPr="000641B5" w:rsidRDefault="0034276E" w:rsidP="007D7FCD">
            <w:pPr>
              <w:widowControl/>
              <w:numPr>
                <w:ilvl w:val="0"/>
                <w:numId w:val="54"/>
              </w:numPr>
              <w:autoSpaceDE/>
              <w:autoSpaceDN/>
              <w:adjustRightInd/>
              <w:ind w:left="0" w:right="198" w:firstLine="709"/>
              <w:jc w:val="center"/>
              <w:rPr>
                <w:szCs w:val="26"/>
              </w:rPr>
            </w:pPr>
          </w:p>
        </w:tc>
        <w:tc>
          <w:tcPr>
            <w:tcW w:w="2809" w:type="dxa"/>
            <w:vMerge w:val="restart"/>
          </w:tcPr>
          <w:p w:rsidR="0034276E" w:rsidRPr="000641B5" w:rsidRDefault="0034276E" w:rsidP="00AD60F9">
            <w:pPr>
              <w:ind w:right="198" w:firstLine="0"/>
              <w:jc w:val="center"/>
              <w:rPr>
                <w:szCs w:val="26"/>
              </w:rPr>
            </w:pPr>
            <w:r w:rsidRPr="000641B5">
              <w:rPr>
                <w:szCs w:val="26"/>
              </w:rPr>
              <w:t xml:space="preserve">д. Звени </w:t>
            </w:r>
          </w:p>
          <w:p w:rsidR="0034276E" w:rsidRPr="000641B5" w:rsidRDefault="0034276E" w:rsidP="002A6538">
            <w:pPr>
              <w:rPr>
                <w:szCs w:val="26"/>
              </w:rPr>
            </w:pPr>
            <w:r w:rsidRPr="000641B5">
              <w:rPr>
                <w:szCs w:val="26"/>
              </w:rPr>
              <w:t xml:space="preserve"> </w:t>
            </w:r>
          </w:p>
        </w:tc>
        <w:tc>
          <w:tcPr>
            <w:tcW w:w="2285" w:type="dxa"/>
          </w:tcPr>
          <w:p w:rsidR="0034276E" w:rsidRPr="000641B5" w:rsidRDefault="0034276E" w:rsidP="00AD60F9">
            <w:pPr>
              <w:ind w:right="198" w:firstLine="709"/>
              <w:rPr>
                <w:szCs w:val="26"/>
              </w:rPr>
            </w:pPr>
            <w:r w:rsidRPr="000641B5">
              <w:rPr>
                <w:szCs w:val="26"/>
              </w:rPr>
              <w:t>0.42</w:t>
            </w:r>
          </w:p>
        </w:tc>
        <w:tc>
          <w:tcPr>
            <w:tcW w:w="3160" w:type="dxa"/>
          </w:tcPr>
          <w:p w:rsidR="0034276E" w:rsidRPr="000641B5" w:rsidRDefault="0034276E" w:rsidP="00AD60F9">
            <w:pPr>
              <w:ind w:right="198" w:firstLine="0"/>
              <w:rPr>
                <w:szCs w:val="26"/>
              </w:rPr>
            </w:pPr>
            <w:r w:rsidRPr="000641B5">
              <w:rPr>
                <w:sz w:val="24"/>
                <w:szCs w:val="24"/>
              </w:rPr>
              <w:t>43:12:340143:643</w:t>
            </w:r>
          </w:p>
        </w:tc>
      </w:tr>
      <w:tr w:rsidR="0034276E" w:rsidRPr="000641B5">
        <w:trPr>
          <w:trHeight w:val="178"/>
          <w:jc w:val="center"/>
        </w:trPr>
        <w:tc>
          <w:tcPr>
            <w:tcW w:w="1220" w:type="dxa"/>
            <w:vMerge/>
          </w:tcPr>
          <w:p w:rsidR="0034276E" w:rsidRPr="000641B5" w:rsidRDefault="0034276E" w:rsidP="007D7FCD">
            <w:pPr>
              <w:widowControl/>
              <w:numPr>
                <w:ilvl w:val="0"/>
                <w:numId w:val="54"/>
              </w:numPr>
              <w:autoSpaceDE/>
              <w:autoSpaceDN/>
              <w:adjustRightInd/>
              <w:ind w:left="0" w:right="198" w:firstLine="709"/>
              <w:jc w:val="center"/>
              <w:rPr>
                <w:szCs w:val="26"/>
              </w:rPr>
            </w:pPr>
          </w:p>
        </w:tc>
        <w:tc>
          <w:tcPr>
            <w:tcW w:w="2809" w:type="dxa"/>
            <w:vMerge/>
          </w:tcPr>
          <w:p w:rsidR="0034276E" w:rsidRPr="000641B5" w:rsidRDefault="0034276E" w:rsidP="00AD60F9">
            <w:pPr>
              <w:ind w:right="198" w:firstLine="0"/>
              <w:jc w:val="center"/>
              <w:rPr>
                <w:szCs w:val="26"/>
              </w:rPr>
            </w:pPr>
          </w:p>
        </w:tc>
        <w:tc>
          <w:tcPr>
            <w:tcW w:w="2285" w:type="dxa"/>
          </w:tcPr>
          <w:p w:rsidR="0034276E" w:rsidRPr="000641B5" w:rsidRDefault="0034276E" w:rsidP="002A6538">
            <w:pPr>
              <w:ind w:right="198" w:firstLine="709"/>
              <w:rPr>
                <w:szCs w:val="26"/>
              </w:rPr>
            </w:pPr>
            <w:r w:rsidRPr="000641B5">
              <w:rPr>
                <w:szCs w:val="26"/>
              </w:rPr>
              <w:t>6,652</w:t>
            </w:r>
          </w:p>
        </w:tc>
        <w:tc>
          <w:tcPr>
            <w:tcW w:w="3160" w:type="dxa"/>
          </w:tcPr>
          <w:p w:rsidR="0034276E" w:rsidRPr="000641B5" w:rsidRDefault="0034276E" w:rsidP="002A6538">
            <w:pPr>
              <w:ind w:right="198" w:firstLine="0"/>
              <w:rPr>
                <w:szCs w:val="26"/>
              </w:rPr>
            </w:pPr>
            <w:r w:rsidRPr="000641B5">
              <w:rPr>
                <w:sz w:val="24"/>
                <w:szCs w:val="24"/>
              </w:rPr>
              <w:t>43:12:340143:538</w:t>
            </w:r>
          </w:p>
        </w:tc>
      </w:tr>
      <w:tr w:rsidR="0034276E" w:rsidRPr="000641B5">
        <w:trPr>
          <w:trHeight w:val="178"/>
          <w:jc w:val="center"/>
        </w:trPr>
        <w:tc>
          <w:tcPr>
            <w:tcW w:w="1220" w:type="dxa"/>
            <w:vMerge/>
          </w:tcPr>
          <w:p w:rsidR="0034276E" w:rsidRPr="000641B5" w:rsidRDefault="0034276E" w:rsidP="007D7FCD">
            <w:pPr>
              <w:widowControl/>
              <w:numPr>
                <w:ilvl w:val="0"/>
                <w:numId w:val="54"/>
              </w:numPr>
              <w:autoSpaceDE/>
              <w:autoSpaceDN/>
              <w:adjustRightInd/>
              <w:ind w:left="0" w:right="198" w:firstLine="709"/>
              <w:jc w:val="center"/>
              <w:rPr>
                <w:szCs w:val="26"/>
              </w:rPr>
            </w:pPr>
          </w:p>
        </w:tc>
        <w:tc>
          <w:tcPr>
            <w:tcW w:w="2809" w:type="dxa"/>
            <w:vMerge/>
          </w:tcPr>
          <w:p w:rsidR="0034276E" w:rsidRPr="000641B5" w:rsidRDefault="0034276E" w:rsidP="002A6538"/>
        </w:tc>
        <w:tc>
          <w:tcPr>
            <w:tcW w:w="2285" w:type="dxa"/>
          </w:tcPr>
          <w:p w:rsidR="0034276E" w:rsidRPr="000641B5" w:rsidRDefault="0034276E" w:rsidP="00AD60F9">
            <w:pPr>
              <w:ind w:right="198" w:firstLine="709"/>
              <w:rPr>
                <w:szCs w:val="26"/>
              </w:rPr>
            </w:pPr>
            <w:r w:rsidRPr="000641B5">
              <w:rPr>
                <w:szCs w:val="26"/>
              </w:rPr>
              <w:t>1,844</w:t>
            </w:r>
          </w:p>
        </w:tc>
        <w:tc>
          <w:tcPr>
            <w:tcW w:w="3160" w:type="dxa"/>
          </w:tcPr>
          <w:p w:rsidR="0034276E" w:rsidRPr="000641B5" w:rsidRDefault="0034276E" w:rsidP="00AD60F9">
            <w:pPr>
              <w:ind w:right="198" w:firstLine="0"/>
              <w:rPr>
                <w:szCs w:val="26"/>
              </w:rPr>
            </w:pPr>
            <w:r w:rsidRPr="000641B5">
              <w:rPr>
                <w:sz w:val="24"/>
                <w:szCs w:val="24"/>
              </w:rPr>
              <w:t>43:12:340143:541</w:t>
            </w:r>
          </w:p>
        </w:tc>
      </w:tr>
      <w:tr w:rsidR="0034276E" w:rsidRPr="000641B5">
        <w:trPr>
          <w:trHeight w:val="178"/>
          <w:jc w:val="center"/>
        </w:trPr>
        <w:tc>
          <w:tcPr>
            <w:tcW w:w="1220" w:type="dxa"/>
            <w:vMerge/>
          </w:tcPr>
          <w:p w:rsidR="0034276E" w:rsidRPr="000641B5" w:rsidRDefault="0034276E" w:rsidP="007D7FCD">
            <w:pPr>
              <w:widowControl/>
              <w:numPr>
                <w:ilvl w:val="0"/>
                <w:numId w:val="54"/>
              </w:numPr>
              <w:autoSpaceDE/>
              <w:autoSpaceDN/>
              <w:adjustRightInd/>
              <w:ind w:left="0" w:right="198" w:firstLine="709"/>
              <w:jc w:val="center"/>
              <w:rPr>
                <w:szCs w:val="26"/>
              </w:rPr>
            </w:pPr>
          </w:p>
        </w:tc>
        <w:tc>
          <w:tcPr>
            <w:tcW w:w="2809" w:type="dxa"/>
            <w:vMerge/>
          </w:tcPr>
          <w:p w:rsidR="0034276E" w:rsidRPr="000641B5" w:rsidRDefault="0034276E" w:rsidP="002A6538"/>
        </w:tc>
        <w:tc>
          <w:tcPr>
            <w:tcW w:w="2285" w:type="dxa"/>
          </w:tcPr>
          <w:p w:rsidR="0034276E" w:rsidRPr="000641B5" w:rsidRDefault="0034276E" w:rsidP="00AD60F9">
            <w:pPr>
              <w:ind w:right="198" w:firstLine="709"/>
              <w:rPr>
                <w:szCs w:val="26"/>
              </w:rPr>
            </w:pPr>
            <w:r w:rsidRPr="000641B5">
              <w:rPr>
                <w:szCs w:val="26"/>
              </w:rPr>
              <w:t>1,182</w:t>
            </w:r>
          </w:p>
        </w:tc>
        <w:tc>
          <w:tcPr>
            <w:tcW w:w="3160" w:type="dxa"/>
          </w:tcPr>
          <w:p w:rsidR="0034276E" w:rsidRPr="000641B5" w:rsidRDefault="0034276E" w:rsidP="00AD60F9">
            <w:pPr>
              <w:ind w:right="198" w:firstLine="0"/>
              <w:rPr>
                <w:szCs w:val="26"/>
              </w:rPr>
            </w:pPr>
            <w:r w:rsidRPr="000641B5">
              <w:rPr>
                <w:sz w:val="24"/>
                <w:szCs w:val="24"/>
              </w:rPr>
              <w:t>43:12:340143:539</w:t>
            </w:r>
          </w:p>
        </w:tc>
      </w:tr>
      <w:tr w:rsidR="0034276E" w:rsidRPr="000641B5">
        <w:trPr>
          <w:trHeight w:val="178"/>
          <w:jc w:val="center"/>
        </w:trPr>
        <w:tc>
          <w:tcPr>
            <w:tcW w:w="1220" w:type="dxa"/>
            <w:vMerge/>
          </w:tcPr>
          <w:p w:rsidR="0034276E" w:rsidRPr="000641B5" w:rsidRDefault="0034276E" w:rsidP="007D7FCD">
            <w:pPr>
              <w:widowControl/>
              <w:numPr>
                <w:ilvl w:val="0"/>
                <w:numId w:val="54"/>
              </w:numPr>
              <w:autoSpaceDE/>
              <w:autoSpaceDN/>
              <w:adjustRightInd/>
              <w:ind w:left="0" w:right="198" w:firstLine="709"/>
              <w:jc w:val="center"/>
              <w:rPr>
                <w:szCs w:val="26"/>
              </w:rPr>
            </w:pPr>
          </w:p>
        </w:tc>
        <w:tc>
          <w:tcPr>
            <w:tcW w:w="2809" w:type="dxa"/>
            <w:vMerge/>
          </w:tcPr>
          <w:p w:rsidR="0034276E" w:rsidRPr="000641B5" w:rsidRDefault="0034276E" w:rsidP="002A6538"/>
        </w:tc>
        <w:tc>
          <w:tcPr>
            <w:tcW w:w="2285" w:type="dxa"/>
          </w:tcPr>
          <w:p w:rsidR="0034276E" w:rsidRPr="000641B5" w:rsidRDefault="0034276E" w:rsidP="00AD60F9">
            <w:pPr>
              <w:ind w:right="198" w:firstLine="709"/>
              <w:rPr>
                <w:szCs w:val="26"/>
              </w:rPr>
            </w:pPr>
            <w:r w:rsidRPr="000641B5">
              <w:rPr>
                <w:szCs w:val="26"/>
              </w:rPr>
              <w:t>6,476</w:t>
            </w:r>
          </w:p>
        </w:tc>
        <w:tc>
          <w:tcPr>
            <w:tcW w:w="3160" w:type="dxa"/>
          </w:tcPr>
          <w:p w:rsidR="0034276E" w:rsidRPr="000641B5" w:rsidRDefault="0034276E" w:rsidP="00AD60F9">
            <w:pPr>
              <w:ind w:right="198" w:firstLine="0"/>
              <w:rPr>
                <w:szCs w:val="26"/>
              </w:rPr>
            </w:pPr>
            <w:r w:rsidRPr="000641B5">
              <w:rPr>
                <w:sz w:val="24"/>
                <w:szCs w:val="24"/>
              </w:rPr>
              <w:t>43:12:340143:537</w:t>
            </w:r>
          </w:p>
        </w:tc>
      </w:tr>
      <w:tr w:rsidR="0034276E" w:rsidRPr="000641B5">
        <w:trPr>
          <w:trHeight w:val="178"/>
          <w:jc w:val="center"/>
        </w:trPr>
        <w:tc>
          <w:tcPr>
            <w:tcW w:w="1220" w:type="dxa"/>
            <w:vMerge/>
          </w:tcPr>
          <w:p w:rsidR="0034276E" w:rsidRPr="000641B5" w:rsidRDefault="0034276E" w:rsidP="007D7FCD">
            <w:pPr>
              <w:widowControl/>
              <w:numPr>
                <w:ilvl w:val="0"/>
                <w:numId w:val="54"/>
              </w:numPr>
              <w:autoSpaceDE/>
              <w:autoSpaceDN/>
              <w:adjustRightInd/>
              <w:ind w:left="0" w:right="198" w:firstLine="709"/>
              <w:jc w:val="center"/>
              <w:rPr>
                <w:szCs w:val="26"/>
              </w:rPr>
            </w:pPr>
          </w:p>
        </w:tc>
        <w:tc>
          <w:tcPr>
            <w:tcW w:w="2809" w:type="dxa"/>
            <w:vMerge/>
          </w:tcPr>
          <w:p w:rsidR="0034276E" w:rsidRPr="000641B5" w:rsidRDefault="0034276E" w:rsidP="002A6538"/>
        </w:tc>
        <w:tc>
          <w:tcPr>
            <w:tcW w:w="2285" w:type="dxa"/>
          </w:tcPr>
          <w:p w:rsidR="0034276E" w:rsidRPr="000641B5" w:rsidRDefault="0034276E" w:rsidP="00AD60F9">
            <w:pPr>
              <w:ind w:right="198" w:firstLine="709"/>
              <w:rPr>
                <w:szCs w:val="26"/>
              </w:rPr>
            </w:pPr>
            <w:r w:rsidRPr="000641B5">
              <w:rPr>
                <w:szCs w:val="26"/>
              </w:rPr>
              <w:t>0,93</w:t>
            </w:r>
          </w:p>
        </w:tc>
        <w:tc>
          <w:tcPr>
            <w:tcW w:w="3160" w:type="dxa"/>
          </w:tcPr>
          <w:p w:rsidR="0034276E" w:rsidRPr="000641B5" w:rsidRDefault="0034276E" w:rsidP="00AD60F9">
            <w:pPr>
              <w:ind w:right="198" w:firstLine="0"/>
              <w:rPr>
                <w:szCs w:val="26"/>
              </w:rPr>
            </w:pPr>
            <w:r w:rsidRPr="000641B5">
              <w:rPr>
                <w:sz w:val="24"/>
                <w:szCs w:val="24"/>
              </w:rPr>
              <w:t>43:12:340143:540</w:t>
            </w:r>
          </w:p>
        </w:tc>
      </w:tr>
      <w:tr w:rsidR="0034276E" w:rsidRPr="000641B5">
        <w:trPr>
          <w:trHeight w:val="178"/>
          <w:jc w:val="center"/>
        </w:trPr>
        <w:tc>
          <w:tcPr>
            <w:tcW w:w="1220" w:type="dxa"/>
            <w:vMerge/>
          </w:tcPr>
          <w:p w:rsidR="0034276E" w:rsidRPr="000641B5" w:rsidRDefault="0034276E" w:rsidP="007D7FCD">
            <w:pPr>
              <w:widowControl/>
              <w:numPr>
                <w:ilvl w:val="0"/>
                <w:numId w:val="54"/>
              </w:numPr>
              <w:autoSpaceDE/>
              <w:autoSpaceDN/>
              <w:adjustRightInd/>
              <w:ind w:left="0" w:right="198" w:firstLine="709"/>
              <w:jc w:val="center"/>
              <w:rPr>
                <w:szCs w:val="26"/>
              </w:rPr>
            </w:pPr>
          </w:p>
        </w:tc>
        <w:tc>
          <w:tcPr>
            <w:tcW w:w="2809" w:type="dxa"/>
            <w:vMerge/>
          </w:tcPr>
          <w:p w:rsidR="0034276E" w:rsidRPr="000641B5" w:rsidRDefault="0034276E" w:rsidP="002A6538"/>
        </w:tc>
        <w:tc>
          <w:tcPr>
            <w:tcW w:w="2285" w:type="dxa"/>
          </w:tcPr>
          <w:p w:rsidR="0034276E" w:rsidRPr="000641B5" w:rsidRDefault="0034276E" w:rsidP="00AD60F9">
            <w:pPr>
              <w:ind w:right="198" w:firstLine="709"/>
              <w:rPr>
                <w:szCs w:val="26"/>
              </w:rPr>
            </w:pPr>
            <w:r w:rsidRPr="000641B5">
              <w:rPr>
                <w:szCs w:val="26"/>
              </w:rPr>
              <w:t>0,8</w:t>
            </w:r>
          </w:p>
        </w:tc>
        <w:tc>
          <w:tcPr>
            <w:tcW w:w="3160" w:type="dxa"/>
          </w:tcPr>
          <w:p w:rsidR="0034276E" w:rsidRPr="000641B5" w:rsidRDefault="0034276E" w:rsidP="00AD60F9">
            <w:pPr>
              <w:ind w:right="198" w:firstLine="0"/>
              <w:rPr>
                <w:szCs w:val="26"/>
              </w:rPr>
            </w:pPr>
            <w:r w:rsidRPr="000641B5">
              <w:rPr>
                <w:sz w:val="24"/>
                <w:szCs w:val="24"/>
              </w:rPr>
              <w:t>43:12:340143:542</w:t>
            </w:r>
          </w:p>
        </w:tc>
      </w:tr>
      <w:tr w:rsidR="0034276E" w:rsidRPr="000641B5">
        <w:trPr>
          <w:trHeight w:val="178"/>
          <w:jc w:val="center"/>
        </w:trPr>
        <w:tc>
          <w:tcPr>
            <w:tcW w:w="1220" w:type="dxa"/>
            <w:vMerge/>
          </w:tcPr>
          <w:p w:rsidR="0034276E" w:rsidRPr="000641B5" w:rsidRDefault="0034276E" w:rsidP="007D7FCD">
            <w:pPr>
              <w:widowControl/>
              <w:numPr>
                <w:ilvl w:val="0"/>
                <w:numId w:val="54"/>
              </w:numPr>
              <w:autoSpaceDE/>
              <w:autoSpaceDN/>
              <w:adjustRightInd/>
              <w:ind w:left="0" w:right="198" w:firstLine="709"/>
              <w:jc w:val="center"/>
              <w:rPr>
                <w:szCs w:val="26"/>
              </w:rPr>
            </w:pPr>
          </w:p>
        </w:tc>
        <w:tc>
          <w:tcPr>
            <w:tcW w:w="2809" w:type="dxa"/>
            <w:vMerge/>
          </w:tcPr>
          <w:p w:rsidR="0034276E" w:rsidRPr="000641B5" w:rsidRDefault="0034276E" w:rsidP="002A6538"/>
        </w:tc>
        <w:tc>
          <w:tcPr>
            <w:tcW w:w="2285" w:type="dxa"/>
          </w:tcPr>
          <w:p w:rsidR="0034276E" w:rsidRPr="000641B5" w:rsidRDefault="0034276E" w:rsidP="00AD60F9">
            <w:pPr>
              <w:ind w:right="198" w:firstLine="709"/>
              <w:rPr>
                <w:szCs w:val="26"/>
              </w:rPr>
            </w:pPr>
            <w:r w:rsidRPr="000641B5">
              <w:rPr>
                <w:szCs w:val="26"/>
              </w:rPr>
              <w:t>15,913</w:t>
            </w:r>
          </w:p>
        </w:tc>
        <w:tc>
          <w:tcPr>
            <w:tcW w:w="3160" w:type="dxa"/>
          </w:tcPr>
          <w:p w:rsidR="0034276E" w:rsidRPr="000641B5" w:rsidRDefault="0034276E" w:rsidP="00AD60F9">
            <w:pPr>
              <w:ind w:right="198" w:firstLine="0"/>
              <w:rPr>
                <w:szCs w:val="26"/>
              </w:rPr>
            </w:pPr>
            <w:r w:rsidRPr="000641B5">
              <w:rPr>
                <w:sz w:val="24"/>
                <w:szCs w:val="24"/>
              </w:rPr>
              <w:t>43:12:340143:505</w:t>
            </w:r>
          </w:p>
        </w:tc>
      </w:tr>
      <w:tr w:rsidR="0034276E" w:rsidRPr="000641B5">
        <w:trPr>
          <w:trHeight w:val="178"/>
          <w:jc w:val="center"/>
        </w:trPr>
        <w:tc>
          <w:tcPr>
            <w:tcW w:w="1220" w:type="dxa"/>
            <w:vMerge/>
          </w:tcPr>
          <w:p w:rsidR="0034276E" w:rsidRPr="000641B5" w:rsidRDefault="0034276E" w:rsidP="007D7FCD">
            <w:pPr>
              <w:widowControl/>
              <w:numPr>
                <w:ilvl w:val="0"/>
                <w:numId w:val="54"/>
              </w:numPr>
              <w:autoSpaceDE/>
              <w:autoSpaceDN/>
              <w:adjustRightInd/>
              <w:ind w:left="0" w:right="198" w:firstLine="709"/>
              <w:jc w:val="center"/>
              <w:rPr>
                <w:szCs w:val="26"/>
              </w:rPr>
            </w:pPr>
          </w:p>
        </w:tc>
        <w:tc>
          <w:tcPr>
            <w:tcW w:w="2809" w:type="dxa"/>
            <w:vMerge/>
          </w:tcPr>
          <w:p w:rsidR="0034276E" w:rsidRPr="000641B5" w:rsidRDefault="0034276E" w:rsidP="002A6538"/>
        </w:tc>
        <w:tc>
          <w:tcPr>
            <w:tcW w:w="2285" w:type="dxa"/>
          </w:tcPr>
          <w:p w:rsidR="0034276E" w:rsidRPr="000641B5" w:rsidRDefault="0034276E" w:rsidP="00AD60F9">
            <w:pPr>
              <w:ind w:right="198" w:firstLine="709"/>
              <w:rPr>
                <w:szCs w:val="26"/>
              </w:rPr>
            </w:pPr>
            <w:r w:rsidRPr="000641B5">
              <w:rPr>
                <w:szCs w:val="26"/>
              </w:rPr>
              <w:t>10,176</w:t>
            </w:r>
          </w:p>
        </w:tc>
        <w:tc>
          <w:tcPr>
            <w:tcW w:w="3160" w:type="dxa"/>
          </w:tcPr>
          <w:p w:rsidR="0034276E" w:rsidRPr="000641B5" w:rsidRDefault="0034276E" w:rsidP="00AD60F9">
            <w:pPr>
              <w:ind w:right="198" w:firstLine="0"/>
              <w:rPr>
                <w:szCs w:val="26"/>
              </w:rPr>
            </w:pPr>
            <w:r w:rsidRPr="000641B5">
              <w:rPr>
                <w:sz w:val="24"/>
                <w:szCs w:val="24"/>
              </w:rPr>
              <w:t>43:12:340143:492</w:t>
            </w:r>
          </w:p>
        </w:tc>
      </w:tr>
      <w:tr w:rsidR="0034276E" w:rsidRPr="000641B5">
        <w:trPr>
          <w:trHeight w:val="178"/>
          <w:jc w:val="center"/>
        </w:trPr>
        <w:tc>
          <w:tcPr>
            <w:tcW w:w="1220" w:type="dxa"/>
            <w:vMerge/>
          </w:tcPr>
          <w:p w:rsidR="0034276E" w:rsidRPr="000641B5" w:rsidRDefault="0034276E" w:rsidP="007D7FCD">
            <w:pPr>
              <w:widowControl/>
              <w:numPr>
                <w:ilvl w:val="0"/>
                <w:numId w:val="54"/>
              </w:numPr>
              <w:autoSpaceDE/>
              <w:autoSpaceDN/>
              <w:adjustRightInd/>
              <w:ind w:left="0" w:right="198" w:firstLine="709"/>
              <w:jc w:val="center"/>
              <w:rPr>
                <w:szCs w:val="26"/>
              </w:rPr>
            </w:pPr>
          </w:p>
        </w:tc>
        <w:tc>
          <w:tcPr>
            <w:tcW w:w="2809" w:type="dxa"/>
            <w:vMerge/>
          </w:tcPr>
          <w:p w:rsidR="0034276E" w:rsidRPr="000641B5" w:rsidRDefault="0034276E" w:rsidP="002A6538"/>
        </w:tc>
        <w:tc>
          <w:tcPr>
            <w:tcW w:w="2285" w:type="dxa"/>
          </w:tcPr>
          <w:p w:rsidR="0034276E" w:rsidRPr="000641B5" w:rsidRDefault="0034276E" w:rsidP="00AD60F9">
            <w:pPr>
              <w:ind w:right="198" w:firstLine="709"/>
              <w:rPr>
                <w:szCs w:val="26"/>
              </w:rPr>
            </w:pPr>
            <w:r w:rsidRPr="000641B5">
              <w:rPr>
                <w:szCs w:val="26"/>
              </w:rPr>
              <w:t>2,193</w:t>
            </w:r>
          </w:p>
        </w:tc>
        <w:tc>
          <w:tcPr>
            <w:tcW w:w="3160" w:type="dxa"/>
          </w:tcPr>
          <w:p w:rsidR="0034276E" w:rsidRPr="000641B5" w:rsidRDefault="0034276E" w:rsidP="00AD60F9">
            <w:pPr>
              <w:ind w:right="198" w:firstLine="0"/>
              <w:rPr>
                <w:szCs w:val="26"/>
              </w:rPr>
            </w:pPr>
            <w:r w:rsidRPr="000641B5">
              <w:rPr>
                <w:sz w:val="24"/>
                <w:szCs w:val="24"/>
              </w:rPr>
              <w:t>43:12:340143:495</w:t>
            </w:r>
          </w:p>
        </w:tc>
      </w:tr>
      <w:tr w:rsidR="0034276E" w:rsidRPr="000641B5">
        <w:trPr>
          <w:trHeight w:val="178"/>
          <w:jc w:val="center"/>
        </w:trPr>
        <w:tc>
          <w:tcPr>
            <w:tcW w:w="1220" w:type="dxa"/>
            <w:vMerge/>
          </w:tcPr>
          <w:p w:rsidR="0034276E" w:rsidRPr="000641B5" w:rsidRDefault="0034276E" w:rsidP="007D7FCD">
            <w:pPr>
              <w:widowControl/>
              <w:numPr>
                <w:ilvl w:val="0"/>
                <w:numId w:val="54"/>
              </w:numPr>
              <w:autoSpaceDE/>
              <w:autoSpaceDN/>
              <w:adjustRightInd/>
              <w:ind w:left="0" w:right="198" w:firstLine="709"/>
              <w:jc w:val="center"/>
              <w:rPr>
                <w:szCs w:val="26"/>
              </w:rPr>
            </w:pPr>
          </w:p>
        </w:tc>
        <w:tc>
          <w:tcPr>
            <w:tcW w:w="2809" w:type="dxa"/>
            <w:vMerge/>
          </w:tcPr>
          <w:p w:rsidR="0034276E" w:rsidRPr="000641B5" w:rsidRDefault="0034276E" w:rsidP="002A6538"/>
        </w:tc>
        <w:tc>
          <w:tcPr>
            <w:tcW w:w="2285" w:type="dxa"/>
          </w:tcPr>
          <w:p w:rsidR="0034276E" w:rsidRPr="000641B5" w:rsidRDefault="0034276E" w:rsidP="00AD60F9">
            <w:pPr>
              <w:ind w:right="198" w:firstLine="709"/>
              <w:rPr>
                <w:szCs w:val="26"/>
              </w:rPr>
            </w:pPr>
            <w:r w:rsidRPr="000641B5">
              <w:rPr>
                <w:szCs w:val="26"/>
              </w:rPr>
              <w:t>23,622</w:t>
            </w:r>
          </w:p>
        </w:tc>
        <w:tc>
          <w:tcPr>
            <w:tcW w:w="3160" w:type="dxa"/>
          </w:tcPr>
          <w:p w:rsidR="0034276E" w:rsidRPr="000641B5" w:rsidRDefault="0034276E" w:rsidP="00AD60F9">
            <w:pPr>
              <w:ind w:right="198" w:firstLine="0"/>
              <w:rPr>
                <w:szCs w:val="26"/>
              </w:rPr>
            </w:pPr>
            <w:r w:rsidRPr="000641B5">
              <w:rPr>
                <w:sz w:val="24"/>
                <w:szCs w:val="24"/>
              </w:rPr>
              <w:t>43:12:340143:493</w:t>
            </w:r>
          </w:p>
        </w:tc>
      </w:tr>
      <w:tr w:rsidR="0034276E" w:rsidRPr="000641B5">
        <w:trPr>
          <w:trHeight w:val="178"/>
          <w:jc w:val="center"/>
        </w:trPr>
        <w:tc>
          <w:tcPr>
            <w:tcW w:w="1220" w:type="dxa"/>
            <w:vMerge/>
          </w:tcPr>
          <w:p w:rsidR="0034276E" w:rsidRPr="000641B5" w:rsidRDefault="0034276E" w:rsidP="007D7FCD">
            <w:pPr>
              <w:widowControl/>
              <w:numPr>
                <w:ilvl w:val="0"/>
                <w:numId w:val="54"/>
              </w:numPr>
              <w:autoSpaceDE/>
              <w:autoSpaceDN/>
              <w:adjustRightInd/>
              <w:ind w:left="0" w:right="198" w:firstLine="709"/>
              <w:jc w:val="center"/>
              <w:rPr>
                <w:szCs w:val="26"/>
              </w:rPr>
            </w:pPr>
          </w:p>
        </w:tc>
        <w:tc>
          <w:tcPr>
            <w:tcW w:w="2809" w:type="dxa"/>
            <w:vMerge/>
          </w:tcPr>
          <w:p w:rsidR="0034276E" w:rsidRPr="000641B5" w:rsidRDefault="0034276E"/>
        </w:tc>
        <w:tc>
          <w:tcPr>
            <w:tcW w:w="2285" w:type="dxa"/>
          </w:tcPr>
          <w:p w:rsidR="0034276E" w:rsidRPr="000641B5" w:rsidRDefault="0034276E" w:rsidP="00AD60F9">
            <w:pPr>
              <w:ind w:right="198" w:firstLine="709"/>
              <w:rPr>
                <w:szCs w:val="26"/>
              </w:rPr>
            </w:pPr>
            <w:r w:rsidRPr="000641B5">
              <w:rPr>
                <w:szCs w:val="26"/>
              </w:rPr>
              <w:t>4,145</w:t>
            </w:r>
          </w:p>
        </w:tc>
        <w:tc>
          <w:tcPr>
            <w:tcW w:w="3160" w:type="dxa"/>
          </w:tcPr>
          <w:p w:rsidR="0034276E" w:rsidRPr="000641B5" w:rsidRDefault="0034276E" w:rsidP="00AD60F9">
            <w:pPr>
              <w:ind w:right="198" w:firstLine="0"/>
              <w:rPr>
                <w:szCs w:val="26"/>
              </w:rPr>
            </w:pPr>
            <w:r w:rsidRPr="000641B5">
              <w:rPr>
                <w:sz w:val="24"/>
                <w:szCs w:val="24"/>
              </w:rPr>
              <w:t>43:12:340143:494</w:t>
            </w:r>
          </w:p>
        </w:tc>
      </w:tr>
      <w:tr w:rsidR="0034276E" w:rsidRPr="000641B5">
        <w:trPr>
          <w:trHeight w:val="178"/>
          <w:jc w:val="center"/>
        </w:trPr>
        <w:tc>
          <w:tcPr>
            <w:tcW w:w="1220" w:type="dxa"/>
            <w:vMerge/>
          </w:tcPr>
          <w:p w:rsidR="0034276E" w:rsidRPr="000641B5" w:rsidRDefault="0034276E" w:rsidP="007D7FCD">
            <w:pPr>
              <w:widowControl/>
              <w:numPr>
                <w:ilvl w:val="0"/>
                <w:numId w:val="54"/>
              </w:numPr>
              <w:autoSpaceDE/>
              <w:autoSpaceDN/>
              <w:adjustRightInd/>
              <w:ind w:left="0" w:right="198" w:firstLine="709"/>
              <w:jc w:val="center"/>
              <w:rPr>
                <w:szCs w:val="26"/>
              </w:rPr>
            </w:pPr>
          </w:p>
        </w:tc>
        <w:tc>
          <w:tcPr>
            <w:tcW w:w="2809" w:type="dxa"/>
            <w:vMerge/>
          </w:tcPr>
          <w:p w:rsidR="0034276E" w:rsidRPr="000641B5" w:rsidRDefault="0034276E"/>
        </w:tc>
        <w:tc>
          <w:tcPr>
            <w:tcW w:w="2285" w:type="dxa"/>
          </w:tcPr>
          <w:p w:rsidR="0034276E" w:rsidRPr="000641B5" w:rsidRDefault="0034276E" w:rsidP="00AD60F9">
            <w:pPr>
              <w:ind w:right="198" w:firstLine="709"/>
              <w:rPr>
                <w:szCs w:val="26"/>
              </w:rPr>
            </w:pPr>
            <w:r w:rsidRPr="000641B5">
              <w:rPr>
                <w:szCs w:val="26"/>
              </w:rPr>
              <w:t>4.03</w:t>
            </w:r>
          </w:p>
        </w:tc>
        <w:tc>
          <w:tcPr>
            <w:tcW w:w="3160" w:type="dxa"/>
          </w:tcPr>
          <w:p w:rsidR="0034276E" w:rsidRPr="000641B5" w:rsidRDefault="0034276E" w:rsidP="00AD60F9">
            <w:pPr>
              <w:ind w:right="198" w:firstLine="0"/>
              <w:rPr>
                <w:sz w:val="24"/>
                <w:szCs w:val="24"/>
              </w:rPr>
            </w:pPr>
            <w:r w:rsidRPr="000641B5">
              <w:rPr>
                <w:sz w:val="24"/>
                <w:szCs w:val="24"/>
              </w:rPr>
              <w:t>43:12:340143:476</w:t>
            </w:r>
          </w:p>
        </w:tc>
      </w:tr>
      <w:tr w:rsidR="000D619F" w:rsidRPr="000641B5">
        <w:trPr>
          <w:trHeight w:val="178"/>
          <w:jc w:val="center"/>
        </w:trPr>
        <w:tc>
          <w:tcPr>
            <w:tcW w:w="1220" w:type="dxa"/>
          </w:tcPr>
          <w:p w:rsidR="000D619F" w:rsidRPr="000641B5" w:rsidRDefault="000D619F" w:rsidP="007D7FCD">
            <w:pPr>
              <w:widowControl/>
              <w:numPr>
                <w:ilvl w:val="0"/>
                <w:numId w:val="54"/>
              </w:numPr>
              <w:autoSpaceDE/>
              <w:autoSpaceDN/>
              <w:adjustRightInd/>
              <w:ind w:left="0" w:right="198" w:firstLine="709"/>
              <w:jc w:val="center"/>
              <w:rPr>
                <w:szCs w:val="26"/>
              </w:rPr>
            </w:pPr>
          </w:p>
        </w:tc>
        <w:tc>
          <w:tcPr>
            <w:tcW w:w="2809" w:type="dxa"/>
          </w:tcPr>
          <w:p w:rsidR="000D619F" w:rsidRPr="000641B5" w:rsidRDefault="000D619F" w:rsidP="00AD60F9">
            <w:pPr>
              <w:ind w:right="198" w:firstLine="0"/>
              <w:jc w:val="center"/>
              <w:rPr>
                <w:szCs w:val="26"/>
              </w:rPr>
            </w:pPr>
            <w:r w:rsidRPr="000641B5">
              <w:rPr>
                <w:szCs w:val="26"/>
              </w:rPr>
              <w:t xml:space="preserve">д. Сорвиха </w:t>
            </w:r>
          </w:p>
        </w:tc>
        <w:tc>
          <w:tcPr>
            <w:tcW w:w="2285" w:type="dxa"/>
          </w:tcPr>
          <w:p w:rsidR="000D619F" w:rsidRPr="000641B5" w:rsidRDefault="000D619F" w:rsidP="00AD60F9">
            <w:pPr>
              <w:ind w:right="198" w:firstLine="709"/>
              <w:rPr>
                <w:szCs w:val="26"/>
              </w:rPr>
            </w:pPr>
            <w:r w:rsidRPr="000641B5">
              <w:rPr>
                <w:szCs w:val="26"/>
              </w:rPr>
              <w:t>3,446</w:t>
            </w:r>
          </w:p>
        </w:tc>
        <w:tc>
          <w:tcPr>
            <w:tcW w:w="3160" w:type="dxa"/>
          </w:tcPr>
          <w:p w:rsidR="000D619F" w:rsidRPr="000641B5" w:rsidRDefault="000D619F" w:rsidP="00AD60F9">
            <w:pPr>
              <w:ind w:right="198" w:firstLine="0"/>
              <w:rPr>
                <w:szCs w:val="26"/>
              </w:rPr>
            </w:pPr>
            <w:r w:rsidRPr="000641B5">
              <w:rPr>
                <w:sz w:val="24"/>
                <w:szCs w:val="24"/>
              </w:rPr>
              <w:t>43:12:340143:514</w:t>
            </w:r>
          </w:p>
        </w:tc>
      </w:tr>
    </w:tbl>
    <w:p w:rsidR="00DA0079" w:rsidRDefault="00DA0079" w:rsidP="00DA0079">
      <w:pPr>
        <w:spacing w:after="60"/>
        <w:ind w:right="-25" w:firstLine="941"/>
        <w:rPr>
          <w:iCs/>
          <w:szCs w:val="26"/>
          <w:shd w:val="clear" w:color="auto" w:fill="FFFFFF"/>
        </w:rPr>
      </w:pPr>
      <w:r w:rsidRPr="00DA0079">
        <w:rPr>
          <w:iCs/>
          <w:szCs w:val="26"/>
          <w:shd w:val="clear" w:color="auto" w:fill="FFFFFF"/>
        </w:rPr>
        <w:t>В 2013-2014 году включены в границы отдельных населенных пунктов Кст</w:t>
      </w:r>
      <w:r w:rsidRPr="00DA0079">
        <w:rPr>
          <w:iCs/>
          <w:szCs w:val="26"/>
          <w:shd w:val="clear" w:color="auto" w:fill="FFFFFF"/>
        </w:rPr>
        <w:t>и</w:t>
      </w:r>
      <w:r w:rsidRPr="00DA0079">
        <w:rPr>
          <w:iCs/>
          <w:szCs w:val="26"/>
          <w:shd w:val="clear" w:color="auto" w:fill="FFFFFF"/>
        </w:rPr>
        <w:t>нинского сельского поселения с присвоением соответствующих функциональных зон (дополнительно к ранее включенным), в рамках настоящего изменения Генерального плана, следующие земельные участки, представленные в таблице 6.3.3:</w:t>
      </w:r>
    </w:p>
    <w:p w:rsidR="00DA0079" w:rsidRPr="00DA0079" w:rsidRDefault="00DA0079" w:rsidP="00DA0079">
      <w:pPr>
        <w:spacing w:after="60"/>
        <w:ind w:right="198" w:firstLine="709"/>
        <w:jc w:val="right"/>
        <w:rPr>
          <w:iCs/>
        </w:rPr>
      </w:pPr>
      <w:r w:rsidRPr="00DA0079">
        <w:rPr>
          <w:iCs/>
        </w:rPr>
        <w:t>таблица 6.3.3</w:t>
      </w:r>
    </w:p>
    <w:tbl>
      <w:tblPr>
        <w:tblW w:w="9900" w:type="dxa"/>
        <w:tblInd w:w="-112" w:type="dxa"/>
        <w:tblBorders>
          <w:top w:val="single" w:sz="4" w:space="0" w:color="000001"/>
          <w:left w:val="single" w:sz="4" w:space="0" w:color="000001"/>
          <w:bottom w:val="single" w:sz="4" w:space="0" w:color="000001"/>
          <w:insideH w:val="single" w:sz="4" w:space="0" w:color="000001"/>
        </w:tblBorders>
        <w:tblLayout w:type="fixed"/>
        <w:tblCellMar>
          <w:left w:w="68" w:type="dxa"/>
        </w:tblCellMar>
        <w:tblLook w:val="0000" w:firstRow="0" w:lastRow="0" w:firstColumn="0" w:lastColumn="0" w:noHBand="0" w:noVBand="0"/>
      </w:tblPr>
      <w:tblGrid>
        <w:gridCol w:w="1260"/>
        <w:gridCol w:w="2032"/>
        <w:gridCol w:w="1800"/>
        <w:gridCol w:w="2854"/>
        <w:gridCol w:w="1954"/>
      </w:tblGrid>
      <w:tr w:rsidR="00DA0079" w:rsidRPr="00DA0079">
        <w:trPr>
          <w:cantSplit/>
          <w:trHeight w:val="874"/>
        </w:trPr>
        <w:tc>
          <w:tcPr>
            <w:tcW w:w="1260" w:type="dxa"/>
            <w:tcBorders>
              <w:right w:val="nil"/>
            </w:tcBorders>
            <w:shd w:val="clear" w:color="auto" w:fill="FFFFFF"/>
            <w:tcMar>
              <w:left w:w="68" w:type="dxa"/>
            </w:tcMar>
          </w:tcPr>
          <w:p w:rsidR="00DA0079" w:rsidRPr="00DA0079" w:rsidRDefault="00DA0079" w:rsidP="00FD1077">
            <w:pPr>
              <w:tabs>
                <w:tab w:val="left" w:pos="812"/>
              </w:tabs>
              <w:ind w:firstLine="0"/>
              <w:jc w:val="left"/>
              <w:rPr>
                <w:iCs/>
              </w:rPr>
            </w:pPr>
            <w:r w:rsidRPr="00DA0079">
              <w:rPr>
                <w:iCs/>
              </w:rPr>
              <w:t>№ п/п</w:t>
            </w:r>
          </w:p>
        </w:tc>
        <w:tc>
          <w:tcPr>
            <w:tcW w:w="2032"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shd w:val="clear" w:color="auto" w:fill="66FF66"/>
              </w:rPr>
            </w:pPr>
            <w:r w:rsidRPr="00DA0079">
              <w:rPr>
                <w:iCs/>
              </w:rPr>
              <w:t>Населенный пункт</w:t>
            </w: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rPr>
              <w:t>Пл</w:t>
            </w:r>
            <w:r w:rsidRPr="00DA0079">
              <w:rPr>
                <w:iCs/>
              </w:rPr>
              <w:t>о</w:t>
            </w:r>
            <w:r w:rsidRPr="00DA0079">
              <w:rPr>
                <w:iCs/>
              </w:rPr>
              <w:t>щадь, га</w:t>
            </w:r>
          </w:p>
        </w:tc>
        <w:tc>
          <w:tcPr>
            <w:tcW w:w="2854"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rPr>
              <w:t>Кадастровый номер</w:t>
            </w:r>
          </w:p>
        </w:tc>
        <w:tc>
          <w:tcPr>
            <w:tcW w:w="1954" w:type="dxa"/>
            <w:tcBorders>
              <w:left w:val="single" w:sz="4" w:space="0" w:color="000001"/>
              <w:right w:val="single" w:sz="4" w:space="0" w:color="000001"/>
            </w:tcBorders>
            <w:shd w:val="clear" w:color="auto" w:fill="FFFFFF"/>
            <w:tcMar>
              <w:left w:w="68" w:type="dxa"/>
            </w:tcMar>
          </w:tcPr>
          <w:p w:rsidR="00DA0079" w:rsidRPr="00DA0079" w:rsidRDefault="00DA0079" w:rsidP="00FD1077">
            <w:pPr>
              <w:ind w:firstLine="16"/>
              <w:jc w:val="center"/>
              <w:rPr>
                <w:iCs/>
                <w:shd w:val="clear" w:color="auto" w:fill="66FF66"/>
              </w:rPr>
            </w:pPr>
            <w:r w:rsidRPr="00DA0079">
              <w:rPr>
                <w:iCs/>
              </w:rPr>
              <w:t>Функционал</w:t>
            </w:r>
            <w:r w:rsidRPr="00DA0079">
              <w:rPr>
                <w:iCs/>
              </w:rPr>
              <w:t>ь</w:t>
            </w:r>
            <w:r w:rsidRPr="00DA0079">
              <w:rPr>
                <w:iCs/>
              </w:rPr>
              <w:t>ная зона</w:t>
            </w:r>
          </w:p>
        </w:tc>
      </w:tr>
      <w:tr w:rsidR="00DA0079" w:rsidRPr="00DA0079">
        <w:trPr>
          <w:cantSplit/>
          <w:trHeight w:val="519"/>
        </w:trPr>
        <w:tc>
          <w:tcPr>
            <w:tcW w:w="1260" w:type="dxa"/>
            <w:vMerge w:val="restart"/>
            <w:tcBorders>
              <w:right w:val="nil"/>
            </w:tcBorders>
            <w:shd w:val="clear" w:color="auto" w:fill="FFFFFF"/>
            <w:tcMar>
              <w:left w:w="68" w:type="dxa"/>
            </w:tcMar>
          </w:tcPr>
          <w:p w:rsidR="00DA0079" w:rsidRPr="00DA0079" w:rsidRDefault="00DA0079" w:rsidP="00FD1077">
            <w:pPr>
              <w:widowControl/>
              <w:ind w:left="238" w:right="188" w:hanging="38"/>
              <w:jc w:val="center"/>
              <w:rPr>
                <w:iCs/>
                <w:szCs w:val="26"/>
              </w:rPr>
            </w:pPr>
            <w:r w:rsidRPr="00DA0079">
              <w:rPr>
                <w:iCs/>
                <w:szCs w:val="26"/>
              </w:rPr>
              <w:t>1</w:t>
            </w:r>
          </w:p>
        </w:tc>
        <w:tc>
          <w:tcPr>
            <w:tcW w:w="2032" w:type="dxa"/>
            <w:vMerge w:val="restart"/>
            <w:tcBorders>
              <w:left w:val="single" w:sz="4" w:space="0" w:color="000001"/>
              <w:right w:val="nil"/>
            </w:tcBorders>
            <w:shd w:val="clear" w:color="auto" w:fill="FFFFFF"/>
            <w:tcMar>
              <w:left w:w="68" w:type="dxa"/>
            </w:tcMar>
          </w:tcPr>
          <w:p w:rsidR="00DA0079" w:rsidRPr="00DA0079" w:rsidRDefault="00DA0079" w:rsidP="00FD1077">
            <w:pPr>
              <w:pStyle w:val="ConsPlusNonformat"/>
              <w:spacing w:before="120"/>
              <w:ind w:left="7" w:right="-29"/>
              <w:rPr>
                <w:rFonts w:ascii="Times New Roman" w:hAnsi="Times New Roman" w:cs="Times New Roman"/>
                <w:iCs/>
                <w:sz w:val="26"/>
                <w:szCs w:val="26"/>
              </w:rPr>
            </w:pPr>
            <w:r w:rsidRPr="00DA0079">
              <w:rPr>
                <w:rFonts w:ascii="Times New Roman" w:hAnsi="Times New Roman" w:cs="Times New Roman"/>
                <w:iCs/>
                <w:sz w:val="26"/>
                <w:szCs w:val="26"/>
              </w:rPr>
              <w:t>с. Кстин</w:t>
            </w:r>
            <w:r w:rsidRPr="00DA0079">
              <w:rPr>
                <w:rFonts w:ascii="Times New Roman" w:hAnsi="Times New Roman" w:cs="Times New Roman"/>
                <w:iCs/>
                <w:sz w:val="26"/>
                <w:szCs w:val="26"/>
              </w:rPr>
              <w:t>и</w:t>
            </w:r>
            <w:r w:rsidRPr="00DA0079">
              <w:rPr>
                <w:rFonts w:ascii="Times New Roman" w:hAnsi="Times New Roman" w:cs="Times New Roman"/>
                <w:iCs/>
                <w:sz w:val="26"/>
                <w:szCs w:val="26"/>
              </w:rPr>
              <w:t xml:space="preserve">но </w:t>
            </w: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2,5021</w:t>
            </w:r>
          </w:p>
        </w:tc>
        <w:tc>
          <w:tcPr>
            <w:tcW w:w="2854"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43:12:340143:688</w:t>
            </w:r>
          </w:p>
        </w:tc>
        <w:tc>
          <w:tcPr>
            <w:tcW w:w="1954" w:type="dxa"/>
            <w:vMerge w:val="restart"/>
            <w:tcBorders>
              <w:left w:val="single" w:sz="4" w:space="0" w:color="000001"/>
              <w:right w:val="single" w:sz="4" w:space="0" w:color="000001"/>
            </w:tcBorders>
            <w:shd w:val="clear" w:color="auto" w:fill="FFFFFF"/>
            <w:tcMar>
              <w:left w:w="68" w:type="dxa"/>
            </w:tcMar>
          </w:tcPr>
          <w:p w:rsidR="00DA0079" w:rsidRPr="00DA0079" w:rsidRDefault="00DA0079" w:rsidP="00FD1077">
            <w:pPr>
              <w:ind w:firstLine="0"/>
              <w:rPr>
                <w:iCs/>
              </w:rPr>
            </w:pPr>
            <w:r w:rsidRPr="00DA0079">
              <w:rPr>
                <w:iCs/>
              </w:rPr>
              <w:t>Зона з</w:t>
            </w:r>
            <w:r w:rsidRPr="00DA0079">
              <w:rPr>
                <w:iCs/>
              </w:rPr>
              <w:t>а</w:t>
            </w:r>
            <w:r w:rsidRPr="00DA0079">
              <w:rPr>
                <w:iCs/>
              </w:rPr>
              <w:t>стройки малоэтажн</w:t>
            </w:r>
            <w:r w:rsidRPr="00DA0079">
              <w:rPr>
                <w:iCs/>
              </w:rPr>
              <w:t>ы</w:t>
            </w:r>
            <w:r w:rsidRPr="00DA0079">
              <w:rPr>
                <w:iCs/>
              </w:rPr>
              <w:t>ми жилыми дом</w:t>
            </w:r>
            <w:r w:rsidRPr="00DA0079">
              <w:rPr>
                <w:iCs/>
              </w:rPr>
              <w:t>а</w:t>
            </w:r>
            <w:r w:rsidRPr="00DA0079">
              <w:rPr>
                <w:iCs/>
              </w:rPr>
              <w:t xml:space="preserve">ми </w:t>
            </w:r>
          </w:p>
          <w:p w:rsidR="00DA0079" w:rsidRPr="00DA0079" w:rsidRDefault="00DA0079" w:rsidP="00FD1077">
            <w:pPr>
              <w:ind w:right="198"/>
              <w:rPr>
                <w:iCs/>
              </w:rPr>
            </w:pPr>
          </w:p>
          <w:p w:rsidR="00DA0079" w:rsidRPr="00DA0079" w:rsidRDefault="00DA0079" w:rsidP="00FD1077">
            <w:pPr>
              <w:ind w:right="198" w:hanging="2"/>
              <w:rPr>
                <w:iCs/>
              </w:rPr>
            </w:pPr>
            <w:r w:rsidRPr="00DA0079">
              <w:rPr>
                <w:iCs/>
              </w:rPr>
              <w:t>(1 оч</w:t>
            </w:r>
            <w:r w:rsidRPr="00DA0079">
              <w:rPr>
                <w:iCs/>
              </w:rPr>
              <w:t>е</w:t>
            </w:r>
            <w:r w:rsidRPr="00DA0079">
              <w:rPr>
                <w:iCs/>
              </w:rPr>
              <w:t>редь)</w:t>
            </w:r>
          </w:p>
        </w:tc>
      </w:tr>
      <w:tr w:rsidR="00DA0079" w:rsidRPr="00DA0079">
        <w:trPr>
          <w:cantSplit/>
          <w:trHeight w:val="583"/>
        </w:trPr>
        <w:tc>
          <w:tcPr>
            <w:tcW w:w="1260" w:type="dxa"/>
            <w:vMerge/>
            <w:tcBorders>
              <w:right w:val="nil"/>
            </w:tcBorders>
            <w:shd w:val="clear" w:color="auto" w:fill="FFFFFF"/>
            <w:tcMar>
              <w:left w:w="68" w:type="dxa"/>
            </w:tcMar>
          </w:tcPr>
          <w:p w:rsidR="00DA0079" w:rsidRPr="00DA0079" w:rsidRDefault="00DA0079" w:rsidP="00FD1077">
            <w:pPr>
              <w:widowControl/>
              <w:ind w:left="238" w:right="188" w:hanging="38"/>
              <w:jc w:val="center"/>
              <w:rPr>
                <w:iCs/>
                <w:szCs w:val="26"/>
              </w:rPr>
            </w:pPr>
          </w:p>
        </w:tc>
        <w:tc>
          <w:tcPr>
            <w:tcW w:w="2032" w:type="dxa"/>
            <w:vMerge/>
            <w:tcBorders>
              <w:left w:val="single" w:sz="4" w:space="0" w:color="000001"/>
              <w:right w:val="nil"/>
            </w:tcBorders>
            <w:shd w:val="clear" w:color="auto" w:fill="FFFFFF"/>
            <w:tcMar>
              <w:left w:w="68" w:type="dxa"/>
            </w:tcMar>
          </w:tcPr>
          <w:p w:rsidR="00DA0079" w:rsidRPr="00DA0079" w:rsidRDefault="00DA0079" w:rsidP="00FD1077">
            <w:pPr>
              <w:pStyle w:val="ConsPlusNonformat"/>
              <w:spacing w:before="120"/>
              <w:ind w:left="7" w:right="-29"/>
              <w:rPr>
                <w:rFonts w:ascii="Times New Roman" w:hAnsi="Times New Roman" w:cs="Times New Roman"/>
                <w:iCs/>
                <w:sz w:val="26"/>
                <w:szCs w:val="26"/>
              </w:rPr>
            </w:pP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0,6392</w:t>
            </w:r>
          </w:p>
        </w:tc>
        <w:tc>
          <w:tcPr>
            <w:tcW w:w="2854"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43:12:340143:721</w:t>
            </w:r>
          </w:p>
        </w:tc>
        <w:tc>
          <w:tcPr>
            <w:tcW w:w="1954" w:type="dxa"/>
            <w:vMerge/>
            <w:tcBorders>
              <w:left w:val="single" w:sz="4" w:space="0" w:color="000001"/>
              <w:right w:val="single" w:sz="4" w:space="0" w:color="000001"/>
            </w:tcBorders>
            <w:shd w:val="clear" w:color="auto" w:fill="FFFFFF"/>
            <w:tcMar>
              <w:left w:w="68" w:type="dxa"/>
            </w:tcMar>
          </w:tcPr>
          <w:p w:rsidR="00DA0079" w:rsidRPr="00DA0079" w:rsidRDefault="00DA0079" w:rsidP="00FD1077">
            <w:pPr>
              <w:ind w:right="198"/>
              <w:rPr>
                <w:iCs/>
              </w:rPr>
            </w:pPr>
          </w:p>
        </w:tc>
      </w:tr>
      <w:tr w:rsidR="00DA0079" w:rsidRPr="00DA0079">
        <w:trPr>
          <w:cantSplit/>
          <w:trHeight w:val="583"/>
        </w:trPr>
        <w:tc>
          <w:tcPr>
            <w:tcW w:w="1260" w:type="dxa"/>
            <w:vMerge/>
            <w:tcBorders>
              <w:right w:val="nil"/>
            </w:tcBorders>
            <w:shd w:val="clear" w:color="auto" w:fill="FFFFFF"/>
            <w:tcMar>
              <w:left w:w="68" w:type="dxa"/>
            </w:tcMar>
          </w:tcPr>
          <w:p w:rsidR="00DA0079" w:rsidRPr="00DA0079" w:rsidRDefault="00DA0079" w:rsidP="00FD1077">
            <w:pPr>
              <w:widowControl/>
              <w:ind w:left="238" w:right="188" w:hanging="38"/>
              <w:jc w:val="center"/>
              <w:rPr>
                <w:iCs/>
                <w:szCs w:val="26"/>
              </w:rPr>
            </w:pPr>
          </w:p>
        </w:tc>
        <w:tc>
          <w:tcPr>
            <w:tcW w:w="2032" w:type="dxa"/>
            <w:vMerge/>
            <w:tcBorders>
              <w:left w:val="single" w:sz="4" w:space="0" w:color="000001"/>
              <w:right w:val="nil"/>
            </w:tcBorders>
            <w:shd w:val="clear" w:color="auto" w:fill="FFFFFF"/>
            <w:tcMar>
              <w:left w:w="68" w:type="dxa"/>
            </w:tcMar>
          </w:tcPr>
          <w:p w:rsidR="00DA0079" w:rsidRPr="00DA0079" w:rsidRDefault="00DA0079" w:rsidP="00FD1077">
            <w:pPr>
              <w:pStyle w:val="ConsPlusNonformat"/>
              <w:spacing w:before="120"/>
              <w:ind w:left="7" w:right="-29"/>
              <w:rPr>
                <w:rFonts w:ascii="Times New Roman" w:hAnsi="Times New Roman" w:cs="Times New Roman"/>
                <w:iCs/>
                <w:sz w:val="26"/>
                <w:szCs w:val="26"/>
              </w:rPr>
            </w:pP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1,3202</w:t>
            </w:r>
          </w:p>
        </w:tc>
        <w:tc>
          <w:tcPr>
            <w:tcW w:w="2854"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43:12:340143:722</w:t>
            </w:r>
          </w:p>
        </w:tc>
        <w:tc>
          <w:tcPr>
            <w:tcW w:w="1954" w:type="dxa"/>
            <w:vMerge/>
            <w:tcBorders>
              <w:left w:val="single" w:sz="4" w:space="0" w:color="000001"/>
              <w:right w:val="single" w:sz="4" w:space="0" w:color="000001"/>
            </w:tcBorders>
            <w:shd w:val="clear" w:color="auto" w:fill="FFFFFF"/>
            <w:tcMar>
              <w:left w:w="68" w:type="dxa"/>
            </w:tcMar>
          </w:tcPr>
          <w:p w:rsidR="00DA0079" w:rsidRPr="00DA0079" w:rsidRDefault="00DA0079" w:rsidP="00FD1077">
            <w:pPr>
              <w:ind w:right="198"/>
              <w:rPr>
                <w:iCs/>
              </w:rPr>
            </w:pPr>
          </w:p>
        </w:tc>
      </w:tr>
      <w:tr w:rsidR="00DA0079" w:rsidRPr="00DA0079">
        <w:trPr>
          <w:cantSplit/>
          <w:trHeight w:val="583"/>
        </w:trPr>
        <w:tc>
          <w:tcPr>
            <w:tcW w:w="1260" w:type="dxa"/>
            <w:vMerge/>
            <w:tcBorders>
              <w:right w:val="nil"/>
            </w:tcBorders>
            <w:shd w:val="clear" w:color="auto" w:fill="FFFFFF"/>
            <w:tcMar>
              <w:left w:w="68" w:type="dxa"/>
            </w:tcMar>
          </w:tcPr>
          <w:p w:rsidR="00DA0079" w:rsidRPr="00DA0079" w:rsidRDefault="00DA0079" w:rsidP="00FD1077">
            <w:pPr>
              <w:widowControl/>
              <w:ind w:left="238" w:right="188" w:hanging="38"/>
              <w:jc w:val="center"/>
              <w:rPr>
                <w:iCs/>
                <w:szCs w:val="26"/>
              </w:rPr>
            </w:pPr>
          </w:p>
        </w:tc>
        <w:tc>
          <w:tcPr>
            <w:tcW w:w="2032" w:type="dxa"/>
            <w:vMerge/>
            <w:tcBorders>
              <w:left w:val="single" w:sz="4" w:space="0" w:color="000001"/>
              <w:right w:val="nil"/>
            </w:tcBorders>
            <w:shd w:val="clear" w:color="auto" w:fill="FFFFFF"/>
            <w:tcMar>
              <w:left w:w="68" w:type="dxa"/>
            </w:tcMar>
          </w:tcPr>
          <w:p w:rsidR="00DA0079" w:rsidRPr="00DA0079" w:rsidRDefault="00DA0079" w:rsidP="00FD1077">
            <w:pPr>
              <w:pStyle w:val="ConsPlusNonformat"/>
              <w:spacing w:before="120"/>
              <w:ind w:left="7" w:right="-29"/>
              <w:rPr>
                <w:rFonts w:ascii="Times New Roman" w:hAnsi="Times New Roman" w:cs="Times New Roman"/>
                <w:iCs/>
                <w:sz w:val="26"/>
                <w:szCs w:val="26"/>
              </w:rPr>
            </w:pP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right="198" w:firstLine="0"/>
              <w:jc w:val="center"/>
              <w:rPr>
                <w:iCs/>
              </w:rPr>
            </w:pPr>
            <w:r w:rsidRPr="00DA0079">
              <w:rPr>
                <w:iCs/>
                <w:sz w:val="22"/>
                <w:szCs w:val="22"/>
              </w:rPr>
              <w:t>2,3905</w:t>
            </w:r>
          </w:p>
        </w:tc>
        <w:tc>
          <w:tcPr>
            <w:tcW w:w="2854" w:type="dxa"/>
            <w:tcBorders>
              <w:left w:val="single" w:sz="4" w:space="0" w:color="000001"/>
              <w:right w:val="nil"/>
            </w:tcBorders>
            <w:shd w:val="clear" w:color="auto" w:fill="FFFFFF"/>
            <w:tcMar>
              <w:left w:w="68" w:type="dxa"/>
            </w:tcMar>
          </w:tcPr>
          <w:p w:rsidR="00DA0079" w:rsidRPr="00DA0079" w:rsidRDefault="00DA0079" w:rsidP="00FD1077">
            <w:pPr>
              <w:ind w:right="198" w:firstLine="0"/>
              <w:jc w:val="center"/>
              <w:rPr>
                <w:iCs/>
              </w:rPr>
            </w:pPr>
            <w:r w:rsidRPr="00DA0079">
              <w:rPr>
                <w:iCs/>
                <w:sz w:val="22"/>
                <w:szCs w:val="22"/>
              </w:rPr>
              <w:t>43:12:340142:1060</w:t>
            </w:r>
          </w:p>
        </w:tc>
        <w:tc>
          <w:tcPr>
            <w:tcW w:w="1954" w:type="dxa"/>
            <w:vMerge/>
            <w:tcBorders>
              <w:left w:val="single" w:sz="4" w:space="0" w:color="000001"/>
              <w:right w:val="single" w:sz="4" w:space="0" w:color="000001"/>
            </w:tcBorders>
            <w:shd w:val="clear" w:color="auto" w:fill="FFFFFF"/>
            <w:tcMar>
              <w:left w:w="68" w:type="dxa"/>
            </w:tcMar>
          </w:tcPr>
          <w:p w:rsidR="00DA0079" w:rsidRPr="00DA0079" w:rsidRDefault="00DA0079" w:rsidP="00FD1077">
            <w:pPr>
              <w:ind w:right="198"/>
              <w:rPr>
                <w:iCs/>
              </w:rPr>
            </w:pPr>
          </w:p>
        </w:tc>
      </w:tr>
      <w:tr w:rsidR="00DA0079" w:rsidRPr="00DA0079">
        <w:trPr>
          <w:cantSplit/>
          <w:trHeight w:val="583"/>
        </w:trPr>
        <w:tc>
          <w:tcPr>
            <w:tcW w:w="1260" w:type="dxa"/>
            <w:vMerge w:val="restart"/>
            <w:tcBorders>
              <w:right w:val="nil"/>
            </w:tcBorders>
            <w:shd w:val="clear" w:color="auto" w:fill="FFFFFF"/>
            <w:tcMar>
              <w:left w:w="68" w:type="dxa"/>
            </w:tcMar>
          </w:tcPr>
          <w:p w:rsidR="00DA0079" w:rsidRPr="00DA0079" w:rsidRDefault="00DA0079" w:rsidP="00FD1077">
            <w:pPr>
              <w:widowControl/>
              <w:ind w:left="238" w:right="188" w:hanging="38"/>
              <w:jc w:val="center"/>
              <w:rPr>
                <w:iCs/>
                <w:szCs w:val="26"/>
              </w:rPr>
            </w:pPr>
            <w:r w:rsidRPr="00DA0079">
              <w:rPr>
                <w:iCs/>
                <w:szCs w:val="26"/>
              </w:rPr>
              <w:t>2</w:t>
            </w:r>
          </w:p>
        </w:tc>
        <w:tc>
          <w:tcPr>
            <w:tcW w:w="2032" w:type="dxa"/>
            <w:vMerge w:val="restart"/>
            <w:tcBorders>
              <w:left w:val="single" w:sz="4" w:space="0" w:color="000001"/>
              <w:right w:val="nil"/>
            </w:tcBorders>
            <w:shd w:val="clear" w:color="auto" w:fill="FFFFFF"/>
            <w:tcMar>
              <w:left w:w="68" w:type="dxa"/>
            </w:tcMar>
          </w:tcPr>
          <w:p w:rsidR="00DA0079" w:rsidRPr="00DA0079" w:rsidRDefault="00DA0079" w:rsidP="00FD1077">
            <w:pPr>
              <w:pStyle w:val="ConsPlusNonformat"/>
              <w:spacing w:before="120"/>
              <w:ind w:left="7" w:right="-29"/>
              <w:rPr>
                <w:rFonts w:ascii="Times New Roman" w:hAnsi="Times New Roman" w:cs="Times New Roman"/>
                <w:iCs/>
                <w:sz w:val="26"/>
                <w:szCs w:val="26"/>
              </w:rPr>
            </w:pPr>
            <w:r w:rsidRPr="00DA0079">
              <w:rPr>
                <w:rFonts w:ascii="Times New Roman" w:hAnsi="Times New Roman" w:cs="Times New Roman"/>
                <w:iCs/>
                <w:sz w:val="26"/>
                <w:szCs w:val="26"/>
              </w:rPr>
              <w:t>д. Бессо</w:t>
            </w:r>
            <w:r w:rsidRPr="00DA0079">
              <w:rPr>
                <w:rFonts w:ascii="Times New Roman" w:hAnsi="Times New Roman" w:cs="Times New Roman"/>
                <w:iCs/>
                <w:sz w:val="26"/>
                <w:szCs w:val="26"/>
              </w:rPr>
              <w:t>л</w:t>
            </w:r>
            <w:r w:rsidRPr="00DA0079">
              <w:rPr>
                <w:rFonts w:ascii="Times New Roman" w:hAnsi="Times New Roman" w:cs="Times New Roman"/>
                <w:iCs/>
                <w:sz w:val="26"/>
                <w:szCs w:val="26"/>
              </w:rPr>
              <w:t>ки</w:t>
            </w: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right="198" w:firstLine="0"/>
              <w:jc w:val="center"/>
              <w:rPr>
                <w:iCs/>
              </w:rPr>
            </w:pPr>
            <w:r w:rsidRPr="00DA0079">
              <w:rPr>
                <w:iCs/>
                <w:sz w:val="22"/>
                <w:szCs w:val="22"/>
              </w:rPr>
              <w:t>4,4014</w:t>
            </w:r>
          </w:p>
        </w:tc>
        <w:tc>
          <w:tcPr>
            <w:tcW w:w="2854" w:type="dxa"/>
            <w:tcBorders>
              <w:left w:val="single" w:sz="4" w:space="0" w:color="000001"/>
              <w:right w:val="nil"/>
            </w:tcBorders>
            <w:shd w:val="clear" w:color="auto" w:fill="FFFFFF"/>
            <w:tcMar>
              <w:left w:w="68" w:type="dxa"/>
            </w:tcMar>
          </w:tcPr>
          <w:p w:rsidR="00DA0079" w:rsidRPr="00DA0079" w:rsidRDefault="00DA0079" w:rsidP="00FD1077">
            <w:pPr>
              <w:ind w:right="198" w:firstLine="0"/>
              <w:jc w:val="center"/>
              <w:rPr>
                <w:iCs/>
              </w:rPr>
            </w:pPr>
            <w:r w:rsidRPr="00DA0079">
              <w:rPr>
                <w:iCs/>
                <w:sz w:val="22"/>
                <w:szCs w:val="22"/>
              </w:rPr>
              <w:t>43:12:340143:725</w:t>
            </w:r>
          </w:p>
        </w:tc>
        <w:tc>
          <w:tcPr>
            <w:tcW w:w="1954" w:type="dxa"/>
            <w:vMerge/>
            <w:tcBorders>
              <w:left w:val="single" w:sz="4" w:space="0" w:color="000001"/>
              <w:right w:val="single" w:sz="4" w:space="0" w:color="000001"/>
            </w:tcBorders>
            <w:shd w:val="clear" w:color="auto" w:fill="FFFFFF"/>
            <w:tcMar>
              <w:left w:w="68" w:type="dxa"/>
            </w:tcMar>
          </w:tcPr>
          <w:p w:rsidR="00DA0079" w:rsidRPr="00DA0079" w:rsidRDefault="00DA0079" w:rsidP="00FD1077">
            <w:pPr>
              <w:ind w:right="198"/>
              <w:rPr>
                <w:iCs/>
              </w:rPr>
            </w:pPr>
          </w:p>
        </w:tc>
      </w:tr>
      <w:tr w:rsidR="00DA0079" w:rsidRPr="00DA0079">
        <w:trPr>
          <w:cantSplit/>
          <w:trHeight w:val="583"/>
        </w:trPr>
        <w:tc>
          <w:tcPr>
            <w:tcW w:w="1260" w:type="dxa"/>
            <w:vMerge/>
            <w:tcBorders>
              <w:right w:val="nil"/>
            </w:tcBorders>
            <w:shd w:val="clear" w:color="auto" w:fill="FFFFFF"/>
            <w:tcMar>
              <w:left w:w="68" w:type="dxa"/>
            </w:tcMar>
          </w:tcPr>
          <w:p w:rsidR="00DA0079" w:rsidRPr="00DA0079" w:rsidRDefault="00DA0079" w:rsidP="00FD1077">
            <w:pPr>
              <w:widowControl/>
              <w:ind w:left="238" w:right="188" w:hanging="38"/>
              <w:jc w:val="center"/>
              <w:rPr>
                <w:iCs/>
                <w:szCs w:val="26"/>
              </w:rPr>
            </w:pPr>
          </w:p>
        </w:tc>
        <w:tc>
          <w:tcPr>
            <w:tcW w:w="2032" w:type="dxa"/>
            <w:vMerge/>
            <w:tcBorders>
              <w:left w:val="single" w:sz="4" w:space="0" w:color="000001"/>
              <w:right w:val="nil"/>
            </w:tcBorders>
            <w:shd w:val="clear" w:color="auto" w:fill="FFFFFF"/>
            <w:tcMar>
              <w:left w:w="68" w:type="dxa"/>
            </w:tcMar>
          </w:tcPr>
          <w:p w:rsidR="00DA0079" w:rsidRPr="00DA0079" w:rsidRDefault="00DA0079" w:rsidP="00FD1077">
            <w:pPr>
              <w:pStyle w:val="ConsPlusNonformat"/>
              <w:spacing w:before="120"/>
              <w:ind w:left="7" w:right="-29"/>
              <w:rPr>
                <w:rFonts w:ascii="Times New Roman" w:hAnsi="Times New Roman" w:cs="Times New Roman"/>
                <w:iCs/>
                <w:sz w:val="26"/>
                <w:szCs w:val="26"/>
              </w:rPr>
            </w:pP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right="198" w:firstLine="0"/>
              <w:jc w:val="center"/>
              <w:rPr>
                <w:iCs/>
              </w:rPr>
            </w:pPr>
            <w:r w:rsidRPr="00DA0079">
              <w:rPr>
                <w:iCs/>
                <w:sz w:val="22"/>
                <w:szCs w:val="22"/>
              </w:rPr>
              <w:t>4,4025</w:t>
            </w:r>
          </w:p>
        </w:tc>
        <w:tc>
          <w:tcPr>
            <w:tcW w:w="2854" w:type="dxa"/>
            <w:tcBorders>
              <w:left w:val="single" w:sz="4" w:space="0" w:color="000001"/>
              <w:right w:val="nil"/>
            </w:tcBorders>
            <w:shd w:val="clear" w:color="auto" w:fill="FFFFFF"/>
            <w:tcMar>
              <w:left w:w="68" w:type="dxa"/>
            </w:tcMar>
          </w:tcPr>
          <w:p w:rsidR="00DA0079" w:rsidRPr="00DA0079" w:rsidRDefault="00DA0079" w:rsidP="00FD1077">
            <w:pPr>
              <w:ind w:right="198" w:firstLine="0"/>
              <w:jc w:val="center"/>
              <w:rPr>
                <w:iCs/>
              </w:rPr>
            </w:pPr>
            <w:r w:rsidRPr="00DA0079">
              <w:rPr>
                <w:iCs/>
                <w:sz w:val="22"/>
                <w:szCs w:val="22"/>
              </w:rPr>
              <w:t>43:12:340143:726</w:t>
            </w:r>
          </w:p>
        </w:tc>
        <w:tc>
          <w:tcPr>
            <w:tcW w:w="1954" w:type="dxa"/>
            <w:vMerge/>
            <w:tcBorders>
              <w:left w:val="single" w:sz="4" w:space="0" w:color="000001"/>
              <w:right w:val="single" w:sz="4" w:space="0" w:color="000001"/>
            </w:tcBorders>
            <w:shd w:val="clear" w:color="auto" w:fill="FFFFFF"/>
            <w:tcMar>
              <w:left w:w="68" w:type="dxa"/>
            </w:tcMar>
          </w:tcPr>
          <w:p w:rsidR="00DA0079" w:rsidRPr="00DA0079" w:rsidRDefault="00DA0079" w:rsidP="00FD1077">
            <w:pPr>
              <w:ind w:right="198"/>
              <w:rPr>
                <w:iCs/>
              </w:rPr>
            </w:pPr>
          </w:p>
        </w:tc>
      </w:tr>
      <w:tr w:rsidR="00DA0079" w:rsidRPr="00DA0079">
        <w:trPr>
          <w:cantSplit/>
          <w:trHeight w:val="583"/>
        </w:trPr>
        <w:tc>
          <w:tcPr>
            <w:tcW w:w="1260" w:type="dxa"/>
            <w:tcBorders>
              <w:right w:val="nil"/>
            </w:tcBorders>
            <w:shd w:val="clear" w:color="auto" w:fill="FFFFFF"/>
            <w:tcMar>
              <w:left w:w="68" w:type="dxa"/>
            </w:tcMar>
          </w:tcPr>
          <w:p w:rsidR="00DA0079" w:rsidRPr="00DA0079" w:rsidRDefault="00DA0079" w:rsidP="00FD1077">
            <w:pPr>
              <w:widowControl/>
              <w:ind w:left="238" w:right="188" w:hanging="38"/>
              <w:jc w:val="center"/>
              <w:rPr>
                <w:iCs/>
                <w:szCs w:val="26"/>
              </w:rPr>
            </w:pPr>
            <w:r w:rsidRPr="00DA0079">
              <w:rPr>
                <w:iCs/>
                <w:szCs w:val="26"/>
              </w:rPr>
              <w:t>3</w:t>
            </w:r>
          </w:p>
        </w:tc>
        <w:tc>
          <w:tcPr>
            <w:tcW w:w="2032" w:type="dxa"/>
            <w:tcBorders>
              <w:left w:val="single" w:sz="4" w:space="0" w:color="000001"/>
              <w:right w:val="nil"/>
            </w:tcBorders>
            <w:shd w:val="clear" w:color="auto" w:fill="FFFFFF"/>
            <w:tcMar>
              <w:left w:w="68" w:type="dxa"/>
            </w:tcMar>
          </w:tcPr>
          <w:p w:rsidR="00DA0079" w:rsidRPr="00DA0079" w:rsidRDefault="00DA0079" w:rsidP="00FD1077">
            <w:pPr>
              <w:pStyle w:val="ConsPlusNonformat"/>
              <w:spacing w:before="120"/>
              <w:ind w:left="7" w:right="-29"/>
              <w:rPr>
                <w:rFonts w:ascii="Times New Roman" w:hAnsi="Times New Roman" w:cs="Times New Roman"/>
                <w:iCs/>
                <w:sz w:val="26"/>
                <w:szCs w:val="26"/>
              </w:rPr>
            </w:pPr>
            <w:r w:rsidRPr="00DA0079">
              <w:rPr>
                <w:rFonts w:ascii="Times New Roman" w:hAnsi="Times New Roman" w:cs="Times New Roman"/>
                <w:iCs/>
                <w:sz w:val="26"/>
                <w:szCs w:val="26"/>
              </w:rPr>
              <w:t>д. Голодн</w:t>
            </w:r>
            <w:r w:rsidRPr="00DA0079">
              <w:rPr>
                <w:rFonts w:ascii="Times New Roman" w:hAnsi="Times New Roman" w:cs="Times New Roman"/>
                <w:iCs/>
                <w:sz w:val="26"/>
                <w:szCs w:val="26"/>
              </w:rPr>
              <w:t>и</w:t>
            </w:r>
            <w:r w:rsidRPr="00DA0079">
              <w:rPr>
                <w:rFonts w:ascii="Times New Roman" w:hAnsi="Times New Roman" w:cs="Times New Roman"/>
                <w:iCs/>
                <w:sz w:val="26"/>
                <w:szCs w:val="26"/>
              </w:rPr>
              <w:t>ца</w:t>
            </w: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right="198" w:firstLine="0"/>
              <w:jc w:val="center"/>
              <w:rPr>
                <w:iCs/>
              </w:rPr>
            </w:pPr>
            <w:r w:rsidRPr="00DA0079">
              <w:rPr>
                <w:iCs/>
                <w:sz w:val="22"/>
                <w:szCs w:val="22"/>
              </w:rPr>
              <w:t>1,0425</w:t>
            </w:r>
          </w:p>
        </w:tc>
        <w:tc>
          <w:tcPr>
            <w:tcW w:w="2854" w:type="dxa"/>
            <w:tcBorders>
              <w:left w:val="single" w:sz="4" w:space="0" w:color="000001"/>
              <w:right w:val="nil"/>
            </w:tcBorders>
            <w:shd w:val="clear" w:color="auto" w:fill="FFFFFF"/>
            <w:tcMar>
              <w:left w:w="68" w:type="dxa"/>
            </w:tcMar>
          </w:tcPr>
          <w:p w:rsidR="00DA0079" w:rsidRPr="00DA0079" w:rsidRDefault="00DA0079" w:rsidP="00FD1077">
            <w:pPr>
              <w:ind w:right="198" w:firstLine="0"/>
              <w:jc w:val="center"/>
              <w:rPr>
                <w:iCs/>
              </w:rPr>
            </w:pPr>
            <w:r w:rsidRPr="00DA0079">
              <w:rPr>
                <w:iCs/>
                <w:sz w:val="22"/>
                <w:szCs w:val="22"/>
              </w:rPr>
              <w:t>43:12:340142:1061</w:t>
            </w:r>
          </w:p>
        </w:tc>
        <w:tc>
          <w:tcPr>
            <w:tcW w:w="1954" w:type="dxa"/>
            <w:vMerge/>
            <w:tcBorders>
              <w:left w:val="single" w:sz="4" w:space="0" w:color="000001"/>
              <w:right w:val="single" w:sz="4" w:space="0" w:color="000001"/>
            </w:tcBorders>
            <w:shd w:val="clear" w:color="auto" w:fill="FFFFFF"/>
            <w:tcMar>
              <w:left w:w="68" w:type="dxa"/>
            </w:tcMar>
          </w:tcPr>
          <w:p w:rsidR="00DA0079" w:rsidRPr="00DA0079" w:rsidRDefault="00DA0079" w:rsidP="00FD1077">
            <w:pPr>
              <w:ind w:right="198"/>
              <w:rPr>
                <w:iCs/>
              </w:rPr>
            </w:pPr>
          </w:p>
        </w:tc>
      </w:tr>
      <w:tr w:rsidR="00DA0079" w:rsidRPr="00DA0079">
        <w:trPr>
          <w:cantSplit/>
        </w:trPr>
        <w:tc>
          <w:tcPr>
            <w:tcW w:w="1260" w:type="dxa"/>
            <w:vMerge w:val="restart"/>
            <w:tcBorders>
              <w:right w:val="nil"/>
            </w:tcBorders>
            <w:shd w:val="clear" w:color="auto" w:fill="FFFFFF"/>
            <w:tcMar>
              <w:left w:w="68" w:type="dxa"/>
            </w:tcMar>
          </w:tcPr>
          <w:p w:rsidR="00DA0079" w:rsidRPr="00DA0079" w:rsidRDefault="00DA0079" w:rsidP="00FD1077">
            <w:pPr>
              <w:widowControl/>
              <w:ind w:left="238" w:right="188" w:hanging="38"/>
              <w:jc w:val="center"/>
              <w:rPr>
                <w:iCs/>
                <w:szCs w:val="26"/>
              </w:rPr>
            </w:pPr>
            <w:r w:rsidRPr="00DA0079">
              <w:rPr>
                <w:iCs/>
                <w:szCs w:val="26"/>
              </w:rPr>
              <w:t>4</w:t>
            </w:r>
          </w:p>
        </w:tc>
        <w:tc>
          <w:tcPr>
            <w:tcW w:w="2032" w:type="dxa"/>
            <w:vMerge w:val="restart"/>
            <w:tcBorders>
              <w:left w:val="single" w:sz="4" w:space="0" w:color="000001"/>
              <w:right w:val="nil"/>
            </w:tcBorders>
            <w:shd w:val="clear" w:color="auto" w:fill="FFFFFF"/>
            <w:tcMar>
              <w:left w:w="68" w:type="dxa"/>
            </w:tcMar>
          </w:tcPr>
          <w:p w:rsidR="00DA0079" w:rsidRPr="00DA0079" w:rsidRDefault="00DA0079" w:rsidP="00FD1077">
            <w:pPr>
              <w:ind w:left="7" w:right="-29" w:firstLine="27"/>
              <w:rPr>
                <w:iCs/>
              </w:rPr>
            </w:pPr>
            <w:r w:rsidRPr="00DA0079">
              <w:rPr>
                <w:iCs/>
              </w:rPr>
              <w:t>д. Горячевщ</w:t>
            </w:r>
            <w:r w:rsidRPr="00DA0079">
              <w:rPr>
                <w:iCs/>
              </w:rPr>
              <w:t>и</w:t>
            </w:r>
            <w:r w:rsidRPr="00DA0079">
              <w:rPr>
                <w:iCs/>
              </w:rPr>
              <w:t>на</w:t>
            </w: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6,6964</w:t>
            </w:r>
          </w:p>
        </w:tc>
        <w:tc>
          <w:tcPr>
            <w:tcW w:w="2854"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43:12:340141:106</w:t>
            </w:r>
          </w:p>
        </w:tc>
        <w:tc>
          <w:tcPr>
            <w:tcW w:w="1954" w:type="dxa"/>
            <w:vMerge/>
            <w:tcBorders>
              <w:left w:val="single" w:sz="4" w:space="0" w:color="000001"/>
              <w:right w:val="single" w:sz="4" w:space="0" w:color="000001"/>
            </w:tcBorders>
            <w:shd w:val="clear" w:color="auto" w:fill="FFFFFF"/>
            <w:tcMar>
              <w:left w:w="68" w:type="dxa"/>
            </w:tcMar>
          </w:tcPr>
          <w:p w:rsidR="00DA0079" w:rsidRPr="00DA0079" w:rsidRDefault="00DA0079" w:rsidP="00FD1077">
            <w:pPr>
              <w:ind w:right="198"/>
              <w:rPr>
                <w:iCs/>
              </w:rPr>
            </w:pPr>
          </w:p>
        </w:tc>
      </w:tr>
      <w:tr w:rsidR="00DA0079" w:rsidRPr="00DA0079">
        <w:trPr>
          <w:cantSplit/>
        </w:trPr>
        <w:tc>
          <w:tcPr>
            <w:tcW w:w="1260" w:type="dxa"/>
            <w:vMerge/>
            <w:tcBorders>
              <w:right w:val="nil"/>
            </w:tcBorders>
            <w:shd w:val="clear" w:color="auto" w:fill="FFFFFF"/>
            <w:tcMar>
              <w:left w:w="68" w:type="dxa"/>
            </w:tcMar>
          </w:tcPr>
          <w:p w:rsidR="00DA0079" w:rsidRPr="00DA0079" w:rsidRDefault="00DA0079" w:rsidP="00FD1077">
            <w:pPr>
              <w:widowControl/>
              <w:ind w:left="238" w:right="188" w:hanging="38"/>
              <w:jc w:val="center"/>
              <w:rPr>
                <w:iCs/>
                <w:szCs w:val="26"/>
              </w:rPr>
            </w:pPr>
          </w:p>
        </w:tc>
        <w:tc>
          <w:tcPr>
            <w:tcW w:w="2032" w:type="dxa"/>
            <w:vMerge/>
            <w:tcBorders>
              <w:left w:val="single" w:sz="4" w:space="0" w:color="000001"/>
              <w:right w:val="nil"/>
            </w:tcBorders>
            <w:shd w:val="clear" w:color="auto" w:fill="FFFFFF"/>
            <w:tcMar>
              <w:left w:w="68" w:type="dxa"/>
            </w:tcMar>
          </w:tcPr>
          <w:p w:rsidR="00DA0079" w:rsidRPr="00DA0079" w:rsidRDefault="00DA0079" w:rsidP="00FD1077">
            <w:pPr>
              <w:ind w:right="198"/>
              <w:rPr>
                <w:iCs/>
              </w:rPr>
            </w:pP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5,7399</w:t>
            </w:r>
          </w:p>
        </w:tc>
        <w:tc>
          <w:tcPr>
            <w:tcW w:w="2854"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43:12:340141:107</w:t>
            </w:r>
          </w:p>
        </w:tc>
        <w:tc>
          <w:tcPr>
            <w:tcW w:w="1954" w:type="dxa"/>
            <w:vMerge/>
            <w:tcBorders>
              <w:left w:val="single" w:sz="4" w:space="0" w:color="000001"/>
              <w:right w:val="single" w:sz="4" w:space="0" w:color="000001"/>
            </w:tcBorders>
            <w:shd w:val="clear" w:color="auto" w:fill="FFFFFF"/>
            <w:tcMar>
              <w:left w:w="68" w:type="dxa"/>
            </w:tcMar>
          </w:tcPr>
          <w:p w:rsidR="00DA0079" w:rsidRPr="00DA0079" w:rsidRDefault="00DA0079" w:rsidP="00FD1077">
            <w:pPr>
              <w:ind w:right="198"/>
              <w:rPr>
                <w:iCs/>
              </w:rPr>
            </w:pPr>
          </w:p>
        </w:tc>
      </w:tr>
      <w:tr w:rsidR="00DA0079" w:rsidRPr="00DA0079">
        <w:trPr>
          <w:cantSplit/>
          <w:trHeight w:val="178"/>
        </w:trPr>
        <w:tc>
          <w:tcPr>
            <w:tcW w:w="1260" w:type="dxa"/>
            <w:vMerge w:val="restart"/>
            <w:tcBorders>
              <w:right w:val="nil"/>
            </w:tcBorders>
            <w:shd w:val="clear" w:color="auto" w:fill="FFFFFF"/>
            <w:tcMar>
              <w:left w:w="68" w:type="dxa"/>
            </w:tcMar>
          </w:tcPr>
          <w:p w:rsidR="00DA0079" w:rsidRPr="00DA0079" w:rsidRDefault="00DA0079" w:rsidP="00FD1077">
            <w:pPr>
              <w:widowControl/>
              <w:ind w:left="238" w:right="188" w:hanging="38"/>
              <w:jc w:val="center"/>
              <w:rPr>
                <w:iCs/>
                <w:szCs w:val="26"/>
              </w:rPr>
            </w:pPr>
            <w:r w:rsidRPr="00DA0079">
              <w:rPr>
                <w:iCs/>
                <w:szCs w:val="26"/>
              </w:rPr>
              <w:t>5</w:t>
            </w:r>
          </w:p>
        </w:tc>
        <w:tc>
          <w:tcPr>
            <w:tcW w:w="2032" w:type="dxa"/>
            <w:vMerge w:val="restart"/>
            <w:tcBorders>
              <w:left w:val="single" w:sz="4" w:space="0" w:color="000001"/>
              <w:right w:val="nil"/>
            </w:tcBorders>
            <w:shd w:val="clear" w:color="auto" w:fill="FFFFFF"/>
            <w:tcMar>
              <w:left w:w="68" w:type="dxa"/>
            </w:tcMar>
          </w:tcPr>
          <w:p w:rsidR="00DA0079" w:rsidRPr="00DA0079" w:rsidRDefault="00DA0079" w:rsidP="00FD1077">
            <w:pPr>
              <w:ind w:hanging="45"/>
              <w:rPr>
                <w:iCs/>
              </w:rPr>
            </w:pPr>
            <w:r w:rsidRPr="00DA0079">
              <w:rPr>
                <w:iCs/>
              </w:rPr>
              <w:t>д. Кобели</w:t>
            </w:r>
          </w:p>
          <w:p w:rsidR="00DA0079" w:rsidRPr="00DA0079" w:rsidRDefault="00DA0079" w:rsidP="00FD1077">
            <w:pPr>
              <w:ind w:hanging="45"/>
              <w:rPr>
                <w:iCs/>
              </w:rPr>
            </w:pPr>
          </w:p>
          <w:p w:rsidR="00DA0079" w:rsidRPr="00DA0079" w:rsidRDefault="00DA0079" w:rsidP="00FD1077">
            <w:pPr>
              <w:ind w:hanging="45"/>
              <w:rPr>
                <w:iCs/>
              </w:rPr>
            </w:pP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5,5380</w:t>
            </w:r>
          </w:p>
        </w:tc>
        <w:tc>
          <w:tcPr>
            <w:tcW w:w="2854"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43:12:340141:109</w:t>
            </w:r>
          </w:p>
        </w:tc>
        <w:tc>
          <w:tcPr>
            <w:tcW w:w="1954" w:type="dxa"/>
            <w:vMerge/>
            <w:tcBorders>
              <w:left w:val="single" w:sz="4" w:space="0" w:color="000001"/>
              <w:right w:val="single" w:sz="4" w:space="0" w:color="000001"/>
            </w:tcBorders>
            <w:shd w:val="clear" w:color="auto" w:fill="FFFFFF"/>
            <w:tcMar>
              <w:left w:w="68" w:type="dxa"/>
            </w:tcMar>
          </w:tcPr>
          <w:p w:rsidR="00DA0079" w:rsidRPr="00DA0079" w:rsidRDefault="00DA0079" w:rsidP="00FD1077">
            <w:pPr>
              <w:ind w:right="198"/>
              <w:rPr>
                <w:iCs/>
              </w:rPr>
            </w:pPr>
          </w:p>
        </w:tc>
      </w:tr>
      <w:tr w:rsidR="00DA0079" w:rsidRPr="00DA0079">
        <w:trPr>
          <w:cantSplit/>
          <w:trHeight w:val="178"/>
        </w:trPr>
        <w:tc>
          <w:tcPr>
            <w:tcW w:w="1260" w:type="dxa"/>
            <w:vMerge/>
            <w:tcBorders>
              <w:right w:val="nil"/>
            </w:tcBorders>
            <w:shd w:val="clear" w:color="auto" w:fill="FFFFFF"/>
            <w:tcMar>
              <w:left w:w="68" w:type="dxa"/>
            </w:tcMar>
          </w:tcPr>
          <w:p w:rsidR="00DA0079" w:rsidRPr="00DA0079" w:rsidRDefault="00DA0079" w:rsidP="00FD1077">
            <w:pPr>
              <w:widowControl/>
              <w:ind w:left="238" w:right="188" w:hanging="38"/>
              <w:jc w:val="center"/>
              <w:rPr>
                <w:iCs/>
                <w:szCs w:val="26"/>
              </w:rPr>
            </w:pPr>
          </w:p>
        </w:tc>
        <w:tc>
          <w:tcPr>
            <w:tcW w:w="2032" w:type="dxa"/>
            <w:vMerge/>
            <w:tcBorders>
              <w:left w:val="single" w:sz="4" w:space="0" w:color="000001"/>
              <w:right w:val="nil"/>
            </w:tcBorders>
            <w:shd w:val="clear" w:color="auto" w:fill="FFFFFF"/>
            <w:tcMar>
              <w:left w:w="68" w:type="dxa"/>
            </w:tcMar>
          </w:tcPr>
          <w:p w:rsidR="00DA0079" w:rsidRPr="00DA0079" w:rsidRDefault="00DA0079" w:rsidP="00FD1077">
            <w:pPr>
              <w:ind w:hanging="45"/>
              <w:rPr>
                <w:iCs/>
              </w:rPr>
            </w:pP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7,0564</w:t>
            </w:r>
          </w:p>
        </w:tc>
        <w:tc>
          <w:tcPr>
            <w:tcW w:w="2854"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43:12:340141:110</w:t>
            </w:r>
          </w:p>
        </w:tc>
        <w:tc>
          <w:tcPr>
            <w:tcW w:w="1954" w:type="dxa"/>
            <w:vMerge/>
            <w:tcBorders>
              <w:left w:val="single" w:sz="4" w:space="0" w:color="000001"/>
              <w:right w:val="single" w:sz="4" w:space="0" w:color="000001"/>
            </w:tcBorders>
            <w:shd w:val="clear" w:color="auto" w:fill="FFFFFF"/>
            <w:tcMar>
              <w:left w:w="68" w:type="dxa"/>
            </w:tcMar>
          </w:tcPr>
          <w:p w:rsidR="00DA0079" w:rsidRPr="00DA0079" w:rsidRDefault="00DA0079" w:rsidP="00FD1077">
            <w:pPr>
              <w:ind w:right="198"/>
              <w:rPr>
                <w:iCs/>
              </w:rPr>
            </w:pPr>
          </w:p>
        </w:tc>
      </w:tr>
      <w:tr w:rsidR="00DA0079" w:rsidRPr="00DA0079">
        <w:trPr>
          <w:cantSplit/>
          <w:trHeight w:val="178"/>
        </w:trPr>
        <w:tc>
          <w:tcPr>
            <w:tcW w:w="1260" w:type="dxa"/>
            <w:vMerge/>
            <w:tcBorders>
              <w:right w:val="nil"/>
            </w:tcBorders>
            <w:shd w:val="clear" w:color="auto" w:fill="FFFFFF"/>
            <w:tcMar>
              <w:left w:w="68" w:type="dxa"/>
            </w:tcMar>
          </w:tcPr>
          <w:p w:rsidR="00DA0079" w:rsidRPr="00DA0079" w:rsidRDefault="00DA0079" w:rsidP="00FD1077">
            <w:pPr>
              <w:widowControl/>
              <w:ind w:left="238" w:right="188" w:hanging="38"/>
              <w:jc w:val="center"/>
              <w:rPr>
                <w:iCs/>
                <w:szCs w:val="26"/>
              </w:rPr>
            </w:pPr>
          </w:p>
        </w:tc>
        <w:tc>
          <w:tcPr>
            <w:tcW w:w="2032" w:type="dxa"/>
            <w:vMerge/>
            <w:tcBorders>
              <w:left w:val="single" w:sz="4" w:space="0" w:color="000001"/>
              <w:right w:val="nil"/>
            </w:tcBorders>
            <w:shd w:val="clear" w:color="auto" w:fill="FFFFFF"/>
            <w:tcMar>
              <w:left w:w="68" w:type="dxa"/>
            </w:tcMar>
          </w:tcPr>
          <w:p w:rsidR="00DA0079" w:rsidRPr="00DA0079" w:rsidRDefault="00DA0079" w:rsidP="00FD1077">
            <w:pPr>
              <w:ind w:hanging="45"/>
              <w:rPr>
                <w:iCs/>
              </w:rPr>
            </w:pP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4,4698</w:t>
            </w:r>
          </w:p>
        </w:tc>
        <w:tc>
          <w:tcPr>
            <w:tcW w:w="2854"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43:12:340141:111</w:t>
            </w:r>
          </w:p>
        </w:tc>
        <w:tc>
          <w:tcPr>
            <w:tcW w:w="1954" w:type="dxa"/>
            <w:vMerge/>
            <w:tcBorders>
              <w:left w:val="single" w:sz="4" w:space="0" w:color="000001"/>
              <w:right w:val="single" w:sz="4" w:space="0" w:color="000001"/>
            </w:tcBorders>
            <w:shd w:val="clear" w:color="auto" w:fill="FFFFFF"/>
            <w:tcMar>
              <w:left w:w="68" w:type="dxa"/>
            </w:tcMar>
          </w:tcPr>
          <w:p w:rsidR="00DA0079" w:rsidRPr="00DA0079" w:rsidRDefault="00DA0079" w:rsidP="00FD1077">
            <w:pPr>
              <w:ind w:right="198"/>
              <w:rPr>
                <w:iCs/>
              </w:rPr>
            </w:pPr>
          </w:p>
        </w:tc>
      </w:tr>
      <w:tr w:rsidR="00DA0079" w:rsidRPr="00DA0079">
        <w:trPr>
          <w:cantSplit/>
          <w:trHeight w:val="178"/>
        </w:trPr>
        <w:tc>
          <w:tcPr>
            <w:tcW w:w="1260" w:type="dxa"/>
            <w:vMerge w:val="restart"/>
            <w:tcBorders>
              <w:right w:val="nil"/>
            </w:tcBorders>
            <w:shd w:val="clear" w:color="auto" w:fill="FFFFFF"/>
            <w:tcMar>
              <w:left w:w="68" w:type="dxa"/>
            </w:tcMar>
          </w:tcPr>
          <w:p w:rsidR="00DA0079" w:rsidRPr="00DA0079" w:rsidRDefault="00DA0079" w:rsidP="00FD1077">
            <w:pPr>
              <w:widowControl/>
              <w:ind w:left="238" w:right="188" w:hanging="38"/>
              <w:jc w:val="center"/>
              <w:rPr>
                <w:iCs/>
                <w:szCs w:val="26"/>
              </w:rPr>
            </w:pPr>
            <w:r w:rsidRPr="00DA0079">
              <w:rPr>
                <w:iCs/>
                <w:szCs w:val="26"/>
              </w:rPr>
              <w:t>6</w:t>
            </w:r>
          </w:p>
        </w:tc>
        <w:tc>
          <w:tcPr>
            <w:tcW w:w="2032" w:type="dxa"/>
            <w:vMerge w:val="restart"/>
            <w:tcBorders>
              <w:left w:val="single" w:sz="4" w:space="0" w:color="000001"/>
              <w:right w:val="nil"/>
            </w:tcBorders>
            <w:shd w:val="clear" w:color="auto" w:fill="FFFFFF"/>
            <w:tcMar>
              <w:left w:w="68" w:type="dxa"/>
            </w:tcMar>
          </w:tcPr>
          <w:p w:rsidR="00DA0079" w:rsidRPr="00DA0079" w:rsidRDefault="00DA0079" w:rsidP="00FD1077">
            <w:pPr>
              <w:ind w:hanging="45"/>
              <w:rPr>
                <w:iCs/>
              </w:rPr>
            </w:pPr>
            <w:r w:rsidRPr="00DA0079">
              <w:rPr>
                <w:iCs/>
              </w:rPr>
              <w:t>д. Кулига</w:t>
            </w:r>
          </w:p>
          <w:p w:rsidR="00DA0079" w:rsidRPr="00DA0079" w:rsidRDefault="00DA0079" w:rsidP="00FD1077">
            <w:pPr>
              <w:ind w:hanging="45"/>
              <w:rPr>
                <w:iCs/>
              </w:rPr>
            </w:pPr>
          </w:p>
          <w:p w:rsidR="00DA0079" w:rsidRPr="00DA0079" w:rsidRDefault="00DA0079" w:rsidP="00FD1077">
            <w:pPr>
              <w:ind w:hanging="45"/>
              <w:rPr>
                <w:iCs/>
              </w:rPr>
            </w:pPr>
            <w:r w:rsidRPr="00DA0079">
              <w:rPr>
                <w:iCs/>
              </w:rPr>
              <w:t>д. Кулига</w:t>
            </w: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firstLine="0"/>
              <w:jc w:val="center"/>
            </w:pPr>
            <w:r w:rsidRPr="00DA0079">
              <w:rPr>
                <w:sz w:val="22"/>
                <w:szCs w:val="22"/>
              </w:rPr>
              <w:t>7,5992</w:t>
            </w:r>
          </w:p>
        </w:tc>
        <w:tc>
          <w:tcPr>
            <w:tcW w:w="2854" w:type="dxa"/>
            <w:tcBorders>
              <w:left w:val="single" w:sz="4" w:space="0" w:color="000001"/>
              <w:right w:val="nil"/>
            </w:tcBorders>
            <w:shd w:val="clear" w:color="auto" w:fill="FFFFFF"/>
            <w:tcMar>
              <w:left w:w="68" w:type="dxa"/>
            </w:tcMar>
          </w:tcPr>
          <w:p w:rsidR="00DA0079" w:rsidRPr="00DA0079" w:rsidRDefault="00DA0079" w:rsidP="00FD1077">
            <w:pPr>
              <w:ind w:right="146" w:firstLine="0"/>
              <w:jc w:val="center"/>
            </w:pPr>
            <w:r w:rsidRPr="00DA0079">
              <w:rPr>
                <w:sz w:val="22"/>
                <w:szCs w:val="22"/>
              </w:rPr>
              <w:t>43:12:340141:189</w:t>
            </w:r>
          </w:p>
        </w:tc>
        <w:tc>
          <w:tcPr>
            <w:tcW w:w="1954" w:type="dxa"/>
            <w:vMerge/>
            <w:tcBorders>
              <w:left w:val="single" w:sz="4" w:space="0" w:color="000001"/>
              <w:right w:val="single" w:sz="4" w:space="0" w:color="000001"/>
            </w:tcBorders>
            <w:shd w:val="clear" w:color="auto" w:fill="FFFFFF"/>
            <w:tcMar>
              <w:left w:w="68" w:type="dxa"/>
            </w:tcMar>
          </w:tcPr>
          <w:p w:rsidR="00DA0079" w:rsidRPr="00DA0079" w:rsidRDefault="00DA0079" w:rsidP="00FD1077">
            <w:pPr>
              <w:ind w:right="198"/>
              <w:rPr>
                <w:iCs/>
              </w:rPr>
            </w:pPr>
          </w:p>
        </w:tc>
      </w:tr>
      <w:tr w:rsidR="00DA0079" w:rsidRPr="00DA0079">
        <w:trPr>
          <w:cantSplit/>
          <w:trHeight w:val="178"/>
        </w:trPr>
        <w:tc>
          <w:tcPr>
            <w:tcW w:w="1260" w:type="dxa"/>
            <w:vMerge/>
            <w:tcBorders>
              <w:right w:val="nil"/>
            </w:tcBorders>
            <w:shd w:val="clear" w:color="auto" w:fill="FFFFFF"/>
            <w:tcMar>
              <w:left w:w="68" w:type="dxa"/>
            </w:tcMar>
          </w:tcPr>
          <w:p w:rsidR="00DA0079" w:rsidRPr="00DA0079" w:rsidRDefault="00DA0079" w:rsidP="00FD1077">
            <w:pPr>
              <w:widowControl/>
              <w:ind w:left="238" w:right="188" w:hanging="38"/>
              <w:jc w:val="center"/>
              <w:rPr>
                <w:iCs/>
                <w:szCs w:val="26"/>
              </w:rPr>
            </w:pPr>
          </w:p>
        </w:tc>
        <w:tc>
          <w:tcPr>
            <w:tcW w:w="2032" w:type="dxa"/>
            <w:vMerge/>
            <w:tcBorders>
              <w:left w:val="single" w:sz="4" w:space="0" w:color="000001"/>
              <w:right w:val="nil"/>
            </w:tcBorders>
            <w:shd w:val="clear" w:color="auto" w:fill="FFFFFF"/>
            <w:tcMar>
              <w:left w:w="68" w:type="dxa"/>
            </w:tcMar>
          </w:tcPr>
          <w:p w:rsidR="00DA0079" w:rsidRPr="00DA0079" w:rsidRDefault="00DA0079" w:rsidP="00FD1077">
            <w:pPr>
              <w:ind w:hanging="45"/>
              <w:rPr>
                <w:iCs/>
              </w:rPr>
            </w:pP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sz w:val="22"/>
                <w:szCs w:val="22"/>
              </w:rPr>
            </w:pPr>
            <w:r w:rsidRPr="00DA0079">
              <w:rPr>
                <w:sz w:val="22"/>
                <w:szCs w:val="22"/>
              </w:rPr>
              <w:t>18,2067</w:t>
            </w:r>
          </w:p>
        </w:tc>
        <w:tc>
          <w:tcPr>
            <w:tcW w:w="2854" w:type="dxa"/>
            <w:tcBorders>
              <w:left w:val="single" w:sz="4" w:space="0" w:color="000001"/>
              <w:right w:val="nil"/>
            </w:tcBorders>
            <w:shd w:val="clear" w:color="auto" w:fill="FFFFFF"/>
            <w:tcMar>
              <w:left w:w="68" w:type="dxa"/>
            </w:tcMar>
          </w:tcPr>
          <w:p w:rsidR="00DA0079" w:rsidRPr="00DA0079" w:rsidRDefault="00DA0079" w:rsidP="00FD1077">
            <w:pPr>
              <w:ind w:right="146" w:firstLine="0"/>
              <w:jc w:val="center"/>
              <w:rPr>
                <w:sz w:val="22"/>
                <w:szCs w:val="22"/>
              </w:rPr>
            </w:pPr>
            <w:r w:rsidRPr="00DA0079">
              <w:rPr>
                <w:sz w:val="22"/>
                <w:szCs w:val="22"/>
              </w:rPr>
              <w:t>43:12:340141:190</w:t>
            </w:r>
          </w:p>
        </w:tc>
        <w:tc>
          <w:tcPr>
            <w:tcW w:w="1954" w:type="dxa"/>
            <w:vMerge/>
            <w:tcBorders>
              <w:left w:val="single" w:sz="4" w:space="0" w:color="000001"/>
              <w:right w:val="single" w:sz="4" w:space="0" w:color="000001"/>
            </w:tcBorders>
            <w:shd w:val="clear" w:color="auto" w:fill="FFFFFF"/>
            <w:tcMar>
              <w:left w:w="68" w:type="dxa"/>
            </w:tcMar>
          </w:tcPr>
          <w:p w:rsidR="00DA0079" w:rsidRPr="00DA0079" w:rsidRDefault="00DA0079" w:rsidP="00FD1077">
            <w:pPr>
              <w:ind w:right="198"/>
              <w:rPr>
                <w:iCs/>
              </w:rPr>
            </w:pPr>
          </w:p>
        </w:tc>
      </w:tr>
      <w:tr w:rsidR="00DA0079" w:rsidRPr="00DA0079">
        <w:trPr>
          <w:cantSplit/>
          <w:trHeight w:val="178"/>
        </w:trPr>
        <w:tc>
          <w:tcPr>
            <w:tcW w:w="1260" w:type="dxa"/>
            <w:vMerge/>
            <w:tcBorders>
              <w:right w:val="nil"/>
            </w:tcBorders>
            <w:shd w:val="clear" w:color="auto" w:fill="FFFFFF"/>
            <w:tcMar>
              <w:left w:w="68" w:type="dxa"/>
            </w:tcMar>
          </w:tcPr>
          <w:p w:rsidR="00DA0079" w:rsidRPr="00DA0079" w:rsidRDefault="00DA0079" w:rsidP="00FD1077">
            <w:pPr>
              <w:widowControl/>
              <w:ind w:left="238" w:right="188" w:hanging="38"/>
              <w:jc w:val="center"/>
              <w:rPr>
                <w:iCs/>
                <w:szCs w:val="26"/>
              </w:rPr>
            </w:pPr>
          </w:p>
        </w:tc>
        <w:tc>
          <w:tcPr>
            <w:tcW w:w="2032" w:type="dxa"/>
            <w:vMerge/>
            <w:tcBorders>
              <w:left w:val="single" w:sz="4" w:space="0" w:color="000001"/>
              <w:right w:val="nil"/>
            </w:tcBorders>
            <w:shd w:val="clear" w:color="auto" w:fill="FFFFFF"/>
            <w:tcMar>
              <w:left w:w="68" w:type="dxa"/>
            </w:tcMar>
          </w:tcPr>
          <w:p w:rsidR="00DA0079" w:rsidRPr="00DA0079" w:rsidRDefault="00DA0079" w:rsidP="00FD1077">
            <w:pPr>
              <w:ind w:hanging="45"/>
              <w:rPr>
                <w:iCs/>
              </w:rPr>
            </w:pP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sz w:val="22"/>
                <w:szCs w:val="22"/>
              </w:rPr>
            </w:pPr>
            <w:r w:rsidRPr="00DA0079">
              <w:rPr>
                <w:sz w:val="22"/>
                <w:szCs w:val="22"/>
              </w:rPr>
              <w:t>12,0051</w:t>
            </w:r>
          </w:p>
        </w:tc>
        <w:tc>
          <w:tcPr>
            <w:tcW w:w="2854" w:type="dxa"/>
            <w:tcBorders>
              <w:left w:val="single" w:sz="4" w:space="0" w:color="000001"/>
              <w:right w:val="nil"/>
            </w:tcBorders>
            <w:shd w:val="clear" w:color="auto" w:fill="FFFFFF"/>
            <w:tcMar>
              <w:left w:w="68" w:type="dxa"/>
            </w:tcMar>
          </w:tcPr>
          <w:p w:rsidR="00DA0079" w:rsidRPr="00DA0079" w:rsidRDefault="00DA0079" w:rsidP="00FD1077">
            <w:pPr>
              <w:ind w:right="146" w:firstLine="0"/>
              <w:jc w:val="center"/>
              <w:rPr>
                <w:sz w:val="22"/>
                <w:szCs w:val="22"/>
              </w:rPr>
            </w:pPr>
            <w:r w:rsidRPr="00DA0079">
              <w:rPr>
                <w:sz w:val="22"/>
                <w:szCs w:val="22"/>
              </w:rPr>
              <w:t>43:12:340141:188</w:t>
            </w:r>
          </w:p>
        </w:tc>
        <w:tc>
          <w:tcPr>
            <w:tcW w:w="1954" w:type="dxa"/>
            <w:vMerge/>
            <w:tcBorders>
              <w:left w:val="single" w:sz="4" w:space="0" w:color="000001"/>
              <w:right w:val="single" w:sz="4" w:space="0" w:color="000001"/>
            </w:tcBorders>
            <w:shd w:val="clear" w:color="auto" w:fill="FFFFFF"/>
            <w:tcMar>
              <w:left w:w="68" w:type="dxa"/>
            </w:tcMar>
          </w:tcPr>
          <w:p w:rsidR="00DA0079" w:rsidRPr="00DA0079" w:rsidRDefault="00DA0079" w:rsidP="00FD1077">
            <w:pPr>
              <w:ind w:right="198"/>
              <w:rPr>
                <w:iCs/>
              </w:rPr>
            </w:pPr>
          </w:p>
        </w:tc>
      </w:tr>
      <w:tr w:rsidR="00DA0079" w:rsidRPr="00DA0079">
        <w:trPr>
          <w:cantSplit/>
          <w:trHeight w:val="178"/>
        </w:trPr>
        <w:tc>
          <w:tcPr>
            <w:tcW w:w="1260" w:type="dxa"/>
            <w:vMerge/>
            <w:tcBorders>
              <w:right w:val="nil"/>
            </w:tcBorders>
            <w:shd w:val="clear" w:color="auto" w:fill="FFFFFF"/>
            <w:tcMar>
              <w:left w:w="68" w:type="dxa"/>
            </w:tcMar>
          </w:tcPr>
          <w:p w:rsidR="00DA0079" w:rsidRPr="00DA0079" w:rsidRDefault="00DA0079" w:rsidP="00FD1077">
            <w:pPr>
              <w:widowControl/>
              <w:ind w:left="238" w:right="188" w:hanging="38"/>
              <w:jc w:val="center"/>
              <w:rPr>
                <w:iCs/>
                <w:szCs w:val="26"/>
              </w:rPr>
            </w:pPr>
          </w:p>
        </w:tc>
        <w:tc>
          <w:tcPr>
            <w:tcW w:w="2032" w:type="dxa"/>
            <w:vMerge/>
            <w:tcBorders>
              <w:left w:val="single" w:sz="4" w:space="0" w:color="000001"/>
              <w:right w:val="nil"/>
            </w:tcBorders>
            <w:shd w:val="clear" w:color="auto" w:fill="FFFFFF"/>
            <w:tcMar>
              <w:left w:w="68" w:type="dxa"/>
            </w:tcMar>
          </w:tcPr>
          <w:p w:rsidR="00DA0079" w:rsidRPr="00DA0079" w:rsidRDefault="00DA0079" w:rsidP="00FD1077">
            <w:pPr>
              <w:ind w:hanging="45"/>
              <w:rPr>
                <w:iCs/>
              </w:rPr>
            </w:pP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sz w:val="22"/>
                <w:szCs w:val="22"/>
              </w:rPr>
            </w:pPr>
            <w:r w:rsidRPr="00DA0079">
              <w:rPr>
                <w:sz w:val="22"/>
                <w:szCs w:val="22"/>
              </w:rPr>
              <w:t>7,5559</w:t>
            </w:r>
          </w:p>
        </w:tc>
        <w:tc>
          <w:tcPr>
            <w:tcW w:w="2854" w:type="dxa"/>
            <w:tcBorders>
              <w:left w:val="single" w:sz="4" w:space="0" w:color="000001"/>
              <w:right w:val="nil"/>
            </w:tcBorders>
            <w:shd w:val="clear" w:color="auto" w:fill="FFFFFF"/>
            <w:tcMar>
              <w:left w:w="68" w:type="dxa"/>
            </w:tcMar>
          </w:tcPr>
          <w:p w:rsidR="00DA0079" w:rsidRPr="00DA0079" w:rsidRDefault="00DA0079" w:rsidP="00FD1077">
            <w:pPr>
              <w:ind w:right="146" w:firstLine="0"/>
              <w:jc w:val="center"/>
              <w:rPr>
                <w:sz w:val="22"/>
                <w:szCs w:val="22"/>
              </w:rPr>
            </w:pPr>
            <w:r w:rsidRPr="00DA0079">
              <w:rPr>
                <w:sz w:val="22"/>
                <w:szCs w:val="22"/>
              </w:rPr>
              <w:t>43:12:340141:187</w:t>
            </w:r>
          </w:p>
        </w:tc>
        <w:tc>
          <w:tcPr>
            <w:tcW w:w="1954" w:type="dxa"/>
            <w:vMerge/>
            <w:tcBorders>
              <w:left w:val="single" w:sz="4" w:space="0" w:color="000001"/>
              <w:right w:val="single" w:sz="4" w:space="0" w:color="000001"/>
            </w:tcBorders>
            <w:shd w:val="clear" w:color="auto" w:fill="FFFFFF"/>
            <w:tcMar>
              <w:left w:w="68" w:type="dxa"/>
            </w:tcMar>
          </w:tcPr>
          <w:p w:rsidR="00DA0079" w:rsidRPr="00DA0079" w:rsidRDefault="00DA0079" w:rsidP="00FD1077">
            <w:pPr>
              <w:ind w:right="198"/>
              <w:rPr>
                <w:iCs/>
              </w:rPr>
            </w:pPr>
          </w:p>
        </w:tc>
      </w:tr>
      <w:tr w:rsidR="00DA0079" w:rsidRPr="00DA0079">
        <w:trPr>
          <w:cantSplit/>
          <w:trHeight w:val="178"/>
        </w:trPr>
        <w:tc>
          <w:tcPr>
            <w:tcW w:w="1260" w:type="dxa"/>
            <w:vMerge/>
            <w:tcBorders>
              <w:right w:val="nil"/>
            </w:tcBorders>
            <w:shd w:val="clear" w:color="auto" w:fill="FFFFFF"/>
            <w:tcMar>
              <w:left w:w="68" w:type="dxa"/>
            </w:tcMar>
          </w:tcPr>
          <w:p w:rsidR="00DA0079" w:rsidRPr="00DA0079" w:rsidRDefault="00DA0079" w:rsidP="00FD1077">
            <w:pPr>
              <w:widowControl/>
              <w:ind w:left="238" w:right="188" w:hanging="38"/>
              <w:jc w:val="center"/>
              <w:rPr>
                <w:iCs/>
                <w:szCs w:val="26"/>
              </w:rPr>
            </w:pPr>
          </w:p>
        </w:tc>
        <w:tc>
          <w:tcPr>
            <w:tcW w:w="2032" w:type="dxa"/>
            <w:vMerge/>
            <w:tcBorders>
              <w:left w:val="single" w:sz="4" w:space="0" w:color="000001"/>
              <w:right w:val="nil"/>
            </w:tcBorders>
            <w:shd w:val="clear" w:color="auto" w:fill="FFFFFF"/>
            <w:tcMar>
              <w:left w:w="68" w:type="dxa"/>
            </w:tcMar>
          </w:tcPr>
          <w:p w:rsidR="00DA0079" w:rsidRPr="00DA0079" w:rsidRDefault="00DA0079" w:rsidP="00FD1077">
            <w:pPr>
              <w:ind w:hanging="45"/>
              <w:rPr>
                <w:iCs/>
              </w:rPr>
            </w:pP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sz w:val="22"/>
                <w:szCs w:val="22"/>
              </w:rPr>
            </w:pPr>
            <w:r w:rsidRPr="00DA0079">
              <w:rPr>
                <w:sz w:val="22"/>
                <w:szCs w:val="22"/>
              </w:rPr>
              <w:t>2,2794</w:t>
            </w:r>
          </w:p>
        </w:tc>
        <w:tc>
          <w:tcPr>
            <w:tcW w:w="2854" w:type="dxa"/>
            <w:tcBorders>
              <w:left w:val="single" w:sz="4" w:space="0" w:color="000001"/>
              <w:right w:val="nil"/>
            </w:tcBorders>
            <w:shd w:val="clear" w:color="auto" w:fill="FFFFFF"/>
            <w:tcMar>
              <w:left w:w="68" w:type="dxa"/>
            </w:tcMar>
          </w:tcPr>
          <w:p w:rsidR="00DA0079" w:rsidRPr="00DA0079" w:rsidRDefault="00DA0079" w:rsidP="00FD1077">
            <w:pPr>
              <w:ind w:right="146" w:firstLine="0"/>
              <w:jc w:val="center"/>
              <w:rPr>
                <w:sz w:val="22"/>
                <w:szCs w:val="22"/>
              </w:rPr>
            </w:pPr>
            <w:r w:rsidRPr="00DA0079">
              <w:rPr>
                <w:sz w:val="22"/>
                <w:szCs w:val="22"/>
              </w:rPr>
              <w:t>43:12:340141:185</w:t>
            </w:r>
          </w:p>
        </w:tc>
        <w:tc>
          <w:tcPr>
            <w:tcW w:w="1954" w:type="dxa"/>
            <w:vMerge/>
            <w:tcBorders>
              <w:left w:val="single" w:sz="4" w:space="0" w:color="000001"/>
              <w:right w:val="single" w:sz="4" w:space="0" w:color="000001"/>
            </w:tcBorders>
            <w:shd w:val="clear" w:color="auto" w:fill="FFFFFF"/>
            <w:tcMar>
              <w:left w:w="68" w:type="dxa"/>
            </w:tcMar>
          </w:tcPr>
          <w:p w:rsidR="00DA0079" w:rsidRPr="00DA0079" w:rsidRDefault="00DA0079" w:rsidP="00FD1077">
            <w:pPr>
              <w:ind w:right="198"/>
              <w:rPr>
                <w:iCs/>
              </w:rPr>
            </w:pPr>
          </w:p>
        </w:tc>
      </w:tr>
      <w:tr w:rsidR="00DA0079" w:rsidRPr="00DA0079">
        <w:trPr>
          <w:cantSplit/>
          <w:trHeight w:val="178"/>
        </w:trPr>
        <w:tc>
          <w:tcPr>
            <w:tcW w:w="1260" w:type="dxa"/>
            <w:vMerge/>
            <w:tcBorders>
              <w:right w:val="nil"/>
            </w:tcBorders>
            <w:shd w:val="clear" w:color="auto" w:fill="FFFFFF"/>
            <w:tcMar>
              <w:left w:w="68" w:type="dxa"/>
            </w:tcMar>
          </w:tcPr>
          <w:p w:rsidR="00DA0079" w:rsidRPr="00DA0079" w:rsidRDefault="00DA0079" w:rsidP="00FD1077">
            <w:pPr>
              <w:widowControl/>
              <w:ind w:left="238" w:right="188" w:hanging="38"/>
              <w:jc w:val="center"/>
              <w:rPr>
                <w:iCs/>
                <w:szCs w:val="26"/>
              </w:rPr>
            </w:pPr>
          </w:p>
        </w:tc>
        <w:tc>
          <w:tcPr>
            <w:tcW w:w="2032" w:type="dxa"/>
            <w:vMerge/>
            <w:tcBorders>
              <w:left w:val="single" w:sz="4" w:space="0" w:color="000001"/>
              <w:right w:val="nil"/>
            </w:tcBorders>
            <w:shd w:val="clear" w:color="auto" w:fill="FFFFFF"/>
            <w:tcMar>
              <w:left w:w="68" w:type="dxa"/>
            </w:tcMar>
          </w:tcPr>
          <w:p w:rsidR="00DA0079" w:rsidRPr="00DA0079" w:rsidRDefault="00DA0079" w:rsidP="00FD1077">
            <w:pPr>
              <w:ind w:hanging="45"/>
              <w:rPr>
                <w:iCs/>
              </w:rPr>
            </w:pP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sz w:val="22"/>
                <w:szCs w:val="22"/>
              </w:rPr>
            </w:pPr>
            <w:r w:rsidRPr="00DA0079">
              <w:rPr>
                <w:sz w:val="22"/>
                <w:szCs w:val="22"/>
              </w:rPr>
              <w:t>4,9104</w:t>
            </w:r>
          </w:p>
        </w:tc>
        <w:tc>
          <w:tcPr>
            <w:tcW w:w="2854" w:type="dxa"/>
            <w:tcBorders>
              <w:left w:val="single" w:sz="4" w:space="0" w:color="000001"/>
              <w:right w:val="nil"/>
            </w:tcBorders>
            <w:shd w:val="clear" w:color="auto" w:fill="FFFFFF"/>
            <w:tcMar>
              <w:left w:w="68" w:type="dxa"/>
            </w:tcMar>
          </w:tcPr>
          <w:p w:rsidR="00DA0079" w:rsidRPr="00DA0079" w:rsidRDefault="00DA0079" w:rsidP="00FD1077">
            <w:pPr>
              <w:ind w:right="146" w:firstLine="0"/>
              <w:jc w:val="center"/>
              <w:rPr>
                <w:sz w:val="22"/>
                <w:szCs w:val="22"/>
              </w:rPr>
            </w:pPr>
            <w:r w:rsidRPr="00DA0079">
              <w:rPr>
                <w:sz w:val="22"/>
                <w:szCs w:val="22"/>
              </w:rPr>
              <w:t>43:12:340141:186</w:t>
            </w:r>
          </w:p>
        </w:tc>
        <w:tc>
          <w:tcPr>
            <w:tcW w:w="1954" w:type="dxa"/>
            <w:vMerge/>
            <w:tcBorders>
              <w:left w:val="single" w:sz="4" w:space="0" w:color="000001"/>
              <w:right w:val="single" w:sz="4" w:space="0" w:color="000001"/>
            </w:tcBorders>
            <w:shd w:val="clear" w:color="auto" w:fill="FFFFFF"/>
            <w:tcMar>
              <w:left w:w="68" w:type="dxa"/>
            </w:tcMar>
          </w:tcPr>
          <w:p w:rsidR="00DA0079" w:rsidRPr="00DA0079" w:rsidRDefault="00DA0079" w:rsidP="00FD1077">
            <w:pPr>
              <w:ind w:right="198"/>
              <w:rPr>
                <w:iCs/>
              </w:rPr>
            </w:pPr>
          </w:p>
        </w:tc>
      </w:tr>
      <w:tr w:rsidR="00DA0079" w:rsidRPr="00DA0079">
        <w:trPr>
          <w:cantSplit/>
          <w:trHeight w:val="178"/>
        </w:trPr>
        <w:tc>
          <w:tcPr>
            <w:tcW w:w="1260" w:type="dxa"/>
            <w:vMerge/>
            <w:tcBorders>
              <w:right w:val="nil"/>
            </w:tcBorders>
            <w:shd w:val="clear" w:color="auto" w:fill="FFFFFF"/>
            <w:tcMar>
              <w:left w:w="68" w:type="dxa"/>
            </w:tcMar>
          </w:tcPr>
          <w:p w:rsidR="00DA0079" w:rsidRPr="00DA0079" w:rsidRDefault="00DA0079" w:rsidP="00FD1077">
            <w:pPr>
              <w:widowControl/>
              <w:ind w:left="238" w:right="188"/>
              <w:jc w:val="center"/>
              <w:rPr>
                <w:iCs/>
                <w:szCs w:val="26"/>
              </w:rPr>
            </w:pPr>
          </w:p>
        </w:tc>
        <w:tc>
          <w:tcPr>
            <w:tcW w:w="2032" w:type="dxa"/>
            <w:vMerge/>
            <w:tcBorders>
              <w:left w:val="single" w:sz="4" w:space="0" w:color="000001"/>
              <w:right w:val="nil"/>
            </w:tcBorders>
            <w:shd w:val="clear" w:color="auto" w:fill="FFFFFF"/>
            <w:tcMar>
              <w:left w:w="68" w:type="dxa"/>
            </w:tcMar>
          </w:tcPr>
          <w:p w:rsidR="00DA0079" w:rsidRPr="00DA0079" w:rsidRDefault="00DA0079" w:rsidP="00FD1077">
            <w:pPr>
              <w:rPr>
                <w:iCs/>
              </w:rPr>
            </w:pP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31,2623</w:t>
            </w:r>
          </w:p>
        </w:tc>
        <w:tc>
          <w:tcPr>
            <w:tcW w:w="2854"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43:12:340141:114</w:t>
            </w:r>
          </w:p>
        </w:tc>
        <w:tc>
          <w:tcPr>
            <w:tcW w:w="1954" w:type="dxa"/>
            <w:vMerge/>
            <w:tcBorders>
              <w:left w:val="single" w:sz="4" w:space="0" w:color="000001"/>
              <w:right w:val="single" w:sz="4" w:space="0" w:color="000001"/>
            </w:tcBorders>
            <w:shd w:val="clear" w:color="auto" w:fill="FFFFFF"/>
            <w:tcMar>
              <w:left w:w="68" w:type="dxa"/>
            </w:tcMar>
          </w:tcPr>
          <w:p w:rsidR="00DA0079" w:rsidRPr="00DA0079" w:rsidRDefault="00DA0079" w:rsidP="00FD1077">
            <w:pPr>
              <w:ind w:right="198"/>
              <w:rPr>
                <w:iCs/>
              </w:rPr>
            </w:pPr>
          </w:p>
        </w:tc>
      </w:tr>
      <w:tr w:rsidR="00DA0079" w:rsidRPr="00DA0079">
        <w:trPr>
          <w:cantSplit/>
          <w:trHeight w:val="178"/>
        </w:trPr>
        <w:tc>
          <w:tcPr>
            <w:tcW w:w="1260" w:type="dxa"/>
            <w:vMerge/>
            <w:tcBorders>
              <w:right w:val="nil"/>
            </w:tcBorders>
            <w:shd w:val="clear" w:color="auto" w:fill="FFFFFF"/>
            <w:tcMar>
              <w:left w:w="68" w:type="dxa"/>
            </w:tcMar>
          </w:tcPr>
          <w:p w:rsidR="00DA0079" w:rsidRPr="00DA0079" w:rsidRDefault="00DA0079" w:rsidP="00FD1077">
            <w:pPr>
              <w:widowControl/>
              <w:ind w:left="238" w:right="188"/>
              <w:jc w:val="center"/>
              <w:rPr>
                <w:iCs/>
                <w:szCs w:val="26"/>
              </w:rPr>
            </w:pPr>
          </w:p>
        </w:tc>
        <w:tc>
          <w:tcPr>
            <w:tcW w:w="2032" w:type="dxa"/>
            <w:vMerge/>
            <w:tcBorders>
              <w:left w:val="single" w:sz="4" w:space="0" w:color="000001"/>
              <w:right w:val="nil"/>
            </w:tcBorders>
            <w:shd w:val="clear" w:color="auto" w:fill="FFFFFF"/>
            <w:tcMar>
              <w:left w:w="68" w:type="dxa"/>
            </w:tcMar>
          </w:tcPr>
          <w:p w:rsidR="00DA0079" w:rsidRPr="00DA0079" w:rsidRDefault="00DA0079" w:rsidP="00FD1077">
            <w:pPr>
              <w:rPr>
                <w:iCs/>
              </w:rPr>
            </w:pP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14,4117</w:t>
            </w:r>
          </w:p>
        </w:tc>
        <w:tc>
          <w:tcPr>
            <w:tcW w:w="2854"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43:12:340141:115</w:t>
            </w:r>
          </w:p>
        </w:tc>
        <w:tc>
          <w:tcPr>
            <w:tcW w:w="1954" w:type="dxa"/>
            <w:vMerge/>
            <w:tcBorders>
              <w:left w:val="single" w:sz="4" w:space="0" w:color="000001"/>
              <w:right w:val="single" w:sz="4" w:space="0" w:color="000001"/>
            </w:tcBorders>
            <w:shd w:val="clear" w:color="auto" w:fill="FFFFFF"/>
            <w:tcMar>
              <w:left w:w="68" w:type="dxa"/>
            </w:tcMar>
          </w:tcPr>
          <w:p w:rsidR="00DA0079" w:rsidRPr="00DA0079" w:rsidRDefault="00DA0079" w:rsidP="00FD1077">
            <w:pPr>
              <w:ind w:right="198"/>
              <w:rPr>
                <w:iCs/>
              </w:rPr>
            </w:pPr>
          </w:p>
        </w:tc>
      </w:tr>
      <w:tr w:rsidR="00DA0079" w:rsidRPr="00DA0079">
        <w:trPr>
          <w:cantSplit/>
          <w:trHeight w:val="178"/>
        </w:trPr>
        <w:tc>
          <w:tcPr>
            <w:tcW w:w="1260" w:type="dxa"/>
            <w:vMerge/>
            <w:tcBorders>
              <w:right w:val="nil"/>
            </w:tcBorders>
            <w:shd w:val="clear" w:color="auto" w:fill="FFFFFF"/>
            <w:tcMar>
              <w:left w:w="68" w:type="dxa"/>
            </w:tcMar>
          </w:tcPr>
          <w:p w:rsidR="00DA0079" w:rsidRPr="00DA0079" w:rsidRDefault="00DA0079" w:rsidP="00FD1077">
            <w:pPr>
              <w:widowControl/>
              <w:ind w:left="238" w:right="188"/>
              <w:jc w:val="center"/>
              <w:rPr>
                <w:iCs/>
                <w:szCs w:val="26"/>
              </w:rPr>
            </w:pPr>
          </w:p>
        </w:tc>
        <w:tc>
          <w:tcPr>
            <w:tcW w:w="2032" w:type="dxa"/>
            <w:vMerge/>
            <w:tcBorders>
              <w:left w:val="single" w:sz="4" w:space="0" w:color="000001"/>
              <w:right w:val="nil"/>
            </w:tcBorders>
            <w:shd w:val="clear" w:color="auto" w:fill="FFFFFF"/>
            <w:tcMar>
              <w:left w:w="68" w:type="dxa"/>
            </w:tcMar>
          </w:tcPr>
          <w:p w:rsidR="00DA0079" w:rsidRPr="00DA0079" w:rsidRDefault="00DA0079" w:rsidP="00FD1077">
            <w:pPr>
              <w:rPr>
                <w:iCs/>
              </w:rPr>
            </w:pP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5,8750</w:t>
            </w:r>
          </w:p>
        </w:tc>
        <w:tc>
          <w:tcPr>
            <w:tcW w:w="2854"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43:12:340141:118</w:t>
            </w:r>
          </w:p>
        </w:tc>
        <w:tc>
          <w:tcPr>
            <w:tcW w:w="1954" w:type="dxa"/>
            <w:vMerge/>
            <w:tcBorders>
              <w:left w:val="single" w:sz="4" w:space="0" w:color="000001"/>
              <w:right w:val="single" w:sz="4" w:space="0" w:color="000001"/>
            </w:tcBorders>
            <w:shd w:val="clear" w:color="auto" w:fill="FFFFFF"/>
            <w:tcMar>
              <w:left w:w="68" w:type="dxa"/>
            </w:tcMar>
          </w:tcPr>
          <w:p w:rsidR="00DA0079" w:rsidRPr="00DA0079" w:rsidRDefault="00DA0079" w:rsidP="00FD1077">
            <w:pPr>
              <w:ind w:right="198"/>
              <w:rPr>
                <w:iCs/>
              </w:rPr>
            </w:pPr>
          </w:p>
        </w:tc>
      </w:tr>
      <w:tr w:rsidR="00DA0079" w:rsidRPr="00DA0079">
        <w:trPr>
          <w:cantSplit/>
          <w:trHeight w:val="178"/>
        </w:trPr>
        <w:tc>
          <w:tcPr>
            <w:tcW w:w="1260" w:type="dxa"/>
            <w:tcBorders>
              <w:right w:val="nil"/>
            </w:tcBorders>
            <w:shd w:val="clear" w:color="auto" w:fill="FFFFFF"/>
            <w:tcMar>
              <w:left w:w="68" w:type="dxa"/>
            </w:tcMar>
          </w:tcPr>
          <w:p w:rsidR="00DA0079" w:rsidRPr="00DA0079" w:rsidRDefault="00DA0079" w:rsidP="00FD1077">
            <w:pPr>
              <w:widowControl/>
              <w:ind w:right="-20" w:firstLine="0"/>
              <w:jc w:val="center"/>
              <w:rPr>
                <w:iCs/>
                <w:szCs w:val="26"/>
              </w:rPr>
            </w:pPr>
            <w:r w:rsidRPr="00DA0079">
              <w:rPr>
                <w:iCs/>
                <w:szCs w:val="26"/>
              </w:rPr>
              <w:t>7</w:t>
            </w:r>
          </w:p>
        </w:tc>
        <w:tc>
          <w:tcPr>
            <w:tcW w:w="2032" w:type="dxa"/>
            <w:tcBorders>
              <w:left w:val="single" w:sz="4" w:space="0" w:color="000001"/>
              <w:right w:val="nil"/>
            </w:tcBorders>
            <w:shd w:val="clear" w:color="auto" w:fill="FFFFFF"/>
            <w:tcMar>
              <w:left w:w="68" w:type="dxa"/>
            </w:tcMar>
          </w:tcPr>
          <w:p w:rsidR="00DA0079" w:rsidRPr="00DA0079" w:rsidRDefault="00DA0079" w:rsidP="00FD1077">
            <w:pPr>
              <w:ind w:right="198" w:firstLine="24"/>
              <w:rPr>
                <w:iCs/>
              </w:rPr>
            </w:pPr>
            <w:r w:rsidRPr="00DA0079">
              <w:rPr>
                <w:iCs/>
              </w:rPr>
              <w:t>д. Саши</w:t>
            </w: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12,1144</w:t>
            </w:r>
          </w:p>
        </w:tc>
        <w:tc>
          <w:tcPr>
            <w:tcW w:w="2854" w:type="dxa"/>
            <w:tcBorders>
              <w:left w:val="single" w:sz="4" w:space="0" w:color="000001"/>
              <w:right w:val="nil"/>
            </w:tcBorders>
            <w:shd w:val="clear" w:color="auto" w:fill="FFFFFF"/>
            <w:tcMar>
              <w:left w:w="68" w:type="dxa"/>
            </w:tcMar>
            <w:vAlign w:val="center"/>
          </w:tcPr>
          <w:p w:rsidR="00DA0079" w:rsidRPr="00DA0079" w:rsidRDefault="00DA0079" w:rsidP="00FD1077">
            <w:pPr>
              <w:pStyle w:val="ConsPlusNonformat"/>
              <w:jc w:val="center"/>
              <w:rPr>
                <w:rFonts w:ascii="Times New Roman" w:hAnsi="Times New Roman" w:cs="Times New Roman"/>
                <w:iCs/>
                <w:sz w:val="22"/>
                <w:szCs w:val="22"/>
              </w:rPr>
            </w:pPr>
            <w:r w:rsidRPr="00DA0079">
              <w:rPr>
                <w:rFonts w:ascii="Times New Roman" w:hAnsi="Times New Roman" w:cs="Times New Roman"/>
                <w:iCs/>
                <w:sz w:val="22"/>
                <w:szCs w:val="22"/>
              </w:rPr>
              <w:t>43:12:340141:108</w:t>
            </w:r>
          </w:p>
        </w:tc>
        <w:tc>
          <w:tcPr>
            <w:tcW w:w="1954" w:type="dxa"/>
            <w:vMerge/>
            <w:tcBorders>
              <w:left w:val="single" w:sz="4" w:space="0" w:color="000001"/>
              <w:right w:val="single" w:sz="4" w:space="0" w:color="000001"/>
            </w:tcBorders>
            <w:shd w:val="clear" w:color="auto" w:fill="FFFFFF"/>
            <w:tcMar>
              <w:left w:w="68" w:type="dxa"/>
            </w:tcMar>
          </w:tcPr>
          <w:p w:rsidR="00DA0079" w:rsidRPr="00DA0079" w:rsidRDefault="00DA0079" w:rsidP="00FD1077">
            <w:pPr>
              <w:pStyle w:val="ConsPlusNonformat"/>
              <w:rPr>
                <w:rFonts w:ascii="Times New Roman" w:hAnsi="Times New Roman" w:cs="Times New Roman"/>
                <w:iCs/>
                <w:sz w:val="22"/>
                <w:szCs w:val="22"/>
              </w:rPr>
            </w:pPr>
          </w:p>
        </w:tc>
      </w:tr>
      <w:tr w:rsidR="00DA0079" w:rsidRPr="00DA0079">
        <w:trPr>
          <w:cantSplit/>
          <w:trHeight w:val="178"/>
        </w:trPr>
        <w:tc>
          <w:tcPr>
            <w:tcW w:w="1260" w:type="dxa"/>
            <w:tcBorders>
              <w:right w:val="nil"/>
            </w:tcBorders>
            <w:shd w:val="clear" w:color="auto" w:fill="FFFFFF"/>
            <w:tcMar>
              <w:left w:w="68" w:type="dxa"/>
            </w:tcMar>
          </w:tcPr>
          <w:p w:rsidR="00DA0079" w:rsidRPr="00DA0079" w:rsidRDefault="00DA0079" w:rsidP="00FD1077">
            <w:pPr>
              <w:widowControl/>
              <w:ind w:right="-20" w:firstLine="0"/>
              <w:jc w:val="center"/>
              <w:rPr>
                <w:iCs/>
                <w:szCs w:val="26"/>
              </w:rPr>
            </w:pPr>
            <w:r w:rsidRPr="00DA0079">
              <w:rPr>
                <w:iCs/>
                <w:szCs w:val="26"/>
              </w:rPr>
              <w:t>8</w:t>
            </w:r>
          </w:p>
        </w:tc>
        <w:tc>
          <w:tcPr>
            <w:tcW w:w="2032" w:type="dxa"/>
            <w:tcBorders>
              <w:left w:val="single" w:sz="4" w:space="0" w:color="000001"/>
              <w:right w:val="nil"/>
            </w:tcBorders>
            <w:shd w:val="clear" w:color="auto" w:fill="FFFFFF"/>
            <w:tcMar>
              <w:left w:w="68" w:type="dxa"/>
            </w:tcMar>
          </w:tcPr>
          <w:p w:rsidR="00DA0079" w:rsidRPr="00DA0079" w:rsidRDefault="00DA0079" w:rsidP="00FD1077">
            <w:pPr>
              <w:ind w:right="198" w:firstLine="24"/>
              <w:rPr>
                <w:iCs/>
              </w:rPr>
            </w:pPr>
            <w:r w:rsidRPr="00DA0079">
              <w:rPr>
                <w:iCs/>
              </w:rPr>
              <w:t xml:space="preserve">д. Сунцы   </w:t>
            </w:r>
          </w:p>
        </w:tc>
        <w:tc>
          <w:tcPr>
            <w:tcW w:w="1800"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27,5572</w:t>
            </w:r>
          </w:p>
        </w:tc>
        <w:tc>
          <w:tcPr>
            <w:tcW w:w="2854" w:type="dxa"/>
            <w:tcBorders>
              <w:left w:val="single" w:sz="4" w:space="0" w:color="000001"/>
              <w:right w:val="nil"/>
            </w:tcBorders>
            <w:shd w:val="clear" w:color="auto" w:fill="FFFFFF"/>
            <w:tcMar>
              <w:left w:w="68" w:type="dxa"/>
            </w:tcMar>
          </w:tcPr>
          <w:p w:rsidR="00DA0079" w:rsidRPr="00DA0079" w:rsidRDefault="00DA0079" w:rsidP="00FD1077">
            <w:pPr>
              <w:ind w:firstLine="0"/>
              <w:jc w:val="center"/>
              <w:rPr>
                <w:iCs/>
              </w:rPr>
            </w:pPr>
            <w:r w:rsidRPr="00DA0079">
              <w:rPr>
                <w:iCs/>
                <w:sz w:val="22"/>
                <w:szCs w:val="22"/>
              </w:rPr>
              <w:t>43:12:340141:105</w:t>
            </w:r>
          </w:p>
        </w:tc>
        <w:tc>
          <w:tcPr>
            <w:tcW w:w="1954" w:type="dxa"/>
            <w:vMerge/>
            <w:tcBorders>
              <w:left w:val="single" w:sz="4" w:space="0" w:color="000001"/>
              <w:right w:val="single" w:sz="4" w:space="0" w:color="000001"/>
            </w:tcBorders>
            <w:shd w:val="clear" w:color="auto" w:fill="FFFFFF"/>
            <w:tcMar>
              <w:left w:w="68" w:type="dxa"/>
            </w:tcMar>
          </w:tcPr>
          <w:p w:rsidR="00DA0079" w:rsidRPr="00DA0079" w:rsidRDefault="00DA0079" w:rsidP="00FD1077">
            <w:pPr>
              <w:ind w:right="198"/>
              <w:rPr>
                <w:iCs/>
              </w:rPr>
            </w:pPr>
          </w:p>
        </w:tc>
      </w:tr>
    </w:tbl>
    <w:p w:rsidR="00DA0079" w:rsidRDefault="00DA0079" w:rsidP="00DA0079">
      <w:pPr>
        <w:spacing w:after="60"/>
        <w:ind w:right="198"/>
        <w:rPr>
          <w:iCs/>
          <w:szCs w:val="26"/>
          <w:shd w:val="clear" w:color="auto" w:fill="FFFFFF"/>
        </w:rPr>
      </w:pPr>
      <w:r w:rsidRPr="00DA0079">
        <w:rPr>
          <w:iCs/>
          <w:szCs w:val="26"/>
          <w:shd w:val="clear" w:color="auto" w:fill="FFFFFF"/>
        </w:rPr>
        <w:t xml:space="preserve">Земельному участку с кадастровым номером 43:12:340141:97 присвоить </w:t>
      </w:r>
      <w:r w:rsidRPr="00DA0079">
        <w:rPr>
          <w:iCs/>
          <w:szCs w:val="26"/>
          <w:shd w:val="clear" w:color="auto" w:fill="FFFFFF"/>
        </w:rPr>
        <w:lastRenderedPageBreak/>
        <w:t>функциональную зону жилой застройки малоэтажными жилыми домами (1 оч</w:t>
      </w:r>
      <w:r w:rsidRPr="00DA0079">
        <w:rPr>
          <w:iCs/>
          <w:szCs w:val="26"/>
          <w:shd w:val="clear" w:color="auto" w:fill="FFFFFF"/>
        </w:rPr>
        <w:t>е</w:t>
      </w:r>
      <w:r w:rsidRPr="00DA0079">
        <w:rPr>
          <w:iCs/>
          <w:szCs w:val="26"/>
          <w:shd w:val="clear" w:color="auto" w:fill="FFFFFF"/>
        </w:rPr>
        <w:t>редь).</w:t>
      </w:r>
    </w:p>
    <w:p w:rsidR="001934A4" w:rsidRDefault="00DA0079" w:rsidP="00DA0079">
      <w:pPr>
        <w:spacing w:after="60"/>
        <w:ind w:right="198"/>
        <w:rPr>
          <w:iCs/>
          <w:color w:val="999999"/>
          <w:szCs w:val="26"/>
          <w:shd w:val="clear" w:color="auto" w:fill="FFFFFF"/>
        </w:rPr>
      </w:pPr>
      <w:r w:rsidRPr="00DA0079">
        <w:rPr>
          <w:iCs/>
          <w:color w:val="999999"/>
          <w:szCs w:val="26"/>
          <w:shd w:val="clear" w:color="auto" w:fill="FFFFFF"/>
        </w:rPr>
        <w:t>(Таблица № 6.3.3. в редакции решения Кстининской сельской Думы от 06.06.2014 № 17/67</w:t>
      </w:r>
      <w:r>
        <w:rPr>
          <w:iCs/>
          <w:color w:val="999999"/>
          <w:szCs w:val="26"/>
          <w:shd w:val="clear" w:color="auto" w:fill="FFFFFF"/>
        </w:rPr>
        <w:t>, от 19.08.2016 № 39/177</w:t>
      </w:r>
      <w:r w:rsidRPr="00DA0079">
        <w:rPr>
          <w:iCs/>
          <w:color w:val="999999"/>
          <w:szCs w:val="26"/>
          <w:shd w:val="clear" w:color="auto" w:fill="FFFFFF"/>
        </w:rPr>
        <w:t>)</w:t>
      </w:r>
    </w:p>
    <w:p w:rsidR="007A73E8" w:rsidRPr="00DA0079" w:rsidRDefault="0042503C" w:rsidP="007A73E8">
      <w:pPr>
        <w:spacing w:after="60"/>
        <w:ind w:right="-25" w:firstLine="941"/>
        <w:rPr>
          <w:iCs/>
          <w:szCs w:val="26"/>
          <w:shd w:val="clear" w:color="auto" w:fill="66FF66"/>
        </w:rPr>
      </w:pPr>
      <w:r w:rsidRPr="00386FCB">
        <w:rPr>
          <w:iCs/>
          <w:szCs w:val="26"/>
          <w:shd w:val="clear" w:color="auto" w:fill="FFFFFF"/>
        </w:rPr>
        <w:t>В 201</w:t>
      </w:r>
      <w:r>
        <w:rPr>
          <w:iCs/>
          <w:szCs w:val="26"/>
          <w:shd w:val="clear" w:color="auto" w:fill="FFFFFF"/>
        </w:rPr>
        <w:t>5</w:t>
      </w:r>
      <w:r w:rsidRPr="00386FCB">
        <w:rPr>
          <w:iCs/>
          <w:szCs w:val="26"/>
          <w:shd w:val="clear" w:color="auto" w:fill="FFFFFF"/>
        </w:rPr>
        <w:t xml:space="preserve"> году включены в границы отдельных населенных пунктов Кстини</w:t>
      </w:r>
      <w:r w:rsidRPr="00386FCB">
        <w:rPr>
          <w:iCs/>
          <w:szCs w:val="26"/>
          <w:shd w:val="clear" w:color="auto" w:fill="FFFFFF"/>
        </w:rPr>
        <w:t>н</w:t>
      </w:r>
      <w:r w:rsidRPr="00386FCB">
        <w:rPr>
          <w:iCs/>
          <w:szCs w:val="26"/>
          <w:shd w:val="clear" w:color="auto" w:fill="FFFFFF"/>
        </w:rPr>
        <w:t>ского сельского поселения с присвоением соответствующих функциональных зон в ра</w:t>
      </w:r>
      <w:r w:rsidRPr="00386FCB">
        <w:rPr>
          <w:iCs/>
          <w:szCs w:val="26"/>
          <w:shd w:val="clear" w:color="auto" w:fill="FFFFFF"/>
        </w:rPr>
        <w:t>м</w:t>
      </w:r>
      <w:r w:rsidRPr="00386FCB">
        <w:rPr>
          <w:iCs/>
          <w:szCs w:val="26"/>
          <w:shd w:val="clear" w:color="auto" w:fill="FFFFFF"/>
        </w:rPr>
        <w:t>ках настоящего изменения Генерального плана, следующие земельные участки</w:t>
      </w:r>
      <w:r w:rsidR="007A73E8">
        <w:rPr>
          <w:iCs/>
          <w:szCs w:val="26"/>
          <w:shd w:val="clear" w:color="auto" w:fill="FFFFFF"/>
        </w:rPr>
        <w:t>, представленные в таблице 6.3.4</w:t>
      </w:r>
      <w:r w:rsidR="007A73E8" w:rsidRPr="00DA0079">
        <w:rPr>
          <w:iCs/>
          <w:szCs w:val="26"/>
          <w:shd w:val="clear" w:color="auto" w:fill="FFFFFF"/>
        </w:rPr>
        <w:t>:</w:t>
      </w:r>
    </w:p>
    <w:p w:rsidR="007A73E8" w:rsidRDefault="007A73E8" w:rsidP="007A73E8">
      <w:pPr>
        <w:spacing w:line="360" w:lineRule="auto"/>
        <w:ind w:right="201"/>
        <w:jc w:val="right"/>
        <w:rPr>
          <w:i/>
          <w:iCs/>
        </w:rPr>
      </w:pPr>
      <w:r>
        <w:rPr>
          <w:i/>
          <w:iCs/>
        </w:rPr>
        <w:t>Таблица №6.3.4</w:t>
      </w:r>
    </w:p>
    <w:tbl>
      <w:tblPr>
        <w:tblpPr w:leftFromText="180" w:rightFromText="180" w:vertAnchor="text" w:horzAnchor="margin" w:tblpY="336"/>
        <w:tblW w:w="9689" w:type="dxa"/>
        <w:tblBorders>
          <w:top w:val="single" w:sz="4" w:space="0" w:color="000001"/>
          <w:left w:val="single" w:sz="4" w:space="0" w:color="000001"/>
          <w:bottom w:val="single" w:sz="4" w:space="0" w:color="000001"/>
          <w:insideH w:val="single" w:sz="4" w:space="0" w:color="000001"/>
        </w:tblBorders>
        <w:tblLayout w:type="fixed"/>
        <w:tblCellMar>
          <w:left w:w="68" w:type="dxa"/>
        </w:tblCellMar>
        <w:tblLook w:val="0000" w:firstRow="0" w:lastRow="0" w:firstColumn="0" w:lastColumn="0" w:noHBand="0" w:noVBand="0"/>
      </w:tblPr>
      <w:tblGrid>
        <w:gridCol w:w="608"/>
        <w:gridCol w:w="1560"/>
        <w:gridCol w:w="1320"/>
        <w:gridCol w:w="1980"/>
        <w:gridCol w:w="2160"/>
        <w:gridCol w:w="2061"/>
      </w:tblGrid>
      <w:tr w:rsidR="00AB47C5" w:rsidRPr="009E0943">
        <w:trPr>
          <w:cantSplit/>
          <w:trHeight w:val="874"/>
        </w:trPr>
        <w:tc>
          <w:tcPr>
            <w:tcW w:w="608" w:type="dxa"/>
            <w:tcBorders>
              <w:right w:val="nil"/>
            </w:tcBorders>
            <w:shd w:val="clear" w:color="auto" w:fill="FFFFFF"/>
            <w:tcMar>
              <w:left w:w="68" w:type="dxa"/>
            </w:tcMar>
          </w:tcPr>
          <w:p w:rsidR="00AB47C5" w:rsidRDefault="00AB47C5" w:rsidP="00AB47C5">
            <w:pPr>
              <w:ind w:left="-715" w:right="198"/>
              <w:jc w:val="center"/>
            </w:pPr>
            <w:r>
              <w:t>№ п/п</w:t>
            </w:r>
          </w:p>
        </w:tc>
        <w:tc>
          <w:tcPr>
            <w:tcW w:w="1560" w:type="dxa"/>
            <w:tcBorders>
              <w:left w:val="single" w:sz="4" w:space="0" w:color="000001"/>
              <w:right w:val="nil"/>
            </w:tcBorders>
            <w:shd w:val="clear" w:color="auto" w:fill="auto"/>
            <w:tcMar>
              <w:left w:w="68" w:type="dxa"/>
            </w:tcMar>
          </w:tcPr>
          <w:p w:rsidR="00AB47C5" w:rsidRPr="009E0943" w:rsidRDefault="00AB47C5" w:rsidP="00AB47C5">
            <w:pPr>
              <w:tabs>
                <w:tab w:val="left" w:pos="1557"/>
              </w:tabs>
              <w:ind w:firstLine="0"/>
              <w:jc w:val="center"/>
              <w:rPr>
                <w:highlight w:val="magenta"/>
                <w:shd w:val="clear" w:color="auto" w:fill="66FF66"/>
              </w:rPr>
            </w:pPr>
            <w:r>
              <w:t>Населенный пункт</w:t>
            </w:r>
          </w:p>
        </w:tc>
        <w:tc>
          <w:tcPr>
            <w:tcW w:w="1320" w:type="dxa"/>
            <w:tcBorders>
              <w:left w:val="single" w:sz="4" w:space="0" w:color="000001"/>
              <w:right w:val="nil"/>
            </w:tcBorders>
            <w:shd w:val="clear" w:color="auto" w:fill="auto"/>
            <w:tcMar>
              <w:left w:w="68" w:type="dxa"/>
            </w:tcMar>
          </w:tcPr>
          <w:p w:rsidR="00AB47C5" w:rsidRPr="009E0943" w:rsidRDefault="00AB47C5" w:rsidP="00AB47C5">
            <w:pPr>
              <w:ind w:right="28" w:firstLine="0"/>
              <w:jc w:val="center"/>
            </w:pPr>
            <w:r w:rsidRPr="009E0943">
              <w:t>Пл</w:t>
            </w:r>
            <w:r w:rsidRPr="009E0943">
              <w:t>о</w:t>
            </w:r>
            <w:r w:rsidRPr="009E0943">
              <w:t>щадь, га</w:t>
            </w:r>
          </w:p>
        </w:tc>
        <w:tc>
          <w:tcPr>
            <w:tcW w:w="1980" w:type="dxa"/>
            <w:tcBorders>
              <w:left w:val="single" w:sz="4" w:space="0" w:color="000001"/>
              <w:right w:val="nil"/>
            </w:tcBorders>
            <w:shd w:val="clear" w:color="auto" w:fill="auto"/>
            <w:tcMar>
              <w:left w:w="68" w:type="dxa"/>
            </w:tcMar>
          </w:tcPr>
          <w:p w:rsidR="00AB47C5" w:rsidRPr="009E0943" w:rsidRDefault="00AB47C5" w:rsidP="00AB47C5">
            <w:pPr>
              <w:tabs>
                <w:tab w:val="left" w:pos="2642"/>
              </w:tabs>
              <w:ind w:right="198" w:firstLine="0"/>
              <w:jc w:val="center"/>
            </w:pPr>
            <w:r w:rsidRPr="009E0943">
              <w:t>Кадастр</w:t>
            </w:r>
            <w:r w:rsidRPr="009E0943">
              <w:t>о</w:t>
            </w:r>
            <w:r w:rsidRPr="009E0943">
              <w:t>вый номер</w:t>
            </w:r>
            <w:r>
              <w:t xml:space="preserve"> з</w:t>
            </w:r>
            <w:r>
              <w:t>е</w:t>
            </w:r>
            <w:r>
              <w:t>мельного участка</w:t>
            </w:r>
          </w:p>
        </w:tc>
        <w:tc>
          <w:tcPr>
            <w:tcW w:w="2160" w:type="dxa"/>
            <w:tcBorders>
              <w:left w:val="single" w:sz="4" w:space="0" w:color="000001"/>
              <w:right w:val="single" w:sz="4" w:space="0" w:color="000001"/>
            </w:tcBorders>
            <w:shd w:val="clear" w:color="auto" w:fill="auto"/>
            <w:tcMar>
              <w:left w:w="68" w:type="dxa"/>
            </w:tcMar>
          </w:tcPr>
          <w:p w:rsidR="00AB47C5" w:rsidRPr="009E0943" w:rsidRDefault="00AB47C5" w:rsidP="00AB47C5">
            <w:pPr>
              <w:ind w:right="-35" w:firstLine="0"/>
              <w:jc w:val="center"/>
              <w:rPr>
                <w:shd w:val="clear" w:color="auto" w:fill="66FF66"/>
              </w:rPr>
            </w:pPr>
            <w:r>
              <w:t>Функциональное назначение зоны</w:t>
            </w:r>
          </w:p>
        </w:tc>
        <w:tc>
          <w:tcPr>
            <w:tcW w:w="2061" w:type="dxa"/>
            <w:tcBorders>
              <w:left w:val="single" w:sz="4" w:space="0" w:color="000001"/>
              <w:right w:val="single" w:sz="4" w:space="0" w:color="000001"/>
            </w:tcBorders>
          </w:tcPr>
          <w:p w:rsidR="00AB47C5" w:rsidRDefault="00AB47C5" w:rsidP="00AB47C5">
            <w:pPr>
              <w:ind w:right="198" w:firstLine="0"/>
              <w:jc w:val="center"/>
            </w:pPr>
            <w:r>
              <w:t>Владелец з</w:t>
            </w:r>
            <w:r>
              <w:t>е</w:t>
            </w:r>
            <w:r>
              <w:t>мельного участка</w:t>
            </w:r>
          </w:p>
        </w:tc>
      </w:tr>
      <w:tr w:rsidR="00AB47C5" w:rsidRPr="009E0943">
        <w:trPr>
          <w:cantSplit/>
          <w:trHeight w:val="519"/>
        </w:trPr>
        <w:tc>
          <w:tcPr>
            <w:tcW w:w="608" w:type="dxa"/>
            <w:tcBorders>
              <w:right w:val="nil"/>
            </w:tcBorders>
            <w:shd w:val="clear" w:color="auto" w:fill="FFFFFF"/>
            <w:tcMar>
              <w:left w:w="68" w:type="dxa"/>
            </w:tcMar>
          </w:tcPr>
          <w:p w:rsidR="00AB47C5" w:rsidRDefault="00AB47C5" w:rsidP="00AB47C5">
            <w:pPr>
              <w:widowControl/>
              <w:suppressAutoHyphens/>
              <w:autoSpaceDE/>
              <w:autoSpaceDN/>
              <w:adjustRightInd/>
              <w:spacing w:line="276" w:lineRule="auto"/>
              <w:ind w:left="20" w:firstLine="0"/>
              <w:jc w:val="center"/>
            </w:pPr>
            <w:r>
              <w:t>1.</w:t>
            </w:r>
          </w:p>
        </w:tc>
        <w:tc>
          <w:tcPr>
            <w:tcW w:w="1560" w:type="dxa"/>
            <w:tcBorders>
              <w:left w:val="single" w:sz="4" w:space="0" w:color="000001"/>
              <w:right w:val="nil"/>
            </w:tcBorders>
            <w:shd w:val="clear" w:color="auto" w:fill="FFFFFF"/>
            <w:tcMar>
              <w:left w:w="68" w:type="dxa"/>
            </w:tcMar>
          </w:tcPr>
          <w:p w:rsidR="00AB47C5" w:rsidRDefault="00AB47C5" w:rsidP="00AB47C5">
            <w:pPr>
              <w:pStyle w:val="ConsPlusNonformat"/>
              <w:tabs>
                <w:tab w:val="left" w:pos="56"/>
              </w:tabs>
              <w:spacing w:before="120"/>
              <w:ind w:right="68"/>
              <w:jc w:val="center"/>
              <w:rPr>
                <w:rFonts w:ascii="Times New Roman" w:hAnsi="Times New Roman" w:cs="Times New Roman"/>
                <w:sz w:val="26"/>
                <w:szCs w:val="26"/>
              </w:rPr>
            </w:pPr>
            <w:r>
              <w:rPr>
                <w:rFonts w:ascii="Times New Roman" w:hAnsi="Times New Roman" w:cs="Times New Roman"/>
                <w:sz w:val="26"/>
                <w:szCs w:val="26"/>
              </w:rPr>
              <w:t>д. Сорв</w:t>
            </w:r>
            <w:r>
              <w:rPr>
                <w:rFonts w:ascii="Times New Roman" w:hAnsi="Times New Roman" w:cs="Times New Roman"/>
                <w:sz w:val="26"/>
                <w:szCs w:val="26"/>
              </w:rPr>
              <w:t>и</w:t>
            </w:r>
            <w:r>
              <w:rPr>
                <w:rFonts w:ascii="Times New Roman" w:hAnsi="Times New Roman" w:cs="Times New Roman"/>
                <w:sz w:val="26"/>
                <w:szCs w:val="26"/>
              </w:rPr>
              <w:t>ха</w:t>
            </w:r>
          </w:p>
        </w:tc>
        <w:tc>
          <w:tcPr>
            <w:tcW w:w="1320" w:type="dxa"/>
            <w:tcBorders>
              <w:left w:val="single" w:sz="4" w:space="0" w:color="000001"/>
              <w:right w:val="nil"/>
            </w:tcBorders>
            <w:shd w:val="clear" w:color="auto" w:fill="FFFFFF"/>
            <w:tcMar>
              <w:left w:w="68" w:type="dxa"/>
            </w:tcMar>
          </w:tcPr>
          <w:p w:rsidR="00AB47C5" w:rsidRPr="009E0943" w:rsidRDefault="00AB47C5" w:rsidP="00AB47C5">
            <w:pPr>
              <w:ind w:right="252" w:firstLine="0"/>
              <w:jc w:val="right"/>
            </w:pPr>
            <w:r>
              <w:rPr>
                <w:sz w:val="22"/>
                <w:szCs w:val="22"/>
              </w:rPr>
              <w:t>4,0081</w:t>
            </w:r>
          </w:p>
        </w:tc>
        <w:tc>
          <w:tcPr>
            <w:tcW w:w="1980" w:type="dxa"/>
            <w:tcBorders>
              <w:left w:val="single" w:sz="4" w:space="0" w:color="000001"/>
              <w:right w:val="nil"/>
            </w:tcBorders>
            <w:shd w:val="clear" w:color="auto" w:fill="FFFFFF"/>
            <w:tcMar>
              <w:left w:w="68" w:type="dxa"/>
            </w:tcMar>
          </w:tcPr>
          <w:p w:rsidR="00AB47C5" w:rsidRPr="009E0943" w:rsidRDefault="00AB47C5" w:rsidP="00AB47C5">
            <w:pPr>
              <w:ind w:right="146" w:firstLine="0"/>
              <w:jc w:val="right"/>
            </w:pPr>
            <w:r w:rsidRPr="009E0943">
              <w:rPr>
                <w:sz w:val="22"/>
                <w:szCs w:val="22"/>
              </w:rPr>
              <w:t>43:12:340143:</w:t>
            </w:r>
            <w:r>
              <w:rPr>
                <w:sz w:val="22"/>
                <w:szCs w:val="22"/>
              </w:rPr>
              <w:t>504</w:t>
            </w:r>
          </w:p>
        </w:tc>
        <w:tc>
          <w:tcPr>
            <w:tcW w:w="2160" w:type="dxa"/>
            <w:vMerge w:val="restart"/>
            <w:tcBorders>
              <w:left w:val="single" w:sz="4" w:space="0" w:color="000001"/>
              <w:right w:val="single" w:sz="4" w:space="0" w:color="000001"/>
            </w:tcBorders>
            <w:shd w:val="clear" w:color="auto" w:fill="FFFFFF"/>
            <w:tcMar>
              <w:left w:w="68" w:type="dxa"/>
            </w:tcMar>
          </w:tcPr>
          <w:p w:rsidR="00AB47C5" w:rsidRPr="009E0943" w:rsidRDefault="00AB47C5" w:rsidP="00AB47C5">
            <w:pPr>
              <w:ind w:right="198" w:firstLine="0"/>
              <w:jc w:val="center"/>
            </w:pPr>
            <w:r>
              <w:t>Жилые зоны м</w:t>
            </w:r>
            <w:r>
              <w:t>а</w:t>
            </w:r>
            <w:r>
              <w:t>лоэтажного жилищного стро</w:t>
            </w:r>
            <w:r>
              <w:t>и</w:t>
            </w:r>
            <w:r>
              <w:t>тельства: зона индивид</w:t>
            </w:r>
            <w:r>
              <w:t>у</w:t>
            </w:r>
            <w:r>
              <w:t>альной жилой застройки ус</w:t>
            </w:r>
            <w:r>
              <w:t>а</w:t>
            </w:r>
            <w:r>
              <w:t>дебного типа (Ж-1)</w:t>
            </w:r>
          </w:p>
          <w:p w:rsidR="00AB47C5" w:rsidRPr="009E0943" w:rsidRDefault="00AB47C5" w:rsidP="00AB47C5">
            <w:pPr>
              <w:ind w:right="198" w:hanging="20"/>
              <w:jc w:val="center"/>
            </w:pPr>
            <w:bookmarkStart w:id="81" w:name="__DdeLink__967_214915651"/>
            <w:bookmarkStart w:id="82" w:name="__DdeLink__1091_1478576212"/>
            <w:bookmarkEnd w:id="81"/>
            <w:bookmarkEnd w:id="82"/>
            <w:r w:rsidRPr="009E0943">
              <w:t>(1 оч</w:t>
            </w:r>
            <w:r w:rsidRPr="009E0943">
              <w:t>е</w:t>
            </w:r>
            <w:r w:rsidRPr="009E0943">
              <w:t>редь)</w:t>
            </w:r>
          </w:p>
        </w:tc>
        <w:tc>
          <w:tcPr>
            <w:tcW w:w="2061" w:type="dxa"/>
            <w:tcBorders>
              <w:left w:val="single" w:sz="4" w:space="0" w:color="000001"/>
              <w:right w:val="single" w:sz="4" w:space="0" w:color="000001"/>
            </w:tcBorders>
            <w:shd w:val="clear" w:color="auto" w:fill="FFFFFF"/>
          </w:tcPr>
          <w:p w:rsidR="00AB47C5" w:rsidRPr="009E0943" w:rsidRDefault="00AB47C5" w:rsidP="00AB47C5">
            <w:pPr>
              <w:ind w:firstLine="0"/>
              <w:jc w:val="left"/>
            </w:pPr>
            <w:r>
              <w:t>Сысолятин К.В.</w:t>
            </w:r>
          </w:p>
        </w:tc>
      </w:tr>
      <w:tr w:rsidR="00AB47C5">
        <w:trPr>
          <w:cantSplit/>
          <w:trHeight w:val="583"/>
        </w:trPr>
        <w:tc>
          <w:tcPr>
            <w:tcW w:w="608" w:type="dxa"/>
            <w:tcBorders>
              <w:right w:val="nil"/>
            </w:tcBorders>
            <w:shd w:val="clear" w:color="auto" w:fill="FFFFFF"/>
            <w:tcMar>
              <w:left w:w="68" w:type="dxa"/>
            </w:tcMar>
          </w:tcPr>
          <w:p w:rsidR="00AB47C5" w:rsidRDefault="00AB47C5" w:rsidP="00AB47C5">
            <w:pPr>
              <w:widowControl/>
              <w:suppressAutoHyphens/>
              <w:autoSpaceDE/>
              <w:autoSpaceDN/>
              <w:adjustRightInd/>
              <w:spacing w:line="276" w:lineRule="auto"/>
              <w:ind w:left="20" w:firstLine="0"/>
              <w:jc w:val="center"/>
            </w:pPr>
            <w:r>
              <w:t>2.</w:t>
            </w:r>
          </w:p>
        </w:tc>
        <w:tc>
          <w:tcPr>
            <w:tcW w:w="1560" w:type="dxa"/>
            <w:tcBorders>
              <w:left w:val="single" w:sz="4" w:space="0" w:color="000001"/>
              <w:right w:val="nil"/>
            </w:tcBorders>
            <w:shd w:val="clear" w:color="auto" w:fill="FFFFFF"/>
            <w:tcMar>
              <w:left w:w="68" w:type="dxa"/>
            </w:tcMar>
            <w:vAlign w:val="center"/>
          </w:tcPr>
          <w:p w:rsidR="00AB47C5" w:rsidRDefault="00AB47C5" w:rsidP="00AB47C5">
            <w:pPr>
              <w:pStyle w:val="ConsPlusNonformat"/>
              <w:tabs>
                <w:tab w:val="left" w:pos="56"/>
              </w:tabs>
              <w:spacing w:before="120"/>
              <w:ind w:right="68"/>
              <w:jc w:val="center"/>
              <w:rPr>
                <w:rFonts w:ascii="Times New Roman" w:hAnsi="Times New Roman" w:cs="Times New Roman"/>
                <w:sz w:val="26"/>
                <w:szCs w:val="26"/>
              </w:rPr>
            </w:pPr>
            <w:r>
              <w:rPr>
                <w:rFonts w:ascii="Times New Roman" w:hAnsi="Times New Roman" w:cs="Times New Roman"/>
                <w:sz w:val="26"/>
                <w:szCs w:val="26"/>
              </w:rPr>
              <w:t>д. Бе</w:t>
            </w:r>
            <w:r>
              <w:rPr>
                <w:rFonts w:ascii="Times New Roman" w:hAnsi="Times New Roman" w:cs="Times New Roman"/>
                <w:sz w:val="26"/>
                <w:szCs w:val="26"/>
              </w:rPr>
              <w:t>с</w:t>
            </w:r>
            <w:r>
              <w:rPr>
                <w:rFonts w:ascii="Times New Roman" w:hAnsi="Times New Roman" w:cs="Times New Roman"/>
                <w:sz w:val="26"/>
                <w:szCs w:val="26"/>
              </w:rPr>
              <w:t>солки</w:t>
            </w:r>
          </w:p>
        </w:tc>
        <w:tc>
          <w:tcPr>
            <w:tcW w:w="1320" w:type="dxa"/>
            <w:tcBorders>
              <w:left w:val="single" w:sz="4" w:space="0" w:color="000001"/>
              <w:right w:val="nil"/>
            </w:tcBorders>
            <w:shd w:val="clear" w:color="auto" w:fill="FFFFFF"/>
            <w:tcMar>
              <w:left w:w="68" w:type="dxa"/>
            </w:tcMar>
          </w:tcPr>
          <w:p w:rsidR="00AB47C5" w:rsidRDefault="00AB47C5" w:rsidP="00AB47C5">
            <w:pPr>
              <w:ind w:right="252" w:firstLine="0"/>
              <w:jc w:val="right"/>
            </w:pPr>
            <w:r>
              <w:rPr>
                <w:sz w:val="22"/>
                <w:szCs w:val="22"/>
              </w:rPr>
              <w:t>4,4008</w:t>
            </w:r>
          </w:p>
        </w:tc>
        <w:tc>
          <w:tcPr>
            <w:tcW w:w="1980" w:type="dxa"/>
            <w:tcBorders>
              <w:left w:val="single" w:sz="4" w:space="0" w:color="000001"/>
              <w:right w:val="nil"/>
            </w:tcBorders>
            <w:shd w:val="clear" w:color="auto" w:fill="FFFFFF"/>
            <w:tcMar>
              <w:left w:w="68" w:type="dxa"/>
            </w:tcMar>
          </w:tcPr>
          <w:p w:rsidR="00AB47C5" w:rsidRDefault="00AB47C5" w:rsidP="00AB47C5">
            <w:pPr>
              <w:ind w:right="146" w:firstLine="0"/>
              <w:jc w:val="right"/>
            </w:pPr>
            <w:r w:rsidRPr="009E0943">
              <w:rPr>
                <w:sz w:val="22"/>
                <w:szCs w:val="22"/>
              </w:rPr>
              <w:t>43:12:340143:</w:t>
            </w:r>
            <w:r>
              <w:rPr>
                <w:sz w:val="22"/>
                <w:szCs w:val="22"/>
              </w:rPr>
              <w:t>840</w:t>
            </w:r>
          </w:p>
        </w:tc>
        <w:tc>
          <w:tcPr>
            <w:tcW w:w="2160" w:type="dxa"/>
            <w:vMerge/>
            <w:tcBorders>
              <w:left w:val="single" w:sz="4" w:space="0" w:color="000001"/>
              <w:right w:val="single" w:sz="4" w:space="0" w:color="000001"/>
            </w:tcBorders>
            <w:shd w:val="clear" w:color="auto" w:fill="FFFFFF"/>
            <w:tcMar>
              <w:left w:w="68" w:type="dxa"/>
            </w:tcMar>
          </w:tcPr>
          <w:p w:rsidR="00AB47C5" w:rsidRDefault="00AB47C5" w:rsidP="00AB47C5">
            <w:pPr>
              <w:ind w:right="198"/>
            </w:pPr>
          </w:p>
        </w:tc>
        <w:tc>
          <w:tcPr>
            <w:tcW w:w="2061" w:type="dxa"/>
            <w:tcBorders>
              <w:left w:val="single" w:sz="4" w:space="0" w:color="000001"/>
              <w:right w:val="single" w:sz="4" w:space="0" w:color="000001"/>
            </w:tcBorders>
            <w:shd w:val="clear" w:color="auto" w:fill="FFFFFF"/>
          </w:tcPr>
          <w:p w:rsidR="00AB47C5" w:rsidRDefault="00AB47C5" w:rsidP="00AB47C5">
            <w:pPr>
              <w:ind w:firstLine="0"/>
              <w:jc w:val="left"/>
            </w:pPr>
            <w:r>
              <w:t>Булдаков А.Е.</w:t>
            </w:r>
          </w:p>
        </w:tc>
      </w:tr>
      <w:tr w:rsidR="00AB47C5">
        <w:trPr>
          <w:cantSplit/>
          <w:trHeight w:val="583"/>
        </w:trPr>
        <w:tc>
          <w:tcPr>
            <w:tcW w:w="608" w:type="dxa"/>
            <w:tcBorders>
              <w:right w:val="nil"/>
            </w:tcBorders>
            <w:shd w:val="clear" w:color="auto" w:fill="FFFFFF"/>
            <w:tcMar>
              <w:left w:w="68" w:type="dxa"/>
            </w:tcMar>
          </w:tcPr>
          <w:p w:rsidR="00AB47C5" w:rsidRDefault="00AB47C5" w:rsidP="00AB47C5">
            <w:pPr>
              <w:widowControl/>
              <w:suppressAutoHyphens/>
              <w:autoSpaceDE/>
              <w:autoSpaceDN/>
              <w:adjustRightInd/>
              <w:spacing w:line="276" w:lineRule="auto"/>
              <w:ind w:left="20" w:firstLine="0"/>
              <w:jc w:val="center"/>
            </w:pPr>
            <w:r>
              <w:t>3.</w:t>
            </w:r>
          </w:p>
        </w:tc>
        <w:tc>
          <w:tcPr>
            <w:tcW w:w="1560" w:type="dxa"/>
            <w:tcBorders>
              <w:left w:val="single" w:sz="4" w:space="0" w:color="000001"/>
              <w:right w:val="nil"/>
            </w:tcBorders>
            <w:shd w:val="clear" w:color="auto" w:fill="FFFFFF"/>
            <w:tcMar>
              <w:left w:w="68" w:type="dxa"/>
            </w:tcMar>
          </w:tcPr>
          <w:p w:rsidR="00AB47C5" w:rsidRDefault="00AB47C5" w:rsidP="00AB47C5">
            <w:pPr>
              <w:pStyle w:val="ConsPlusNonformat"/>
              <w:tabs>
                <w:tab w:val="left" w:pos="56"/>
              </w:tabs>
              <w:spacing w:before="120"/>
              <w:ind w:right="68"/>
              <w:jc w:val="center"/>
              <w:rPr>
                <w:rFonts w:ascii="Times New Roman" w:hAnsi="Times New Roman" w:cs="Times New Roman"/>
                <w:sz w:val="26"/>
                <w:szCs w:val="26"/>
              </w:rPr>
            </w:pPr>
            <w:r>
              <w:rPr>
                <w:rFonts w:ascii="Times New Roman" w:hAnsi="Times New Roman" w:cs="Times New Roman"/>
                <w:sz w:val="26"/>
                <w:szCs w:val="26"/>
              </w:rPr>
              <w:t>д. Бе</w:t>
            </w:r>
            <w:r>
              <w:rPr>
                <w:rFonts w:ascii="Times New Roman" w:hAnsi="Times New Roman" w:cs="Times New Roman"/>
                <w:sz w:val="26"/>
                <w:szCs w:val="26"/>
              </w:rPr>
              <w:t>с</w:t>
            </w:r>
            <w:r>
              <w:rPr>
                <w:rFonts w:ascii="Times New Roman" w:hAnsi="Times New Roman" w:cs="Times New Roman"/>
                <w:sz w:val="26"/>
                <w:szCs w:val="26"/>
              </w:rPr>
              <w:t>солки</w:t>
            </w:r>
          </w:p>
        </w:tc>
        <w:tc>
          <w:tcPr>
            <w:tcW w:w="1320" w:type="dxa"/>
            <w:tcBorders>
              <w:left w:val="single" w:sz="4" w:space="0" w:color="000001"/>
              <w:right w:val="nil"/>
            </w:tcBorders>
            <w:shd w:val="clear" w:color="auto" w:fill="FFFFFF"/>
            <w:tcMar>
              <w:left w:w="68" w:type="dxa"/>
            </w:tcMar>
          </w:tcPr>
          <w:p w:rsidR="00AB47C5" w:rsidRDefault="00AB47C5" w:rsidP="00AB47C5">
            <w:pPr>
              <w:ind w:right="252" w:firstLine="0"/>
              <w:jc w:val="right"/>
            </w:pPr>
            <w:r>
              <w:rPr>
                <w:sz w:val="22"/>
                <w:szCs w:val="22"/>
              </w:rPr>
              <w:t>3,7657</w:t>
            </w:r>
          </w:p>
        </w:tc>
        <w:tc>
          <w:tcPr>
            <w:tcW w:w="1980" w:type="dxa"/>
            <w:tcBorders>
              <w:left w:val="single" w:sz="4" w:space="0" w:color="000001"/>
              <w:right w:val="nil"/>
            </w:tcBorders>
            <w:shd w:val="clear" w:color="auto" w:fill="FFFFFF"/>
            <w:tcMar>
              <w:left w:w="68" w:type="dxa"/>
            </w:tcMar>
          </w:tcPr>
          <w:p w:rsidR="00AB47C5" w:rsidRDefault="00AB47C5" w:rsidP="00AB47C5">
            <w:pPr>
              <w:ind w:right="146" w:firstLine="0"/>
              <w:jc w:val="right"/>
            </w:pPr>
            <w:r>
              <w:rPr>
                <w:sz w:val="22"/>
                <w:szCs w:val="22"/>
              </w:rPr>
              <w:t>43:12:340143:841</w:t>
            </w:r>
          </w:p>
        </w:tc>
        <w:tc>
          <w:tcPr>
            <w:tcW w:w="2160" w:type="dxa"/>
            <w:vMerge/>
            <w:tcBorders>
              <w:left w:val="single" w:sz="4" w:space="0" w:color="000001"/>
              <w:right w:val="single" w:sz="4" w:space="0" w:color="000001"/>
            </w:tcBorders>
            <w:shd w:val="clear" w:color="auto" w:fill="FFFFFF"/>
            <w:tcMar>
              <w:left w:w="68" w:type="dxa"/>
            </w:tcMar>
          </w:tcPr>
          <w:p w:rsidR="00AB47C5" w:rsidRDefault="00AB47C5" w:rsidP="00AB47C5">
            <w:pPr>
              <w:ind w:right="198"/>
            </w:pPr>
          </w:p>
        </w:tc>
        <w:tc>
          <w:tcPr>
            <w:tcW w:w="2061" w:type="dxa"/>
            <w:tcBorders>
              <w:left w:val="single" w:sz="4" w:space="0" w:color="000001"/>
              <w:right w:val="single" w:sz="4" w:space="0" w:color="000001"/>
            </w:tcBorders>
            <w:shd w:val="clear" w:color="auto" w:fill="FFFFFF"/>
          </w:tcPr>
          <w:p w:rsidR="00AB47C5" w:rsidRDefault="00AB47C5" w:rsidP="00AB47C5">
            <w:pPr>
              <w:ind w:firstLine="0"/>
              <w:jc w:val="left"/>
            </w:pPr>
            <w:r>
              <w:t>Вагнер А.В.</w:t>
            </w:r>
          </w:p>
        </w:tc>
      </w:tr>
    </w:tbl>
    <w:p w:rsidR="007A73E8" w:rsidRDefault="007A73E8" w:rsidP="007A73E8">
      <w:pPr>
        <w:spacing w:after="60"/>
        <w:ind w:right="198"/>
        <w:rPr>
          <w:iCs/>
          <w:szCs w:val="26"/>
          <w:shd w:val="clear" w:color="auto" w:fill="FFFFFF"/>
        </w:rPr>
      </w:pPr>
      <w:r>
        <w:rPr>
          <w:iCs/>
          <w:color w:val="999999"/>
          <w:szCs w:val="26"/>
          <w:shd w:val="clear" w:color="auto" w:fill="FFFFFF"/>
        </w:rPr>
        <w:t xml:space="preserve">( </w:t>
      </w:r>
      <w:r w:rsidR="00AB47C5">
        <w:rPr>
          <w:iCs/>
          <w:color w:val="999999"/>
          <w:szCs w:val="26"/>
          <w:shd w:val="clear" w:color="auto" w:fill="FFFFFF"/>
        </w:rPr>
        <w:t>Таблица 6.3.4 в</w:t>
      </w:r>
      <w:r w:rsidRPr="00DA0079">
        <w:rPr>
          <w:iCs/>
          <w:color w:val="999999"/>
          <w:szCs w:val="26"/>
          <w:shd w:val="clear" w:color="auto" w:fill="FFFFFF"/>
        </w:rPr>
        <w:t xml:space="preserve"> редакции решения Кстининской сельской Думы от</w:t>
      </w:r>
      <w:r>
        <w:rPr>
          <w:iCs/>
          <w:color w:val="999999"/>
          <w:szCs w:val="26"/>
          <w:shd w:val="clear" w:color="auto" w:fill="FFFFFF"/>
        </w:rPr>
        <w:t xml:space="preserve"> 16.10.2015</w:t>
      </w:r>
      <w:r w:rsidRPr="00DA0079">
        <w:rPr>
          <w:iCs/>
          <w:color w:val="999999"/>
          <w:szCs w:val="26"/>
          <w:shd w:val="clear" w:color="auto" w:fill="FFFFFF"/>
        </w:rPr>
        <w:t xml:space="preserve"> № </w:t>
      </w:r>
      <w:r>
        <w:rPr>
          <w:iCs/>
          <w:color w:val="999999"/>
          <w:szCs w:val="26"/>
          <w:shd w:val="clear" w:color="auto" w:fill="FFFFFF"/>
        </w:rPr>
        <w:t>31/128)</w:t>
      </w:r>
    </w:p>
    <w:p w:rsidR="00386FCB" w:rsidRPr="00386FCB" w:rsidRDefault="00386FCB" w:rsidP="0042503C">
      <w:pPr>
        <w:spacing w:after="60" w:line="360" w:lineRule="auto"/>
        <w:ind w:right="-25" w:firstLine="709"/>
        <w:rPr>
          <w:iCs/>
          <w:szCs w:val="26"/>
          <w:shd w:val="clear" w:color="auto" w:fill="FFFFFF"/>
        </w:rPr>
      </w:pPr>
      <w:r w:rsidRPr="00386FCB">
        <w:rPr>
          <w:iCs/>
          <w:szCs w:val="26"/>
          <w:shd w:val="clear" w:color="auto" w:fill="FFFFFF"/>
        </w:rPr>
        <w:t>В 2016 году включены в границы отдельных населенных пунктов Кстининского сельского поселения с присвоением соответствующих функциональных зон в рамках настоящего изменения Генерального плана, следующие земельные участки, предста</w:t>
      </w:r>
      <w:r w:rsidRPr="00386FCB">
        <w:rPr>
          <w:iCs/>
          <w:szCs w:val="26"/>
          <w:shd w:val="clear" w:color="auto" w:fill="FFFFFF"/>
        </w:rPr>
        <w:t>в</w:t>
      </w:r>
      <w:r w:rsidR="00AB47C5">
        <w:rPr>
          <w:iCs/>
          <w:szCs w:val="26"/>
          <w:shd w:val="clear" w:color="auto" w:fill="FFFFFF"/>
        </w:rPr>
        <w:t>ленные в таблице 6.3.5</w:t>
      </w:r>
      <w:r w:rsidRPr="00386FCB">
        <w:rPr>
          <w:iCs/>
          <w:szCs w:val="26"/>
          <w:shd w:val="clear" w:color="auto" w:fill="FFFFFF"/>
        </w:rPr>
        <w:t>:</w:t>
      </w:r>
    </w:p>
    <w:p w:rsidR="00386FCB" w:rsidRPr="00F20679" w:rsidRDefault="00386FCB" w:rsidP="00386FCB">
      <w:pPr>
        <w:spacing w:after="60" w:line="360" w:lineRule="auto"/>
        <w:ind w:right="-25" w:firstLine="941"/>
        <w:jc w:val="right"/>
        <w:rPr>
          <w:i/>
          <w:iCs/>
          <w:szCs w:val="26"/>
          <w:shd w:val="clear" w:color="auto" w:fill="FFFFFF"/>
        </w:rPr>
      </w:pPr>
      <w:r w:rsidRPr="002E67FC">
        <w:rPr>
          <w:i/>
          <w:iCs/>
        </w:rPr>
        <w:t>таблица 6.3.</w:t>
      </w:r>
      <w:r w:rsidR="007A73E8">
        <w:rPr>
          <w:i/>
          <w:iCs/>
        </w:rPr>
        <w:t>5</w:t>
      </w:r>
    </w:p>
    <w:tbl>
      <w:tblPr>
        <w:tblpPr w:leftFromText="180" w:rightFromText="180" w:vertAnchor="text" w:horzAnchor="margin" w:tblpY="21"/>
        <w:tblW w:w="9895" w:type="dxa"/>
        <w:tblBorders>
          <w:top w:val="single" w:sz="4" w:space="0" w:color="000001"/>
          <w:left w:val="single" w:sz="4" w:space="0" w:color="000001"/>
          <w:bottom w:val="single" w:sz="4" w:space="0" w:color="000001"/>
          <w:insideH w:val="single" w:sz="4" w:space="0" w:color="000001"/>
        </w:tblBorders>
        <w:tblLayout w:type="fixed"/>
        <w:tblCellMar>
          <w:left w:w="68" w:type="dxa"/>
        </w:tblCellMar>
        <w:tblLook w:val="0000" w:firstRow="0" w:lastRow="0" w:firstColumn="0" w:lastColumn="0" w:noHBand="0" w:noVBand="0"/>
      </w:tblPr>
      <w:tblGrid>
        <w:gridCol w:w="494"/>
        <w:gridCol w:w="2114"/>
        <w:gridCol w:w="1288"/>
        <w:gridCol w:w="2072"/>
        <w:gridCol w:w="2058"/>
        <w:gridCol w:w="1869"/>
      </w:tblGrid>
      <w:tr w:rsidR="00386FCB">
        <w:trPr>
          <w:cantSplit/>
          <w:trHeight w:val="874"/>
        </w:trPr>
        <w:tc>
          <w:tcPr>
            <w:tcW w:w="494" w:type="dxa"/>
            <w:tcBorders>
              <w:right w:val="nil"/>
            </w:tcBorders>
            <w:shd w:val="clear" w:color="auto" w:fill="FFFFFF"/>
            <w:tcMar>
              <w:left w:w="68" w:type="dxa"/>
            </w:tcMar>
          </w:tcPr>
          <w:p w:rsidR="00386FCB" w:rsidRDefault="00386FCB" w:rsidP="00FD1077">
            <w:pPr>
              <w:ind w:left="-715" w:right="198"/>
              <w:jc w:val="center"/>
            </w:pPr>
            <w:r>
              <w:t>№ п/п</w:t>
            </w:r>
          </w:p>
        </w:tc>
        <w:tc>
          <w:tcPr>
            <w:tcW w:w="2114" w:type="dxa"/>
            <w:tcBorders>
              <w:left w:val="single" w:sz="4" w:space="0" w:color="000001"/>
              <w:right w:val="nil"/>
            </w:tcBorders>
            <w:shd w:val="clear" w:color="auto" w:fill="auto"/>
            <w:tcMar>
              <w:left w:w="68" w:type="dxa"/>
            </w:tcMar>
          </w:tcPr>
          <w:p w:rsidR="00386FCB" w:rsidRPr="009E0943" w:rsidRDefault="00386FCB" w:rsidP="00FD1077">
            <w:pPr>
              <w:tabs>
                <w:tab w:val="left" w:pos="1557"/>
              </w:tabs>
              <w:ind w:firstLine="0"/>
              <w:jc w:val="center"/>
              <w:rPr>
                <w:highlight w:val="magenta"/>
                <w:shd w:val="clear" w:color="auto" w:fill="66FF66"/>
              </w:rPr>
            </w:pPr>
            <w:r>
              <w:t>Населенный пункт</w:t>
            </w:r>
          </w:p>
        </w:tc>
        <w:tc>
          <w:tcPr>
            <w:tcW w:w="1288" w:type="dxa"/>
            <w:tcBorders>
              <w:left w:val="single" w:sz="4" w:space="0" w:color="000001"/>
              <w:right w:val="nil"/>
            </w:tcBorders>
            <w:shd w:val="clear" w:color="auto" w:fill="auto"/>
            <w:tcMar>
              <w:left w:w="68" w:type="dxa"/>
            </w:tcMar>
          </w:tcPr>
          <w:p w:rsidR="00386FCB" w:rsidRPr="009E0943" w:rsidRDefault="00386FCB" w:rsidP="00FD1077">
            <w:pPr>
              <w:ind w:right="28" w:firstLine="0"/>
              <w:jc w:val="center"/>
            </w:pPr>
            <w:r w:rsidRPr="009E0943">
              <w:t>Пл</w:t>
            </w:r>
            <w:r w:rsidRPr="009E0943">
              <w:t>о</w:t>
            </w:r>
            <w:r w:rsidRPr="009E0943">
              <w:t>щадь, га</w:t>
            </w:r>
          </w:p>
        </w:tc>
        <w:tc>
          <w:tcPr>
            <w:tcW w:w="2072" w:type="dxa"/>
            <w:tcBorders>
              <w:left w:val="single" w:sz="4" w:space="0" w:color="000001"/>
              <w:right w:val="nil"/>
            </w:tcBorders>
            <w:shd w:val="clear" w:color="auto" w:fill="auto"/>
            <w:tcMar>
              <w:left w:w="68" w:type="dxa"/>
            </w:tcMar>
          </w:tcPr>
          <w:p w:rsidR="00386FCB" w:rsidRPr="009E0943" w:rsidRDefault="00386FCB" w:rsidP="00FD1077">
            <w:pPr>
              <w:tabs>
                <w:tab w:val="left" w:pos="2642"/>
              </w:tabs>
              <w:ind w:right="198" w:firstLine="0"/>
              <w:jc w:val="center"/>
            </w:pPr>
            <w:r w:rsidRPr="009E0943">
              <w:t>Кадастровый номер</w:t>
            </w:r>
            <w:r>
              <w:t xml:space="preserve"> земел</w:t>
            </w:r>
            <w:r>
              <w:t>ь</w:t>
            </w:r>
            <w:r>
              <w:t>ного участка</w:t>
            </w:r>
          </w:p>
        </w:tc>
        <w:tc>
          <w:tcPr>
            <w:tcW w:w="2058" w:type="dxa"/>
            <w:tcBorders>
              <w:left w:val="single" w:sz="4" w:space="0" w:color="000001"/>
              <w:right w:val="single" w:sz="4" w:space="0" w:color="000001"/>
            </w:tcBorders>
            <w:shd w:val="clear" w:color="auto" w:fill="auto"/>
            <w:tcMar>
              <w:left w:w="68" w:type="dxa"/>
            </w:tcMar>
          </w:tcPr>
          <w:p w:rsidR="00386FCB" w:rsidRPr="009E0943" w:rsidRDefault="00386FCB" w:rsidP="00FD1077">
            <w:pPr>
              <w:ind w:right="-35" w:firstLine="0"/>
              <w:jc w:val="center"/>
              <w:rPr>
                <w:shd w:val="clear" w:color="auto" w:fill="66FF66"/>
              </w:rPr>
            </w:pPr>
            <w:r>
              <w:t>Функциональное назначение зоны</w:t>
            </w:r>
          </w:p>
        </w:tc>
        <w:tc>
          <w:tcPr>
            <w:tcW w:w="1869" w:type="dxa"/>
            <w:tcBorders>
              <w:left w:val="single" w:sz="4" w:space="0" w:color="000001"/>
              <w:right w:val="single" w:sz="4" w:space="0" w:color="000001"/>
            </w:tcBorders>
          </w:tcPr>
          <w:p w:rsidR="00386FCB" w:rsidRDefault="00386FCB" w:rsidP="00FD1077">
            <w:pPr>
              <w:ind w:right="198" w:firstLine="0"/>
              <w:jc w:val="center"/>
            </w:pPr>
            <w:r>
              <w:t>Владелец земел</w:t>
            </w:r>
            <w:r>
              <w:t>ь</w:t>
            </w:r>
            <w:r>
              <w:t>ного уч</w:t>
            </w:r>
            <w:r>
              <w:t>а</w:t>
            </w:r>
            <w:r>
              <w:t>стка</w:t>
            </w:r>
          </w:p>
        </w:tc>
      </w:tr>
      <w:tr w:rsidR="00386FCB" w:rsidRPr="009E0943">
        <w:trPr>
          <w:cantSplit/>
          <w:trHeight w:val="519"/>
        </w:trPr>
        <w:tc>
          <w:tcPr>
            <w:tcW w:w="494" w:type="dxa"/>
            <w:tcBorders>
              <w:right w:val="nil"/>
            </w:tcBorders>
            <w:shd w:val="clear" w:color="auto" w:fill="FFFFFF"/>
            <w:tcMar>
              <w:left w:w="68" w:type="dxa"/>
            </w:tcMar>
          </w:tcPr>
          <w:p w:rsidR="00386FCB" w:rsidRDefault="00386FCB" w:rsidP="00386FCB">
            <w:pPr>
              <w:widowControl/>
              <w:numPr>
                <w:ilvl w:val="0"/>
                <w:numId w:val="110"/>
              </w:numPr>
              <w:suppressAutoHyphens/>
              <w:autoSpaceDE/>
              <w:autoSpaceDN/>
              <w:adjustRightInd/>
              <w:spacing w:line="276" w:lineRule="auto"/>
              <w:ind w:left="20" w:firstLine="0"/>
              <w:jc w:val="center"/>
            </w:pPr>
          </w:p>
        </w:tc>
        <w:tc>
          <w:tcPr>
            <w:tcW w:w="2114" w:type="dxa"/>
            <w:vMerge w:val="restart"/>
            <w:tcBorders>
              <w:left w:val="single" w:sz="4" w:space="0" w:color="000001"/>
              <w:right w:val="nil"/>
            </w:tcBorders>
            <w:shd w:val="clear" w:color="auto" w:fill="FFFFFF"/>
            <w:tcMar>
              <w:left w:w="68" w:type="dxa"/>
            </w:tcMar>
            <w:vAlign w:val="center"/>
          </w:tcPr>
          <w:p w:rsidR="00386FCB" w:rsidRDefault="00386FCB" w:rsidP="00FD1077">
            <w:pPr>
              <w:pStyle w:val="ConsPlusNonformat"/>
              <w:tabs>
                <w:tab w:val="left" w:pos="56"/>
              </w:tabs>
              <w:spacing w:before="120"/>
              <w:ind w:right="68"/>
              <w:jc w:val="center"/>
              <w:rPr>
                <w:rFonts w:ascii="Times New Roman" w:hAnsi="Times New Roman" w:cs="Times New Roman"/>
                <w:sz w:val="26"/>
                <w:szCs w:val="26"/>
              </w:rPr>
            </w:pPr>
            <w:r>
              <w:rPr>
                <w:rFonts w:ascii="Times New Roman" w:hAnsi="Times New Roman" w:cs="Times New Roman"/>
                <w:sz w:val="26"/>
                <w:szCs w:val="26"/>
              </w:rPr>
              <w:t>с. Кстинино</w:t>
            </w:r>
          </w:p>
        </w:tc>
        <w:tc>
          <w:tcPr>
            <w:tcW w:w="1288" w:type="dxa"/>
            <w:tcBorders>
              <w:left w:val="single" w:sz="4" w:space="0" w:color="000001"/>
              <w:right w:val="nil"/>
            </w:tcBorders>
            <w:shd w:val="clear" w:color="auto" w:fill="FFFFFF"/>
            <w:tcMar>
              <w:left w:w="68" w:type="dxa"/>
            </w:tcMar>
          </w:tcPr>
          <w:p w:rsidR="00386FCB" w:rsidRPr="009E0943" w:rsidRDefault="00386FCB" w:rsidP="00FD1077">
            <w:pPr>
              <w:ind w:right="252" w:firstLine="0"/>
              <w:jc w:val="right"/>
            </w:pPr>
            <w:r>
              <w:rPr>
                <w:sz w:val="22"/>
                <w:szCs w:val="22"/>
              </w:rPr>
              <w:t>0,1499</w:t>
            </w:r>
          </w:p>
        </w:tc>
        <w:tc>
          <w:tcPr>
            <w:tcW w:w="2072" w:type="dxa"/>
            <w:tcBorders>
              <w:left w:val="single" w:sz="4" w:space="0" w:color="000001"/>
              <w:right w:val="nil"/>
            </w:tcBorders>
            <w:shd w:val="clear" w:color="auto" w:fill="FFFFFF"/>
            <w:tcMar>
              <w:left w:w="68" w:type="dxa"/>
            </w:tcMar>
          </w:tcPr>
          <w:p w:rsidR="00386FCB" w:rsidRPr="009E0943" w:rsidRDefault="00386FCB" w:rsidP="00FD1077">
            <w:pPr>
              <w:ind w:right="146" w:firstLine="0"/>
              <w:jc w:val="right"/>
            </w:pPr>
            <w:r w:rsidRPr="009E0943">
              <w:rPr>
                <w:sz w:val="22"/>
                <w:szCs w:val="22"/>
              </w:rPr>
              <w:t>43:12:34014</w:t>
            </w:r>
            <w:r>
              <w:rPr>
                <w:sz w:val="22"/>
                <w:szCs w:val="22"/>
              </w:rPr>
              <w:t>2</w:t>
            </w:r>
            <w:r w:rsidRPr="009E0943">
              <w:rPr>
                <w:sz w:val="22"/>
                <w:szCs w:val="22"/>
              </w:rPr>
              <w:t>:</w:t>
            </w:r>
            <w:r>
              <w:rPr>
                <w:sz w:val="22"/>
                <w:szCs w:val="22"/>
              </w:rPr>
              <w:t>226</w:t>
            </w:r>
          </w:p>
        </w:tc>
        <w:tc>
          <w:tcPr>
            <w:tcW w:w="2058" w:type="dxa"/>
            <w:vMerge w:val="restart"/>
            <w:tcBorders>
              <w:left w:val="single" w:sz="4" w:space="0" w:color="000001"/>
              <w:right w:val="single" w:sz="4" w:space="0" w:color="000001"/>
            </w:tcBorders>
            <w:shd w:val="clear" w:color="auto" w:fill="FFFFFF"/>
            <w:tcMar>
              <w:left w:w="68" w:type="dxa"/>
            </w:tcMar>
          </w:tcPr>
          <w:p w:rsidR="00386FCB" w:rsidRDefault="00386FCB" w:rsidP="00FD1077">
            <w:pPr>
              <w:ind w:right="198" w:firstLine="0"/>
              <w:jc w:val="center"/>
            </w:pPr>
            <w:r>
              <w:t>Жилая зона</w:t>
            </w:r>
          </w:p>
          <w:p w:rsidR="00386FCB" w:rsidRPr="009E0943" w:rsidRDefault="00386FCB" w:rsidP="00FD1077">
            <w:pPr>
              <w:ind w:right="198" w:firstLine="0"/>
              <w:jc w:val="center"/>
            </w:pPr>
            <w:r>
              <w:t>Малоэтажное жилищное стро</w:t>
            </w:r>
            <w:r>
              <w:t>и</w:t>
            </w:r>
            <w:r>
              <w:t>тельство</w:t>
            </w:r>
          </w:p>
          <w:p w:rsidR="00386FCB" w:rsidRPr="009E0943" w:rsidRDefault="00386FCB" w:rsidP="00FD1077">
            <w:pPr>
              <w:ind w:right="198" w:hanging="20"/>
              <w:jc w:val="center"/>
            </w:pPr>
          </w:p>
        </w:tc>
        <w:tc>
          <w:tcPr>
            <w:tcW w:w="1869" w:type="dxa"/>
            <w:tcBorders>
              <w:left w:val="single" w:sz="4" w:space="0" w:color="000001"/>
              <w:right w:val="single" w:sz="4" w:space="0" w:color="000001"/>
            </w:tcBorders>
            <w:shd w:val="clear" w:color="auto" w:fill="FFFFFF"/>
          </w:tcPr>
          <w:p w:rsidR="00386FCB" w:rsidRPr="009E0943" w:rsidRDefault="00386FCB" w:rsidP="00FD1077">
            <w:pPr>
              <w:ind w:firstLine="0"/>
              <w:jc w:val="left"/>
            </w:pPr>
            <w:r>
              <w:lastRenderedPageBreak/>
              <w:t>Петров Р.С.</w:t>
            </w:r>
          </w:p>
        </w:tc>
      </w:tr>
      <w:tr w:rsidR="00386FCB">
        <w:trPr>
          <w:cantSplit/>
          <w:trHeight w:val="583"/>
        </w:trPr>
        <w:tc>
          <w:tcPr>
            <w:tcW w:w="494" w:type="dxa"/>
            <w:tcBorders>
              <w:right w:val="nil"/>
            </w:tcBorders>
            <w:shd w:val="clear" w:color="auto" w:fill="FFFFFF"/>
            <w:tcMar>
              <w:left w:w="68" w:type="dxa"/>
            </w:tcMar>
          </w:tcPr>
          <w:p w:rsidR="00386FCB" w:rsidRDefault="00386FCB" w:rsidP="00386FCB">
            <w:pPr>
              <w:widowControl/>
              <w:numPr>
                <w:ilvl w:val="0"/>
                <w:numId w:val="110"/>
              </w:numPr>
              <w:suppressAutoHyphens/>
              <w:autoSpaceDE/>
              <w:autoSpaceDN/>
              <w:adjustRightInd/>
              <w:spacing w:line="276" w:lineRule="auto"/>
              <w:ind w:left="20" w:firstLine="0"/>
              <w:jc w:val="center"/>
            </w:pPr>
          </w:p>
        </w:tc>
        <w:tc>
          <w:tcPr>
            <w:tcW w:w="2114" w:type="dxa"/>
            <w:vMerge/>
            <w:tcBorders>
              <w:left w:val="single" w:sz="4" w:space="0" w:color="000001"/>
              <w:right w:val="nil"/>
            </w:tcBorders>
            <w:shd w:val="clear" w:color="auto" w:fill="FFFFFF"/>
            <w:tcMar>
              <w:left w:w="68" w:type="dxa"/>
            </w:tcMar>
            <w:vAlign w:val="center"/>
          </w:tcPr>
          <w:p w:rsidR="00386FCB" w:rsidRDefault="00386FCB" w:rsidP="00FD1077">
            <w:pPr>
              <w:pStyle w:val="ConsPlusNonformat"/>
              <w:tabs>
                <w:tab w:val="left" w:pos="56"/>
              </w:tabs>
              <w:spacing w:before="120"/>
              <w:ind w:right="68"/>
              <w:jc w:val="center"/>
              <w:rPr>
                <w:rFonts w:ascii="Times New Roman" w:hAnsi="Times New Roman" w:cs="Times New Roman"/>
                <w:sz w:val="26"/>
                <w:szCs w:val="26"/>
              </w:rPr>
            </w:pPr>
          </w:p>
        </w:tc>
        <w:tc>
          <w:tcPr>
            <w:tcW w:w="1288" w:type="dxa"/>
            <w:tcBorders>
              <w:left w:val="single" w:sz="4" w:space="0" w:color="000001"/>
              <w:right w:val="nil"/>
            </w:tcBorders>
            <w:shd w:val="clear" w:color="auto" w:fill="FFFFFF"/>
            <w:tcMar>
              <w:left w:w="68" w:type="dxa"/>
            </w:tcMar>
          </w:tcPr>
          <w:p w:rsidR="00386FCB" w:rsidRDefault="00386FCB" w:rsidP="00FD1077">
            <w:pPr>
              <w:ind w:right="252" w:firstLine="0"/>
              <w:jc w:val="right"/>
            </w:pPr>
            <w:r>
              <w:rPr>
                <w:sz w:val="22"/>
                <w:szCs w:val="22"/>
              </w:rPr>
              <w:t>0,2591</w:t>
            </w:r>
          </w:p>
        </w:tc>
        <w:tc>
          <w:tcPr>
            <w:tcW w:w="2072" w:type="dxa"/>
            <w:tcBorders>
              <w:left w:val="single" w:sz="4" w:space="0" w:color="000001"/>
              <w:right w:val="nil"/>
            </w:tcBorders>
            <w:shd w:val="clear" w:color="auto" w:fill="FFFFFF"/>
            <w:tcMar>
              <w:left w:w="68" w:type="dxa"/>
            </w:tcMar>
          </w:tcPr>
          <w:p w:rsidR="00386FCB" w:rsidRDefault="00386FCB" w:rsidP="00FD1077">
            <w:pPr>
              <w:ind w:right="146" w:firstLine="0"/>
              <w:jc w:val="right"/>
            </w:pPr>
            <w:r w:rsidRPr="009E0943">
              <w:rPr>
                <w:sz w:val="22"/>
                <w:szCs w:val="22"/>
              </w:rPr>
              <w:t>43:12:34014</w:t>
            </w:r>
            <w:r>
              <w:rPr>
                <w:sz w:val="22"/>
                <w:szCs w:val="22"/>
              </w:rPr>
              <w:t>2</w:t>
            </w:r>
            <w:r w:rsidRPr="009E0943">
              <w:rPr>
                <w:sz w:val="22"/>
                <w:szCs w:val="22"/>
              </w:rPr>
              <w:t>:</w:t>
            </w:r>
            <w:r>
              <w:rPr>
                <w:sz w:val="22"/>
                <w:szCs w:val="22"/>
              </w:rPr>
              <w:t>1405</w:t>
            </w:r>
          </w:p>
        </w:tc>
        <w:tc>
          <w:tcPr>
            <w:tcW w:w="2058" w:type="dxa"/>
            <w:vMerge/>
            <w:tcBorders>
              <w:left w:val="single" w:sz="4" w:space="0" w:color="000001"/>
              <w:right w:val="single" w:sz="4" w:space="0" w:color="000001"/>
            </w:tcBorders>
            <w:shd w:val="clear" w:color="auto" w:fill="FFFFFF"/>
            <w:tcMar>
              <w:left w:w="68" w:type="dxa"/>
            </w:tcMar>
          </w:tcPr>
          <w:p w:rsidR="00386FCB" w:rsidRDefault="00386FCB" w:rsidP="00FD1077">
            <w:pPr>
              <w:ind w:right="198"/>
            </w:pPr>
          </w:p>
        </w:tc>
        <w:tc>
          <w:tcPr>
            <w:tcW w:w="1869" w:type="dxa"/>
            <w:tcBorders>
              <w:left w:val="single" w:sz="4" w:space="0" w:color="000001"/>
              <w:right w:val="single" w:sz="4" w:space="0" w:color="000001"/>
            </w:tcBorders>
            <w:shd w:val="clear" w:color="auto" w:fill="FFFFFF"/>
          </w:tcPr>
          <w:p w:rsidR="00386FCB" w:rsidRDefault="00386FCB" w:rsidP="00FD1077">
            <w:pPr>
              <w:ind w:firstLine="0"/>
              <w:jc w:val="left"/>
            </w:pPr>
            <w:r>
              <w:t>Петров  С.С.</w:t>
            </w:r>
          </w:p>
        </w:tc>
      </w:tr>
      <w:tr w:rsidR="00386FCB">
        <w:trPr>
          <w:cantSplit/>
          <w:trHeight w:val="583"/>
        </w:trPr>
        <w:tc>
          <w:tcPr>
            <w:tcW w:w="494" w:type="dxa"/>
            <w:tcBorders>
              <w:right w:val="nil"/>
            </w:tcBorders>
            <w:shd w:val="clear" w:color="auto" w:fill="FFFFFF"/>
            <w:tcMar>
              <w:left w:w="68" w:type="dxa"/>
            </w:tcMar>
          </w:tcPr>
          <w:p w:rsidR="00386FCB" w:rsidRDefault="00386FCB" w:rsidP="00386FCB">
            <w:pPr>
              <w:widowControl/>
              <w:numPr>
                <w:ilvl w:val="0"/>
                <w:numId w:val="110"/>
              </w:numPr>
              <w:suppressAutoHyphens/>
              <w:autoSpaceDE/>
              <w:autoSpaceDN/>
              <w:adjustRightInd/>
              <w:spacing w:line="276" w:lineRule="auto"/>
              <w:ind w:left="20" w:firstLine="0"/>
              <w:jc w:val="center"/>
            </w:pPr>
          </w:p>
        </w:tc>
        <w:tc>
          <w:tcPr>
            <w:tcW w:w="2114" w:type="dxa"/>
            <w:vMerge/>
            <w:tcBorders>
              <w:left w:val="single" w:sz="4" w:space="0" w:color="000001"/>
              <w:right w:val="nil"/>
            </w:tcBorders>
            <w:shd w:val="clear" w:color="auto" w:fill="FFFFFF"/>
            <w:tcMar>
              <w:left w:w="68" w:type="dxa"/>
            </w:tcMar>
          </w:tcPr>
          <w:p w:rsidR="00386FCB" w:rsidRDefault="00386FCB" w:rsidP="00FD1077">
            <w:pPr>
              <w:pStyle w:val="ConsPlusNonformat"/>
              <w:tabs>
                <w:tab w:val="left" w:pos="56"/>
              </w:tabs>
              <w:spacing w:before="120"/>
              <w:ind w:right="68"/>
              <w:jc w:val="center"/>
              <w:rPr>
                <w:rFonts w:ascii="Times New Roman" w:hAnsi="Times New Roman" w:cs="Times New Roman"/>
                <w:sz w:val="26"/>
                <w:szCs w:val="26"/>
              </w:rPr>
            </w:pPr>
          </w:p>
        </w:tc>
        <w:tc>
          <w:tcPr>
            <w:tcW w:w="1288" w:type="dxa"/>
            <w:tcBorders>
              <w:left w:val="single" w:sz="4" w:space="0" w:color="000001"/>
              <w:right w:val="nil"/>
            </w:tcBorders>
            <w:shd w:val="clear" w:color="auto" w:fill="FFFFFF"/>
            <w:tcMar>
              <w:left w:w="68" w:type="dxa"/>
            </w:tcMar>
          </w:tcPr>
          <w:p w:rsidR="00386FCB" w:rsidRDefault="00386FCB" w:rsidP="00FD1077">
            <w:pPr>
              <w:ind w:right="252" w:firstLine="0"/>
              <w:jc w:val="right"/>
            </w:pPr>
            <w:r>
              <w:rPr>
                <w:sz w:val="22"/>
                <w:szCs w:val="22"/>
              </w:rPr>
              <w:t>0,2532</w:t>
            </w:r>
          </w:p>
        </w:tc>
        <w:tc>
          <w:tcPr>
            <w:tcW w:w="2072" w:type="dxa"/>
            <w:tcBorders>
              <w:left w:val="single" w:sz="4" w:space="0" w:color="000001"/>
              <w:right w:val="nil"/>
            </w:tcBorders>
            <w:shd w:val="clear" w:color="auto" w:fill="FFFFFF"/>
            <w:tcMar>
              <w:left w:w="68" w:type="dxa"/>
            </w:tcMar>
          </w:tcPr>
          <w:p w:rsidR="00386FCB" w:rsidRDefault="00386FCB" w:rsidP="00FD1077">
            <w:pPr>
              <w:ind w:right="146" w:firstLine="0"/>
              <w:jc w:val="right"/>
            </w:pPr>
            <w:r>
              <w:rPr>
                <w:sz w:val="22"/>
                <w:szCs w:val="22"/>
              </w:rPr>
              <w:t>43:12:340142:1406</w:t>
            </w:r>
          </w:p>
        </w:tc>
        <w:tc>
          <w:tcPr>
            <w:tcW w:w="2058" w:type="dxa"/>
            <w:vMerge/>
            <w:tcBorders>
              <w:left w:val="single" w:sz="4" w:space="0" w:color="000001"/>
              <w:right w:val="single" w:sz="4" w:space="0" w:color="000001"/>
            </w:tcBorders>
            <w:shd w:val="clear" w:color="auto" w:fill="FFFFFF"/>
            <w:tcMar>
              <w:left w:w="68" w:type="dxa"/>
            </w:tcMar>
          </w:tcPr>
          <w:p w:rsidR="00386FCB" w:rsidRDefault="00386FCB" w:rsidP="00FD1077">
            <w:pPr>
              <w:ind w:right="198"/>
            </w:pPr>
          </w:p>
        </w:tc>
        <w:tc>
          <w:tcPr>
            <w:tcW w:w="1869" w:type="dxa"/>
            <w:tcBorders>
              <w:left w:val="single" w:sz="4" w:space="0" w:color="000001"/>
              <w:right w:val="single" w:sz="4" w:space="0" w:color="000001"/>
            </w:tcBorders>
            <w:shd w:val="clear" w:color="auto" w:fill="FFFFFF"/>
          </w:tcPr>
          <w:p w:rsidR="00386FCB" w:rsidRDefault="00386FCB" w:rsidP="00FD1077">
            <w:pPr>
              <w:ind w:firstLine="0"/>
              <w:jc w:val="left"/>
            </w:pPr>
            <w:r>
              <w:t>Петров С.С.</w:t>
            </w:r>
          </w:p>
        </w:tc>
      </w:tr>
      <w:tr w:rsidR="00386FCB">
        <w:trPr>
          <w:cantSplit/>
          <w:trHeight w:val="583"/>
        </w:trPr>
        <w:tc>
          <w:tcPr>
            <w:tcW w:w="494" w:type="dxa"/>
            <w:tcBorders>
              <w:right w:val="nil"/>
            </w:tcBorders>
            <w:shd w:val="clear" w:color="auto" w:fill="FFFFFF"/>
            <w:tcMar>
              <w:left w:w="68" w:type="dxa"/>
            </w:tcMar>
          </w:tcPr>
          <w:p w:rsidR="00386FCB" w:rsidRDefault="00386FCB" w:rsidP="00386FCB">
            <w:pPr>
              <w:widowControl/>
              <w:numPr>
                <w:ilvl w:val="0"/>
                <w:numId w:val="110"/>
              </w:numPr>
              <w:suppressAutoHyphens/>
              <w:autoSpaceDE/>
              <w:autoSpaceDN/>
              <w:adjustRightInd/>
              <w:spacing w:line="276" w:lineRule="auto"/>
              <w:ind w:left="20" w:firstLine="0"/>
              <w:jc w:val="center"/>
            </w:pPr>
          </w:p>
        </w:tc>
        <w:tc>
          <w:tcPr>
            <w:tcW w:w="2114" w:type="dxa"/>
            <w:tcBorders>
              <w:left w:val="single" w:sz="4" w:space="0" w:color="000001"/>
              <w:right w:val="nil"/>
            </w:tcBorders>
            <w:shd w:val="clear" w:color="auto" w:fill="FFFFFF"/>
            <w:tcMar>
              <w:left w:w="68" w:type="dxa"/>
            </w:tcMar>
          </w:tcPr>
          <w:p w:rsidR="00386FCB" w:rsidRDefault="00386FCB" w:rsidP="00FD1077">
            <w:pPr>
              <w:pStyle w:val="ConsPlusNonformat"/>
              <w:tabs>
                <w:tab w:val="left" w:pos="56"/>
              </w:tabs>
              <w:spacing w:before="120"/>
              <w:ind w:right="68"/>
              <w:jc w:val="center"/>
              <w:rPr>
                <w:rFonts w:ascii="Times New Roman" w:hAnsi="Times New Roman" w:cs="Times New Roman"/>
                <w:sz w:val="26"/>
                <w:szCs w:val="26"/>
              </w:rPr>
            </w:pPr>
            <w:r>
              <w:rPr>
                <w:rFonts w:ascii="Times New Roman" w:hAnsi="Times New Roman" w:cs="Times New Roman"/>
                <w:sz w:val="26"/>
                <w:szCs w:val="26"/>
              </w:rPr>
              <w:t>д. Дождевы</w:t>
            </w:r>
          </w:p>
        </w:tc>
        <w:tc>
          <w:tcPr>
            <w:tcW w:w="1288" w:type="dxa"/>
            <w:tcBorders>
              <w:left w:val="single" w:sz="4" w:space="0" w:color="000001"/>
              <w:right w:val="nil"/>
            </w:tcBorders>
            <w:shd w:val="clear" w:color="auto" w:fill="FFFFFF"/>
            <w:tcMar>
              <w:left w:w="68" w:type="dxa"/>
            </w:tcMar>
          </w:tcPr>
          <w:p w:rsidR="00386FCB" w:rsidRDefault="00386FCB" w:rsidP="00FD1077">
            <w:pPr>
              <w:ind w:right="252" w:firstLine="0"/>
              <w:jc w:val="right"/>
              <w:rPr>
                <w:sz w:val="22"/>
                <w:szCs w:val="22"/>
              </w:rPr>
            </w:pPr>
            <w:r>
              <w:rPr>
                <w:sz w:val="22"/>
                <w:szCs w:val="22"/>
              </w:rPr>
              <w:t>2,0000</w:t>
            </w:r>
          </w:p>
        </w:tc>
        <w:tc>
          <w:tcPr>
            <w:tcW w:w="2072" w:type="dxa"/>
            <w:tcBorders>
              <w:left w:val="single" w:sz="4" w:space="0" w:color="000001"/>
              <w:right w:val="nil"/>
            </w:tcBorders>
            <w:shd w:val="clear" w:color="auto" w:fill="FFFFFF"/>
            <w:tcMar>
              <w:left w:w="68" w:type="dxa"/>
            </w:tcMar>
          </w:tcPr>
          <w:p w:rsidR="00386FCB" w:rsidRDefault="00386FCB" w:rsidP="00FD1077">
            <w:pPr>
              <w:ind w:right="146" w:firstLine="0"/>
              <w:jc w:val="right"/>
              <w:rPr>
                <w:sz w:val="22"/>
                <w:szCs w:val="22"/>
              </w:rPr>
            </w:pPr>
            <w:r>
              <w:rPr>
                <w:sz w:val="22"/>
                <w:szCs w:val="22"/>
              </w:rPr>
              <w:t>43:12:340142:1638</w:t>
            </w:r>
          </w:p>
        </w:tc>
        <w:tc>
          <w:tcPr>
            <w:tcW w:w="2058" w:type="dxa"/>
            <w:vMerge/>
            <w:tcBorders>
              <w:left w:val="single" w:sz="4" w:space="0" w:color="000001"/>
              <w:right w:val="single" w:sz="4" w:space="0" w:color="000001"/>
            </w:tcBorders>
            <w:shd w:val="clear" w:color="auto" w:fill="FFFFFF"/>
            <w:tcMar>
              <w:left w:w="68" w:type="dxa"/>
            </w:tcMar>
          </w:tcPr>
          <w:p w:rsidR="00386FCB" w:rsidRDefault="00386FCB" w:rsidP="00FD1077">
            <w:pPr>
              <w:ind w:right="198"/>
            </w:pPr>
          </w:p>
        </w:tc>
        <w:tc>
          <w:tcPr>
            <w:tcW w:w="1869" w:type="dxa"/>
            <w:tcBorders>
              <w:left w:val="single" w:sz="4" w:space="0" w:color="000001"/>
              <w:right w:val="single" w:sz="4" w:space="0" w:color="000001"/>
            </w:tcBorders>
            <w:shd w:val="clear" w:color="auto" w:fill="FFFFFF"/>
          </w:tcPr>
          <w:p w:rsidR="00386FCB" w:rsidRDefault="00386FCB" w:rsidP="00FD1077">
            <w:pPr>
              <w:ind w:firstLine="0"/>
              <w:jc w:val="left"/>
            </w:pPr>
            <w:r>
              <w:t>Новосёлов Д.Н.</w:t>
            </w:r>
          </w:p>
        </w:tc>
      </w:tr>
      <w:tr w:rsidR="00386FCB">
        <w:trPr>
          <w:cantSplit/>
          <w:trHeight w:val="583"/>
        </w:trPr>
        <w:tc>
          <w:tcPr>
            <w:tcW w:w="494" w:type="dxa"/>
            <w:tcBorders>
              <w:right w:val="nil"/>
            </w:tcBorders>
            <w:shd w:val="clear" w:color="auto" w:fill="FFFFFF"/>
            <w:tcMar>
              <w:left w:w="68" w:type="dxa"/>
            </w:tcMar>
          </w:tcPr>
          <w:p w:rsidR="00386FCB" w:rsidRDefault="00386FCB" w:rsidP="00386FCB">
            <w:pPr>
              <w:widowControl/>
              <w:numPr>
                <w:ilvl w:val="0"/>
                <w:numId w:val="110"/>
              </w:numPr>
              <w:suppressAutoHyphens/>
              <w:autoSpaceDE/>
              <w:autoSpaceDN/>
              <w:adjustRightInd/>
              <w:spacing w:line="276" w:lineRule="auto"/>
              <w:ind w:left="20" w:firstLine="0"/>
              <w:jc w:val="center"/>
            </w:pPr>
          </w:p>
        </w:tc>
        <w:tc>
          <w:tcPr>
            <w:tcW w:w="2114" w:type="dxa"/>
            <w:tcBorders>
              <w:left w:val="single" w:sz="4" w:space="0" w:color="000001"/>
              <w:right w:val="nil"/>
            </w:tcBorders>
            <w:shd w:val="clear" w:color="auto" w:fill="FFFFFF"/>
            <w:tcMar>
              <w:left w:w="68" w:type="dxa"/>
            </w:tcMar>
          </w:tcPr>
          <w:p w:rsidR="00386FCB" w:rsidRDefault="00386FCB" w:rsidP="00FD1077">
            <w:pPr>
              <w:pStyle w:val="ConsPlusNonformat"/>
              <w:tabs>
                <w:tab w:val="left" w:pos="56"/>
              </w:tabs>
              <w:spacing w:before="120"/>
              <w:ind w:right="68"/>
              <w:jc w:val="center"/>
              <w:rPr>
                <w:rFonts w:ascii="Times New Roman" w:hAnsi="Times New Roman" w:cs="Times New Roman"/>
                <w:sz w:val="26"/>
                <w:szCs w:val="26"/>
              </w:rPr>
            </w:pPr>
            <w:r>
              <w:rPr>
                <w:rFonts w:ascii="Times New Roman" w:hAnsi="Times New Roman" w:cs="Times New Roman"/>
                <w:sz w:val="26"/>
                <w:szCs w:val="26"/>
              </w:rPr>
              <w:t>д. Бессолки</w:t>
            </w:r>
          </w:p>
        </w:tc>
        <w:tc>
          <w:tcPr>
            <w:tcW w:w="1288" w:type="dxa"/>
            <w:tcBorders>
              <w:left w:val="single" w:sz="4" w:space="0" w:color="000001"/>
              <w:right w:val="nil"/>
            </w:tcBorders>
            <w:shd w:val="clear" w:color="auto" w:fill="FFFFFF"/>
            <w:tcMar>
              <w:left w:w="68" w:type="dxa"/>
            </w:tcMar>
          </w:tcPr>
          <w:p w:rsidR="00386FCB" w:rsidRDefault="00386FCB" w:rsidP="00FD1077">
            <w:pPr>
              <w:ind w:right="252" w:firstLine="0"/>
              <w:jc w:val="right"/>
              <w:rPr>
                <w:sz w:val="22"/>
                <w:szCs w:val="22"/>
              </w:rPr>
            </w:pPr>
            <w:r>
              <w:rPr>
                <w:sz w:val="22"/>
                <w:szCs w:val="22"/>
              </w:rPr>
              <w:t>4,4000</w:t>
            </w:r>
          </w:p>
        </w:tc>
        <w:tc>
          <w:tcPr>
            <w:tcW w:w="2072" w:type="dxa"/>
            <w:tcBorders>
              <w:left w:val="single" w:sz="4" w:space="0" w:color="000001"/>
              <w:right w:val="nil"/>
            </w:tcBorders>
            <w:shd w:val="clear" w:color="auto" w:fill="FFFFFF"/>
            <w:tcMar>
              <w:left w:w="68" w:type="dxa"/>
            </w:tcMar>
          </w:tcPr>
          <w:p w:rsidR="00386FCB" w:rsidRDefault="00386FCB" w:rsidP="00FD1077">
            <w:pPr>
              <w:ind w:right="146" w:firstLine="0"/>
              <w:jc w:val="right"/>
              <w:rPr>
                <w:sz w:val="22"/>
                <w:szCs w:val="22"/>
              </w:rPr>
            </w:pPr>
            <w:r>
              <w:rPr>
                <w:sz w:val="22"/>
                <w:szCs w:val="22"/>
              </w:rPr>
              <w:t>43:12:340143:848</w:t>
            </w:r>
          </w:p>
        </w:tc>
        <w:tc>
          <w:tcPr>
            <w:tcW w:w="2058" w:type="dxa"/>
            <w:vMerge/>
            <w:tcBorders>
              <w:left w:val="single" w:sz="4" w:space="0" w:color="000001"/>
              <w:right w:val="single" w:sz="4" w:space="0" w:color="000001"/>
            </w:tcBorders>
            <w:shd w:val="clear" w:color="auto" w:fill="FFFFFF"/>
            <w:tcMar>
              <w:left w:w="68" w:type="dxa"/>
            </w:tcMar>
          </w:tcPr>
          <w:p w:rsidR="00386FCB" w:rsidRDefault="00386FCB" w:rsidP="00FD1077">
            <w:pPr>
              <w:ind w:right="198"/>
            </w:pPr>
          </w:p>
        </w:tc>
        <w:tc>
          <w:tcPr>
            <w:tcW w:w="1869" w:type="dxa"/>
            <w:tcBorders>
              <w:left w:val="single" w:sz="4" w:space="0" w:color="000001"/>
              <w:right w:val="single" w:sz="4" w:space="0" w:color="000001"/>
            </w:tcBorders>
            <w:shd w:val="clear" w:color="auto" w:fill="FFFFFF"/>
          </w:tcPr>
          <w:p w:rsidR="00386FCB" w:rsidRPr="00A40F86" w:rsidRDefault="00386FCB" w:rsidP="00FD1077">
            <w:pPr>
              <w:ind w:firstLine="0"/>
              <w:jc w:val="left"/>
            </w:pPr>
            <w:r w:rsidRPr="00A40F86">
              <w:t>Хлебникова М.Ю.</w:t>
            </w:r>
          </w:p>
        </w:tc>
      </w:tr>
    </w:tbl>
    <w:p w:rsidR="00386FCB" w:rsidRDefault="00386FCB" w:rsidP="00386FCB">
      <w:pPr>
        <w:spacing w:after="60"/>
        <w:ind w:right="198"/>
        <w:rPr>
          <w:iCs/>
          <w:color w:val="999999"/>
          <w:szCs w:val="26"/>
          <w:shd w:val="clear" w:color="auto" w:fill="FFFFFF"/>
        </w:rPr>
      </w:pPr>
      <w:r w:rsidRPr="00DA0079">
        <w:rPr>
          <w:iCs/>
          <w:color w:val="999999"/>
          <w:szCs w:val="26"/>
          <w:shd w:val="clear" w:color="auto" w:fill="FFFFFF"/>
        </w:rPr>
        <w:t>(Таблица № 6.3.</w:t>
      </w:r>
      <w:r w:rsidR="00AB47C5">
        <w:rPr>
          <w:iCs/>
          <w:color w:val="999999"/>
          <w:szCs w:val="26"/>
          <w:shd w:val="clear" w:color="auto" w:fill="FFFFFF"/>
        </w:rPr>
        <w:t>5</w:t>
      </w:r>
      <w:r w:rsidRPr="00DA0079">
        <w:rPr>
          <w:iCs/>
          <w:color w:val="999999"/>
          <w:szCs w:val="26"/>
          <w:shd w:val="clear" w:color="auto" w:fill="FFFFFF"/>
        </w:rPr>
        <w:t xml:space="preserve">. в редакции решения Кстининской сельской Думы от </w:t>
      </w:r>
      <w:r>
        <w:rPr>
          <w:iCs/>
          <w:color w:val="999999"/>
          <w:szCs w:val="26"/>
          <w:shd w:val="clear" w:color="auto" w:fill="FFFFFF"/>
        </w:rPr>
        <w:t>19.08.2016 № 39/177</w:t>
      </w:r>
      <w:r w:rsidRPr="00DA0079">
        <w:rPr>
          <w:iCs/>
          <w:color w:val="999999"/>
          <w:szCs w:val="26"/>
          <w:shd w:val="clear" w:color="auto" w:fill="FFFFFF"/>
        </w:rPr>
        <w:t>)</w:t>
      </w:r>
    </w:p>
    <w:p w:rsidR="008F605C" w:rsidRPr="008F605C" w:rsidRDefault="008F605C" w:rsidP="008F605C">
      <w:pPr>
        <w:tabs>
          <w:tab w:val="left" w:pos="9781"/>
        </w:tabs>
        <w:spacing w:line="360" w:lineRule="auto"/>
        <w:ind w:left="142" w:firstLine="709"/>
        <w:rPr>
          <w:szCs w:val="26"/>
        </w:rPr>
      </w:pPr>
      <w:r w:rsidRPr="008F605C">
        <w:rPr>
          <w:bCs/>
          <w:color w:val="000000"/>
          <w:szCs w:val="26"/>
          <w:highlight w:val="white"/>
          <w:lang w:eastAsia="ar-SA"/>
        </w:rPr>
        <w:t xml:space="preserve">В таблице 6.3.6 </w:t>
      </w:r>
      <w:r w:rsidRPr="008F605C">
        <w:rPr>
          <w:szCs w:val="26"/>
        </w:rPr>
        <w:t>представлены сведения о земельных участках, включаемых в гран</w:t>
      </w:r>
      <w:r w:rsidRPr="008F605C">
        <w:rPr>
          <w:szCs w:val="26"/>
        </w:rPr>
        <w:t>и</w:t>
      </w:r>
      <w:r w:rsidRPr="008F605C">
        <w:rPr>
          <w:szCs w:val="26"/>
        </w:rPr>
        <w:t>цы населенных пунктов Кстининского сельского поселения Кирово-Чепецкого района Кировской области дополнительно к ранее включенным, в рамках настоящ</w:t>
      </w:r>
      <w:r w:rsidRPr="008F605C">
        <w:rPr>
          <w:szCs w:val="26"/>
        </w:rPr>
        <w:t>е</w:t>
      </w:r>
      <w:r w:rsidRPr="008F605C">
        <w:rPr>
          <w:szCs w:val="26"/>
        </w:rPr>
        <w:t>го изменения Генерального плана Кст</w:t>
      </w:r>
      <w:r w:rsidRPr="008F605C">
        <w:rPr>
          <w:szCs w:val="26"/>
        </w:rPr>
        <w:t>и</w:t>
      </w:r>
      <w:r w:rsidRPr="008F605C">
        <w:rPr>
          <w:szCs w:val="26"/>
        </w:rPr>
        <w:t>нинского сельского поселения в 2018 году</w:t>
      </w:r>
    </w:p>
    <w:p w:rsidR="008F605C" w:rsidRDefault="000D42FA" w:rsidP="008F605C">
      <w:pPr>
        <w:tabs>
          <w:tab w:val="left" w:pos="9781"/>
        </w:tabs>
        <w:spacing w:line="360" w:lineRule="auto"/>
        <w:ind w:left="142" w:right="140" w:firstLine="1145"/>
        <w:jc w:val="right"/>
        <w:rPr>
          <w:color w:val="000000"/>
          <w:sz w:val="22"/>
          <w:szCs w:val="22"/>
          <w:highlight w:val="white"/>
        </w:rPr>
      </w:pPr>
      <w:r>
        <w:rPr>
          <w:rFonts w:eastAsia="Calibri"/>
          <w:i/>
          <w:color w:val="000000"/>
          <w:szCs w:val="26"/>
          <w:highlight w:val="white"/>
        </w:rPr>
        <w:br w:type="page"/>
      </w:r>
      <w:r w:rsidR="008F605C">
        <w:rPr>
          <w:rFonts w:eastAsia="Calibri"/>
          <w:i/>
          <w:color w:val="000000"/>
          <w:szCs w:val="26"/>
          <w:highlight w:val="white"/>
        </w:rPr>
        <w:lastRenderedPageBreak/>
        <w:t>Таблица</w:t>
      </w:r>
      <w:r w:rsidR="008F605C">
        <w:rPr>
          <w:rFonts w:eastAsia="Calibri"/>
          <w:i/>
          <w:color w:val="000000"/>
          <w:highlight w:val="white"/>
        </w:rPr>
        <w:t xml:space="preserve"> 6.3.6</w:t>
      </w:r>
    </w:p>
    <w:tbl>
      <w:tblPr>
        <w:tblW w:w="4950" w:type="pct"/>
        <w:tblLayout w:type="fixed"/>
        <w:tblCellMar>
          <w:left w:w="68" w:type="dxa"/>
        </w:tblCellMar>
        <w:tblLook w:val="0000" w:firstRow="0" w:lastRow="0" w:firstColumn="0" w:lastColumn="0" w:noHBand="0" w:noVBand="0"/>
      </w:tblPr>
      <w:tblGrid>
        <w:gridCol w:w="627"/>
        <w:gridCol w:w="1249"/>
        <w:gridCol w:w="1236"/>
        <w:gridCol w:w="925"/>
        <w:gridCol w:w="1984"/>
        <w:gridCol w:w="1189"/>
        <w:gridCol w:w="1319"/>
        <w:gridCol w:w="1187"/>
      </w:tblGrid>
      <w:tr w:rsidR="008F605C">
        <w:trPr>
          <w:cantSplit/>
          <w:trHeight w:val="874"/>
        </w:trPr>
        <w:tc>
          <w:tcPr>
            <w:tcW w:w="322" w:type="pct"/>
            <w:tcBorders>
              <w:top w:val="single" w:sz="4" w:space="0" w:color="000080"/>
              <w:left w:val="single" w:sz="4" w:space="0" w:color="000080"/>
              <w:bottom w:val="single" w:sz="4" w:space="0" w:color="000080"/>
            </w:tcBorders>
            <w:shd w:val="clear" w:color="auto" w:fill="FFFFFF"/>
          </w:tcPr>
          <w:p w:rsidR="008F605C" w:rsidRDefault="008F605C" w:rsidP="000D42FA">
            <w:pPr>
              <w:ind w:right="198" w:firstLine="0"/>
            </w:pPr>
            <w:r>
              <w:rPr>
                <w:color w:val="000000"/>
                <w:sz w:val="22"/>
                <w:szCs w:val="22"/>
                <w:highlight w:val="white"/>
              </w:rPr>
              <w:t>№ п/п</w:t>
            </w:r>
          </w:p>
        </w:tc>
        <w:tc>
          <w:tcPr>
            <w:tcW w:w="643" w:type="pct"/>
            <w:tcBorders>
              <w:top w:val="single" w:sz="4" w:space="0" w:color="000080"/>
              <w:left w:val="single" w:sz="4" w:space="0" w:color="000080"/>
              <w:bottom w:val="single" w:sz="4" w:space="0" w:color="000080"/>
            </w:tcBorders>
            <w:shd w:val="clear" w:color="auto" w:fill="auto"/>
          </w:tcPr>
          <w:p w:rsidR="008F605C" w:rsidRDefault="008F605C" w:rsidP="000D42FA">
            <w:pPr>
              <w:tabs>
                <w:tab w:val="left" w:pos="1557"/>
              </w:tabs>
              <w:ind w:firstLine="0"/>
              <w:jc w:val="center"/>
              <w:rPr>
                <w:color w:val="000000"/>
                <w:sz w:val="22"/>
                <w:szCs w:val="22"/>
                <w:highlight w:val="white"/>
              </w:rPr>
            </w:pPr>
            <w:r>
              <w:rPr>
                <w:color w:val="000000"/>
                <w:sz w:val="22"/>
                <w:szCs w:val="22"/>
                <w:highlight w:val="white"/>
              </w:rPr>
              <w:t>Населе</w:t>
            </w:r>
            <w:r>
              <w:rPr>
                <w:color w:val="000000"/>
                <w:sz w:val="22"/>
                <w:szCs w:val="22"/>
                <w:highlight w:val="white"/>
              </w:rPr>
              <w:t>н</w:t>
            </w:r>
            <w:r>
              <w:rPr>
                <w:color w:val="000000"/>
                <w:sz w:val="22"/>
                <w:szCs w:val="22"/>
                <w:highlight w:val="white"/>
              </w:rPr>
              <w:t xml:space="preserve">ный </w:t>
            </w:r>
          </w:p>
          <w:p w:rsidR="008F605C" w:rsidRDefault="008F605C" w:rsidP="000D42FA">
            <w:pPr>
              <w:tabs>
                <w:tab w:val="left" w:pos="1557"/>
              </w:tabs>
              <w:ind w:firstLine="0"/>
              <w:jc w:val="center"/>
            </w:pPr>
            <w:r>
              <w:rPr>
                <w:color w:val="000000"/>
                <w:sz w:val="22"/>
                <w:szCs w:val="22"/>
                <w:highlight w:val="white"/>
              </w:rPr>
              <w:t>пункт</w:t>
            </w:r>
          </w:p>
        </w:tc>
        <w:tc>
          <w:tcPr>
            <w:tcW w:w="636" w:type="pct"/>
            <w:tcBorders>
              <w:top w:val="single" w:sz="4" w:space="0" w:color="000080"/>
              <w:left w:val="single" w:sz="4" w:space="0" w:color="000080"/>
              <w:bottom w:val="single" w:sz="4" w:space="0" w:color="000080"/>
            </w:tcBorders>
            <w:shd w:val="clear" w:color="auto" w:fill="auto"/>
          </w:tcPr>
          <w:p w:rsidR="008F605C" w:rsidRDefault="008F605C" w:rsidP="000D42FA">
            <w:pPr>
              <w:tabs>
                <w:tab w:val="left" w:pos="2642"/>
              </w:tabs>
              <w:ind w:firstLine="0"/>
              <w:jc w:val="center"/>
              <w:rPr>
                <w:color w:val="000000"/>
                <w:sz w:val="22"/>
                <w:szCs w:val="22"/>
                <w:highlight w:val="white"/>
              </w:rPr>
            </w:pPr>
            <w:r>
              <w:rPr>
                <w:color w:val="000000"/>
                <w:sz w:val="22"/>
                <w:szCs w:val="22"/>
                <w:highlight w:val="white"/>
              </w:rPr>
              <w:t>Кадастр</w:t>
            </w:r>
            <w:r>
              <w:rPr>
                <w:color w:val="000000"/>
                <w:sz w:val="22"/>
                <w:szCs w:val="22"/>
                <w:highlight w:val="white"/>
              </w:rPr>
              <w:t>о</w:t>
            </w:r>
            <w:r>
              <w:rPr>
                <w:color w:val="000000"/>
                <w:sz w:val="22"/>
                <w:szCs w:val="22"/>
                <w:highlight w:val="white"/>
              </w:rPr>
              <w:t>вый н</w:t>
            </w:r>
            <w:r>
              <w:rPr>
                <w:color w:val="000000"/>
                <w:sz w:val="22"/>
                <w:szCs w:val="22"/>
                <w:highlight w:val="white"/>
              </w:rPr>
              <w:t>о</w:t>
            </w:r>
            <w:r>
              <w:rPr>
                <w:color w:val="000000"/>
                <w:sz w:val="22"/>
                <w:szCs w:val="22"/>
                <w:highlight w:val="white"/>
              </w:rPr>
              <w:t xml:space="preserve">мер </w:t>
            </w:r>
          </w:p>
          <w:p w:rsidR="008F605C" w:rsidRDefault="008F605C" w:rsidP="000D42FA">
            <w:pPr>
              <w:ind w:firstLine="0"/>
              <w:jc w:val="center"/>
            </w:pPr>
            <w:r>
              <w:rPr>
                <w:color w:val="000000"/>
                <w:sz w:val="22"/>
                <w:szCs w:val="22"/>
                <w:highlight w:val="white"/>
              </w:rPr>
              <w:t>земельного участка</w:t>
            </w:r>
          </w:p>
        </w:tc>
        <w:tc>
          <w:tcPr>
            <w:tcW w:w="476" w:type="pct"/>
            <w:tcBorders>
              <w:top w:val="single" w:sz="4" w:space="0" w:color="000080"/>
              <w:left w:val="single" w:sz="4" w:space="0" w:color="000080"/>
              <w:bottom w:val="single" w:sz="4" w:space="0" w:color="000080"/>
            </w:tcBorders>
            <w:shd w:val="clear" w:color="auto" w:fill="auto"/>
          </w:tcPr>
          <w:p w:rsidR="008F605C" w:rsidRDefault="008F605C" w:rsidP="000D42FA">
            <w:pPr>
              <w:tabs>
                <w:tab w:val="left" w:pos="2642"/>
              </w:tabs>
              <w:ind w:right="-108" w:firstLine="0"/>
              <w:jc w:val="center"/>
            </w:pPr>
            <w:r>
              <w:rPr>
                <w:color w:val="000000"/>
                <w:sz w:val="22"/>
                <w:szCs w:val="22"/>
                <w:highlight w:val="white"/>
              </w:rPr>
              <w:t>Пл</w:t>
            </w:r>
            <w:r>
              <w:rPr>
                <w:color w:val="000000"/>
                <w:sz w:val="22"/>
                <w:szCs w:val="22"/>
                <w:highlight w:val="white"/>
              </w:rPr>
              <w:t>о</w:t>
            </w:r>
            <w:r>
              <w:rPr>
                <w:color w:val="000000"/>
                <w:sz w:val="22"/>
                <w:szCs w:val="22"/>
                <w:highlight w:val="white"/>
              </w:rPr>
              <w:t>щадь, га</w:t>
            </w:r>
          </w:p>
        </w:tc>
        <w:tc>
          <w:tcPr>
            <w:tcW w:w="1021" w:type="pct"/>
            <w:tcBorders>
              <w:top w:val="single" w:sz="4" w:space="0" w:color="000080"/>
              <w:left w:val="single" w:sz="4" w:space="0" w:color="000080"/>
              <w:bottom w:val="single" w:sz="4" w:space="0" w:color="000080"/>
            </w:tcBorders>
            <w:shd w:val="clear" w:color="auto" w:fill="auto"/>
          </w:tcPr>
          <w:p w:rsidR="008F605C" w:rsidRDefault="008F605C" w:rsidP="000D42FA">
            <w:pPr>
              <w:tabs>
                <w:tab w:val="left" w:pos="2642"/>
              </w:tabs>
              <w:ind w:left="-68" w:right="-108" w:firstLine="0"/>
              <w:jc w:val="center"/>
              <w:rPr>
                <w:color w:val="000000"/>
                <w:sz w:val="22"/>
                <w:szCs w:val="22"/>
                <w:highlight w:val="white"/>
              </w:rPr>
            </w:pPr>
            <w:r>
              <w:rPr>
                <w:color w:val="000000"/>
                <w:sz w:val="22"/>
                <w:szCs w:val="22"/>
                <w:highlight w:val="white"/>
              </w:rPr>
              <w:t>Функционал</w:t>
            </w:r>
            <w:r>
              <w:rPr>
                <w:color w:val="000000"/>
                <w:sz w:val="22"/>
                <w:szCs w:val="22"/>
                <w:highlight w:val="white"/>
              </w:rPr>
              <w:t>ь</w:t>
            </w:r>
            <w:r>
              <w:rPr>
                <w:color w:val="000000"/>
                <w:sz w:val="22"/>
                <w:szCs w:val="22"/>
                <w:highlight w:val="white"/>
              </w:rPr>
              <w:t>ная зона/</w:t>
            </w:r>
          </w:p>
          <w:p w:rsidR="008F605C" w:rsidRDefault="008F605C" w:rsidP="000D42FA">
            <w:pPr>
              <w:tabs>
                <w:tab w:val="left" w:pos="2642"/>
              </w:tabs>
              <w:ind w:left="-68" w:right="-108" w:firstLine="0"/>
              <w:jc w:val="center"/>
              <w:rPr>
                <w:color w:val="000000"/>
                <w:sz w:val="22"/>
                <w:szCs w:val="22"/>
                <w:highlight w:val="white"/>
              </w:rPr>
            </w:pPr>
            <w:r>
              <w:rPr>
                <w:color w:val="000000"/>
                <w:sz w:val="22"/>
                <w:szCs w:val="22"/>
                <w:highlight w:val="white"/>
              </w:rPr>
              <w:t>категория земель / вид разрешенного испол</w:t>
            </w:r>
            <w:r>
              <w:rPr>
                <w:color w:val="000000"/>
                <w:sz w:val="22"/>
                <w:szCs w:val="22"/>
                <w:highlight w:val="white"/>
              </w:rPr>
              <w:t>ь</w:t>
            </w:r>
            <w:r>
              <w:rPr>
                <w:color w:val="000000"/>
                <w:sz w:val="22"/>
                <w:szCs w:val="22"/>
                <w:highlight w:val="white"/>
              </w:rPr>
              <w:t>зования</w:t>
            </w:r>
          </w:p>
          <w:p w:rsidR="008F605C" w:rsidRDefault="008F605C" w:rsidP="000D42FA">
            <w:pPr>
              <w:tabs>
                <w:tab w:val="left" w:pos="2642"/>
              </w:tabs>
              <w:ind w:left="-68" w:right="-108" w:firstLine="0"/>
              <w:jc w:val="center"/>
            </w:pPr>
            <w:r>
              <w:rPr>
                <w:color w:val="000000"/>
                <w:sz w:val="22"/>
                <w:szCs w:val="22"/>
                <w:highlight w:val="white"/>
              </w:rPr>
              <w:t>до внесения измен</w:t>
            </w:r>
            <w:r>
              <w:rPr>
                <w:color w:val="000000"/>
                <w:sz w:val="22"/>
                <w:szCs w:val="22"/>
                <w:highlight w:val="white"/>
              </w:rPr>
              <w:t>е</w:t>
            </w:r>
            <w:r>
              <w:rPr>
                <w:color w:val="000000"/>
                <w:sz w:val="22"/>
                <w:szCs w:val="22"/>
                <w:highlight w:val="white"/>
              </w:rPr>
              <w:t>ний в генерал</w:t>
            </w:r>
            <w:r>
              <w:rPr>
                <w:color w:val="000000"/>
                <w:sz w:val="22"/>
                <w:szCs w:val="22"/>
                <w:highlight w:val="white"/>
              </w:rPr>
              <w:t>ь</w:t>
            </w:r>
            <w:r>
              <w:rPr>
                <w:color w:val="000000"/>
                <w:sz w:val="22"/>
                <w:szCs w:val="22"/>
                <w:highlight w:val="white"/>
              </w:rPr>
              <w:t>ный план</w:t>
            </w:r>
          </w:p>
        </w:tc>
        <w:tc>
          <w:tcPr>
            <w:tcW w:w="612" w:type="pct"/>
            <w:tcBorders>
              <w:top w:val="single" w:sz="4" w:space="0" w:color="000080"/>
              <w:left w:val="single" w:sz="4" w:space="0" w:color="000080"/>
              <w:bottom w:val="single" w:sz="4" w:space="0" w:color="000080"/>
            </w:tcBorders>
            <w:shd w:val="clear" w:color="auto" w:fill="auto"/>
          </w:tcPr>
          <w:p w:rsidR="008F605C" w:rsidRDefault="008F605C" w:rsidP="000D42FA">
            <w:pPr>
              <w:ind w:left="-68" w:right="-108" w:firstLine="0"/>
              <w:jc w:val="center"/>
            </w:pPr>
            <w:r>
              <w:rPr>
                <w:color w:val="000000"/>
                <w:sz w:val="22"/>
                <w:szCs w:val="22"/>
                <w:highlight w:val="white"/>
              </w:rPr>
              <w:t>Функци</w:t>
            </w:r>
            <w:r>
              <w:rPr>
                <w:color w:val="000000"/>
                <w:sz w:val="22"/>
                <w:szCs w:val="22"/>
                <w:highlight w:val="white"/>
              </w:rPr>
              <w:t>о</w:t>
            </w:r>
            <w:r>
              <w:rPr>
                <w:color w:val="000000"/>
                <w:sz w:val="22"/>
                <w:szCs w:val="22"/>
                <w:highlight w:val="white"/>
              </w:rPr>
              <w:t>нальное н</w:t>
            </w:r>
            <w:r>
              <w:rPr>
                <w:color w:val="000000"/>
                <w:sz w:val="22"/>
                <w:szCs w:val="22"/>
                <w:highlight w:val="white"/>
              </w:rPr>
              <w:t>а</w:t>
            </w:r>
            <w:r>
              <w:rPr>
                <w:color w:val="000000"/>
                <w:sz w:val="22"/>
                <w:szCs w:val="22"/>
                <w:highlight w:val="white"/>
              </w:rPr>
              <w:t>значение зоны п</w:t>
            </w:r>
            <w:r>
              <w:rPr>
                <w:color w:val="000000"/>
                <w:sz w:val="22"/>
                <w:szCs w:val="22"/>
                <w:highlight w:val="white"/>
              </w:rPr>
              <w:t>о</w:t>
            </w:r>
            <w:r>
              <w:rPr>
                <w:color w:val="000000"/>
                <w:sz w:val="22"/>
                <w:szCs w:val="22"/>
                <w:highlight w:val="white"/>
              </w:rPr>
              <w:t>сле внесения изменений в генерал</w:t>
            </w:r>
            <w:r>
              <w:rPr>
                <w:color w:val="000000"/>
                <w:sz w:val="22"/>
                <w:szCs w:val="22"/>
                <w:highlight w:val="white"/>
              </w:rPr>
              <w:t>ь</w:t>
            </w:r>
            <w:r>
              <w:rPr>
                <w:color w:val="000000"/>
                <w:sz w:val="22"/>
                <w:szCs w:val="22"/>
                <w:highlight w:val="white"/>
              </w:rPr>
              <w:t>ный план</w:t>
            </w:r>
          </w:p>
        </w:tc>
        <w:tc>
          <w:tcPr>
            <w:tcW w:w="679" w:type="pct"/>
            <w:tcBorders>
              <w:top w:val="single" w:sz="4" w:space="0" w:color="000080"/>
              <w:left w:val="single" w:sz="4" w:space="0" w:color="000080"/>
              <w:bottom w:val="single" w:sz="4" w:space="0" w:color="000080"/>
            </w:tcBorders>
            <w:shd w:val="clear" w:color="auto" w:fill="auto"/>
          </w:tcPr>
          <w:p w:rsidR="008F605C" w:rsidRDefault="008F605C" w:rsidP="000D42FA">
            <w:pPr>
              <w:ind w:right="198" w:firstLine="0"/>
              <w:jc w:val="center"/>
              <w:rPr>
                <w:color w:val="000000"/>
                <w:sz w:val="22"/>
                <w:szCs w:val="22"/>
                <w:highlight w:val="white"/>
              </w:rPr>
            </w:pPr>
            <w:r>
              <w:rPr>
                <w:color w:val="000000"/>
                <w:sz w:val="22"/>
                <w:szCs w:val="22"/>
                <w:highlight w:val="white"/>
              </w:rPr>
              <w:t xml:space="preserve">Вид </w:t>
            </w:r>
          </w:p>
          <w:p w:rsidR="008F605C" w:rsidRDefault="008F605C" w:rsidP="000D42FA">
            <w:pPr>
              <w:ind w:right="198" w:firstLine="0"/>
              <w:jc w:val="center"/>
            </w:pPr>
            <w:r>
              <w:rPr>
                <w:color w:val="000000"/>
                <w:sz w:val="22"/>
                <w:szCs w:val="22"/>
                <w:highlight w:val="white"/>
              </w:rPr>
              <w:t>разр</w:t>
            </w:r>
            <w:r>
              <w:rPr>
                <w:color w:val="000000"/>
                <w:sz w:val="22"/>
                <w:szCs w:val="22"/>
                <w:highlight w:val="white"/>
              </w:rPr>
              <w:t>е</w:t>
            </w:r>
            <w:r>
              <w:rPr>
                <w:color w:val="000000"/>
                <w:sz w:val="22"/>
                <w:szCs w:val="22"/>
                <w:highlight w:val="white"/>
              </w:rPr>
              <w:t>шённого испол</w:t>
            </w:r>
            <w:r>
              <w:rPr>
                <w:color w:val="000000"/>
                <w:sz w:val="22"/>
                <w:szCs w:val="22"/>
                <w:highlight w:val="white"/>
              </w:rPr>
              <w:t>ь</w:t>
            </w:r>
            <w:r>
              <w:rPr>
                <w:color w:val="000000"/>
                <w:sz w:val="22"/>
                <w:szCs w:val="22"/>
                <w:highlight w:val="white"/>
              </w:rPr>
              <w:t>зования земел</w:t>
            </w:r>
            <w:r>
              <w:rPr>
                <w:color w:val="000000"/>
                <w:sz w:val="22"/>
                <w:szCs w:val="22"/>
                <w:highlight w:val="white"/>
              </w:rPr>
              <w:t>ь</w:t>
            </w:r>
            <w:r>
              <w:rPr>
                <w:color w:val="000000"/>
                <w:sz w:val="22"/>
                <w:szCs w:val="22"/>
                <w:highlight w:val="white"/>
              </w:rPr>
              <w:t>ного участка</w:t>
            </w:r>
          </w:p>
        </w:tc>
        <w:tc>
          <w:tcPr>
            <w:tcW w:w="612" w:type="pct"/>
            <w:tcBorders>
              <w:top w:val="single" w:sz="4" w:space="0" w:color="000080"/>
              <w:left w:val="single" w:sz="4" w:space="0" w:color="000080"/>
              <w:bottom w:val="single" w:sz="4" w:space="0" w:color="000080"/>
              <w:right w:val="single" w:sz="4" w:space="0" w:color="000080"/>
            </w:tcBorders>
            <w:shd w:val="clear" w:color="auto" w:fill="auto"/>
          </w:tcPr>
          <w:p w:rsidR="008F605C" w:rsidRDefault="008F605C" w:rsidP="000D42FA">
            <w:pPr>
              <w:ind w:right="198" w:firstLine="0"/>
              <w:jc w:val="center"/>
            </w:pPr>
            <w:r>
              <w:rPr>
                <w:color w:val="000000"/>
                <w:sz w:val="22"/>
                <w:szCs w:val="22"/>
                <w:highlight w:val="white"/>
              </w:rPr>
              <w:t>Влад</w:t>
            </w:r>
            <w:r>
              <w:rPr>
                <w:color w:val="000000"/>
                <w:sz w:val="22"/>
                <w:szCs w:val="22"/>
                <w:highlight w:val="white"/>
              </w:rPr>
              <w:t>е</w:t>
            </w:r>
            <w:r>
              <w:rPr>
                <w:color w:val="000000"/>
                <w:sz w:val="22"/>
                <w:szCs w:val="22"/>
                <w:highlight w:val="white"/>
              </w:rPr>
              <w:t>лец з</w:t>
            </w:r>
            <w:r>
              <w:rPr>
                <w:color w:val="000000"/>
                <w:sz w:val="22"/>
                <w:szCs w:val="22"/>
                <w:highlight w:val="white"/>
              </w:rPr>
              <w:t>е</w:t>
            </w:r>
            <w:r>
              <w:rPr>
                <w:color w:val="000000"/>
                <w:sz w:val="22"/>
                <w:szCs w:val="22"/>
                <w:highlight w:val="white"/>
              </w:rPr>
              <w:t>мельн</w:t>
            </w:r>
            <w:r>
              <w:rPr>
                <w:color w:val="000000"/>
                <w:sz w:val="22"/>
                <w:szCs w:val="22"/>
                <w:highlight w:val="white"/>
              </w:rPr>
              <w:t>о</w:t>
            </w:r>
            <w:r>
              <w:rPr>
                <w:color w:val="000000"/>
                <w:sz w:val="22"/>
                <w:szCs w:val="22"/>
                <w:highlight w:val="white"/>
              </w:rPr>
              <w:t>го участка</w:t>
            </w:r>
          </w:p>
        </w:tc>
      </w:tr>
      <w:tr w:rsidR="008F605C">
        <w:trPr>
          <w:cantSplit/>
          <w:trHeight w:val="824"/>
        </w:trPr>
        <w:tc>
          <w:tcPr>
            <w:tcW w:w="322" w:type="pct"/>
            <w:tcBorders>
              <w:top w:val="single" w:sz="4" w:space="0" w:color="000080"/>
              <w:left w:val="single" w:sz="4" w:space="0" w:color="000080"/>
              <w:bottom w:val="single" w:sz="4" w:space="0" w:color="000080"/>
            </w:tcBorders>
            <w:shd w:val="clear" w:color="auto" w:fill="FFFFFF"/>
            <w:vAlign w:val="center"/>
          </w:tcPr>
          <w:p w:rsidR="008F605C" w:rsidRDefault="008F605C" w:rsidP="000D42FA">
            <w:pPr>
              <w:widowControl/>
              <w:suppressAutoHyphens/>
              <w:autoSpaceDE/>
              <w:spacing w:line="276" w:lineRule="auto"/>
              <w:ind w:left="20" w:firstLine="0"/>
              <w:jc w:val="center"/>
            </w:pPr>
            <w:r>
              <w:rPr>
                <w:color w:val="000000"/>
                <w:sz w:val="22"/>
                <w:szCs w:val="22"/>
                <w:highlight w:val="white"/>
              </w:rPr>
              <w:t>1.</w:t>
            </w:r>
          </w:p>
        </w:tc>
        <w:tc>
          <w:tcPr>
            <w:tcW w:w="643" w:type="pct"/>
            <w:vMerge w:val="restart"/>
            <w:tcBorders>
              <w:top w:val="single" w:sz="4" w:space="0" w:color="000080"/>
              <w:left w:val="single" w:sz="4" w:space="0" w:color="000080"/>
            </w:tcBorders>
            <w:shd w:val="clear" w:color="auto" w:fill="FFFFFF"/>
            <w:vAlign w:val="center"/>
          </w:tcPr>
          <w:p w:rsidR="008F605C" w:rsidRDefault="008F605C" w:rsidP="000D42FA">
            <w:pPr>
              <w:pStyle w:val="ConsPlusNonformat"/>
              <w:tabs>
                <w:tab w:val="left" w:pos="56"/>
              </w:tabs>
              <w:snapToGrid w:val="0"/>
              <w:spacing w:before="120"/>
              <w:ind w:right="68"/>
              <w:jc w:val="center"/>
            </w:pPr>
            <w:r>
              <w:rPr>
                <w:rFonts w:ascii="Times New Roman" w:hAnsi="Times New Roman" w:cs="Times New Roman"/>
                <w:color w:val="000000"/>
                <w:sz w:val="22"/>
                <w:szCs w:val="22"/>
              </w:rPr>
              <w:t>д. Санд</w:t>
            </w:r>
            <w:r>
              <w:rPr>
                <w:rFonts w:ascii="Times New Roman" w:hAnsi="Times New Roman" w:cs="Times New Roman"/>
                <w:color w:val="000000"/>
                <w:sz w:val="22"/>
                <w:szCs w:val="22"/>
              </w:rPr>
              <w:t>а</w:t>
            </w:r>
            <w:r>
              <w:rPr>
                <w:rFonts w:ascii="Times New Roman" w:hAnsi="Times New Roman" w:cs="Times New Roman"/>
                <w:color w:val="000000"/>
                <w:sz w:val="22"/>
                <w:szCs w:val="22"/>
              </w:rPr>
              <w:t>ловы</w:t>
            </w:r>
          </w:p>
        </w:tc>
        <w:tc>
          <w:tcPr>
            <w:tcW w:w="636" w:type="pct"/>
            <w:tcBorders>
              <w:top w:val="single" w:sz="4" w:space="0" w:color="000080"/>
              <w:left w:val="single" w:sz="4" w:space="0" w:color="000080"/>
              <w:bottom w:val="single" w:sz="4" w:space="0" w:color="000080"/>
            </w:tcBorders>
            <w:shd w:val="clear" w:color="auto" w:fill="FFFFFF"/>
            <w:vAlign w:val="center"/>
          </w:tcPr>
          <w:p w:rsidR="008F605C" w:rsidRPr="009D5DF8" w:rsidRDefault="008F605C" w:rsidP="000D42FA">
            <w:pPr>
              <w:ind w:firstLine="0"/>
              <w:jc w:val="center"/>
              <w:rPr>
                <w:b/>
                <w:sz w:val="20"/>
              </w:rPr>
            </w:pPr>
            <w:r w:rsidRPr="009D5DF8">
              <w:rPr>
                <w:b/>
                <w:sz w:val="20"/>
              </w:rPr>
              <w:t>43:12:350107:1911</w:t>
            </w:r>
          </w:p>
        </w:tc>
        <w:tc>
          <w:tcPr>
            <w:tcW w:w="476" w:type="pct"/>
            <w:tcBorders>
              <w:top w:val="single" w:sz="4" w:space="0" w:color="000080"/>
              <w:left w:val="single" w:sz="4" w:space="0" w:color="000080"/>
              <w:bottom w:val="single" w:sz="4" w:space="0" w:color="000080"/>
            </w:tcBorders>
            <w:shd w:val="clear" w:color="auto" w:fill="FFFFFF"/>
            <w:vAlign w:val="center"/>
          </w:tcPr>
          <w:p w:rsidR="008F605C" w:rsidRPr="009D5DF8" w:rsidRDefault="008F605C" w:rsidP="000D42FA">
            <w:pPr>
              <w:ind w:firstLine="0"/>
              <w:jc w:val="center"/>
              <w:rPr>
                <w:b/>
                <w:sz w:val="20"/>
              </w:rPr>
            </w:pPr>
            <w:r w:rsidRPr="009D5DF8">
              <w:rPr>
                <w:b/>
                <w:sz w:val="20"/>
              </w:rPr>
              <w:t>2,0179</w:t>
            </w:r>
          </w:p>
        </w:tc>
        <w:tc>
          <w:tcPr>
            <w:tcW w:w="1021" w:type="pct"/>
            <w:vMerge w:val="restart"/>
            <w:tcBorders>
              <w:top w:val="single" w:sz="4" w:space="0" w:color="000080"/>
              <w:left w:val="single" w:sz="4" w:space="0" w:color="000080"/>
            </w:tcBorders>
            <w:shd w:val="clear" w:color="auto" w:fill="FFFFFF"/>
          </w:tcPr>
          <w:p w:rsidR="008F605C" w:rsidRDefault="008F605C" w:rsidP="000D42FA">
            <w:pPr>
              <w:tabs>
                <w:tab w:val="left" w:pos="2146"/>
              </w:tabs>
              <w:ind w:right="-108" w:firstLine="0"/>
              <w:jc w:val="left"/>
              <w:rPr>
                <w:color w:val="000000"/>
                <w:sz w:val="22"/>
                <w:szCs w:val="22"/>
                <w:highlight w:val="white"/>
              </w:rPr>
            </w:pPr>
            <w:r>
              <w:rPr>
                <w:color w:val="000000"/>
                <w:sz w:val="20"/>
                <w:highlight w:val="white"/>
              </w:rPr>
              <w:t>Зона сельскохозя</w:t>
            </w:r>
            <w:r>
              <w:rPr>
                <w:color w:val="000000"/>
                <w:sz w:val="20"/>
                <w:highlight w:val="white"/>
              </w:rPr>
              <w:t>й</w:t>
            </w:r>
            <w:r>
              <w:rPr>
                <w:color w:val="000000"/>
                <w:sz w:val="20"/>
                <w:highlight w:val="white"/>
              </w:rPr>
              <w:t>ственного использ</w:t>
            </w:r>
            <w:r>
              <w:rPr>
                <w:color w:val="000000"/>
                <w:sz w:val="20"/>
                <w:highlight w:val="white"/>
              </w:rPr>
              <w:t>о</w:t>
            </w:r>
            <w:r>
              <w:rPr>
                <w:color w:val="000000"/>
                <w:sz w:val="20"/>
                <w:highlight w:val="white"/>
              </w:rPr>
              <w:t>вания/</w:t>
            </w:r>
          </w:p>
          <w:p w:rsidR="008F605C" w:rsidRDefault="008F605C" w:rsidP="000D42FA">
            <w:pPr>
              <w:tabs>
                <w:tab w:val="left" w:pos="2146"/>
              </w:tabs>
              <w:ind w:right="-108" w:firstLine="0"/>
              <w:jc w:val="center"/>
              <w:rPr>
                <w:color w:val="000000"/>
                <w:sz w:val="22"/>
                <w:szCs w:val="22"/>
                <w:highlight w:val="white"/>
              </w:rPr>
            </w:pPr>
            <w:r>
              <w:rPr>
                <w:color w:val="000000"/>
                <w:sz w:val="22"/>
                <w:szCs w:val="22"/>
                <w:highlight w:val="white"/>
              </w:rPr>
              <w:t>земли сельскох</w:t>
            </w:r>
            <w:r>
              <w:rPr>
                <w:color w:val="000000"/>
                <w:sz w:val="22"/>
                <w:szCs w:val="22"/>
                <w:highlight w:val="white"/>
              </w:rPr>
              <w:t>о</w:t>
            </w:r>
            <w:r>
              <w:rPr>
                <w:color w:val="000000"/>
                <w:sz w:val="22"/>
                <w:szCs w:val="22"/>
                <w:highlight w:val="white"/>
              </w:rPr>
              <w:t>зяйственного назнач</w:t>
            </w:r>
            <w:r>
              <w:rPr>
                <w:color w:val="000000"/>
                <w:sz w:val="22"/>
                <w:szCs w:val="22"/>
                <w:highlight w:val="white"/>
              </w:rPr>
              <w:t>е</w:t>
            </w:r>
            <w:r>
              <w:rPr>
                <w:color w:val="000000"/>
                <w:sz w:val="22"/>
                <w:szCs w:val="22"/>
                <w:highlight w:val="white"/>
              </w:rPr>
              <w:t>ния/</w:t>
            </w:r>
          </w:p>
          <w:p w:rsidR="008F605C" w:rsidRDefault="008F605C" w:rsidP="000D42FA">
            <w:pPr>
              <w:tabs>
                <w:tab w:val="left" w:pos="2146"/>
              </w:tabs>
              <w:ind w:right="-108" w:firstLine="0"/>
              <w:jc w:val="center"/>
            </w:pPr>
            <w:r>
              <w:rPr>
                <w:color w:val="000000"/>
                <w:sz w:val="22"/>
                <w:szCs w:val="22"/>
                <w:highlight w:val="white"/>
              </w:rPr>
              <w:t>ведение личного подсобного хозя</w:t>
            </w:r>
            <w:r>
              <w:rPr>
                <w:color w:val="000000"/>
                <w:sz w:val="22"/>
                <w:szCs w:val="22"/>
                <w:highlight w:val="white"/>
              </w:rPr>
              <w:t>й</w:t>
            </w:r>
            <w:r>
              <w:rPr>
                <w:color w:val="000000"/>
                <w:sz w:val="22"/>
                <w:szCs w:val="22"/>
                <w:highlight w:val="white"/>
              </w:rPr>
              <w:t>ства</w:t>
            </w:r>
          </w:p>
        </w:tc>
        <w:tc>
          <w:tcPr>
            <w:tcW w:w="612" w:type="pct"/>
            <w:vMerge w:val="restart"/>
            <w:tcBorders>
              <w:top w:val="single" w:sz="4" w:space="0" w:color="000080"/>
              <w:left w:val="single" w:sz="4" w:space="0" w:color="000080"/>
            </w:tcBorders>
            <w:shd w:val="clear" w:color="auto" w:fill="FFFFFF"/>
          </w:tcPr>
          <w:p w:rsidR="008F605C" w:rsidRDefault="008F605C" w:rsidP="000D42FA">
            <w:pPr>
              <w:tabs>
                <w:tab w:val="left" w:pos="2146"/>
              </w:tabs>
              <w:ind w:right="-108" w:firstLine="0"/>
              <w:jc w:val="left"/>
              <w:rPr>
                <w:color w:val="000000"/>
                <w:sz w:val="20"/>
                <w:highlight w:val="white"/>
              </w:rPr>
            </w:pPr>
            <w:r>
              <w:rPr>
                <w:color w:val="000000"/>
                <w:sz w:val="20"/>
                <w:highlight w:val="white"/>
              </w:rPr>
              <w:t>Зона мал</w:t>
            </w:r>
            <w:r>
              <w:rPr>
                <w:color w:val="000000"/>
                <w:sz w:val="20"/>
                <w:highlight w:val="white"/>
              </w:rPr>
              <w:t>о</w:t>
            </w:r>
            <w:r>
              <w:rPr>
                <w:color w:val="000000"/>
                <w:sz w:val="20"/>
                <w:highlight w:val="white"/>
              </w:rPr>
              <w:t>этажного ж</w:t>
            </w:r>
            <w:r>
              <w:rPr>
                <w:color w:val="000000"/>
                <w:sz w:val="20"/>
                <w:highlight w:val="white"/>
              </w:rPr>
              <w:t>и</w:t>
            </w:r>
            <w:r>
              <w:rPr>
                <w:color w:val="000000"/>
                <w:sz w:val="20"/>
                <w:highlight w:val="white"/>
              </w:rPr>
              <w:t>лищного строител</w:t>
            </w:r>
            <w:r>
              <w:rPr>
                <w:color w:val="000000"/>
                <w:sz w:val="20"/>
                <w:highlight w:val="white"/>
              </w:rPr>
              <w:t>ь</w:t>
            </w:r>
            <w:r>
              <w:rPr>
                <w:color w:val="000000"/>
                <w:sz w:val="20"/>
                <w:highlight w:val="white"/>
              </w:rPr>
              <w:t>ства</w:t>
            </w:r>
          </w:p>
          <w:p w:rsidR="008F605C" w:rsidRDefault="008F605C" w:rsidP="000D42FA">
            <w:pPr>
              <w:tabs>
                <w:tab w:val="left" w:pos="2146"/>
              </w:tabs>
              <w:ind w:right="-108" w:firstLine="0"/>
              <w:jc w:val="left"/>
              <w:rPr>
                <w:color w:val="000000"/>
                <w:sz w:val="20"/>
                <w:highlight w:val="white"/>
              </w:rPr>
            </w:pPr>
            <w:r>
              <w:rPr>
                <w:color w:val="000000"/>
                <w:sz w:val="20"/>
                <w:highlight w:val="white"/>
              </w:rPr>
              <w:t>на землях нас</w:t>
            </w:r>
            <w:r>
              <w:rPr>
                <w:color w:val="000000"/>
                <w:sz w:val="20"/>
                <w:highlight w:val="white"/>
              </w:rPr>
              <w:t>е</w:t>
            </w:r>
            <w:r>
              <w:rPr>
                <w:color w:val="000000"/>
                <w:sz w:val="20"/>
                <w:highlight w:val="white"/>
              </w:rPr>
              <w:t>лённых пунктов</w:t>
            </w:r>
          </w:p>
        </w:tc>
        <w:tc>
          <w:tcPr>
            <w:tcW w:w="679" w:type="pct"/>
            <w:vMerge w:val="restart"/>
            <w:tcBorders>
              <w:top w:val="single" w:sz="4" w:space="0" w:color="000080"/>
              <w:left w:val="single" w:sz="4" w:space="0" w:color="000080"/>
            </w:tcBorders>
            <w:shd w:val="clear" w:color="auto" w:fill="FFFFFF"/>
          </w:tcPr>
          <w:p w:rsidR="008F605C" w:rsidRDefault="008F605C" w:rsidP="000D42FA">
            <w:pPr>
              <w:tabs>
                <w:tab w:val="left" w:pos="2146"/>
              </w:tabs>
              <w:ind w:right="-108" w:firstLine="0"/>
              <w:jc w:val="center"/>
              <w:rPr>
                <w:color w:val="000000"/>
                <w:sz w:val="20"/>
                <w:highlight w:val="white"/>
              </w:rPr>
            </w:pPr>
            <w:r>
              <w:rPr>
                <w:color w:val="000000"/>
                <w:sz w:val="20"/>
                <w:highlight w:val="white"/>
              </w:rPr>
              <w:t>Для индив</w:t>
            </w:r>
            <w:r>
              <w:rPr>
                <w:color w:val="000000"/>
                <w:sz w:val="20"/>
                <w:highlight w:val="white"/>
              </w:rPr>
              <w:t>и</w:t>
            </w:r>
            <w:r>
              <w:rPr>
                <w:color w:val="000000"/>
                <w:sz w:val="20"/>
                <w:highlight w:val="white"/>
              </w:rPr>
              <w:t xml:space="preserve">дуального </w:t>
            </w:r>
          </w:p>
          <w:p w:rsidR="008F605C" w:rsidRDefault="008F605C" w:rsidP="000D42FA">
            <w:pPr>
              <w:tabs>
                <w:tab w:val="left" w:pos="2146"/>
              </w:tabs>
              <w:ind w:right="-108" w:firstLine="0"/>
              <w:jc w:val="center"/>
              <w:rPr>
                <w:color w:val="000000"/>
                <w:sz w:val="20"/>
                <w:highlight w:val="white"/>
              </w:rPr>
            </w:pPr>
            <w:r>
              <w:rPr>
                <w:color w:val="000000"/>
                <w:sz w:val="20"/>
                <w:highlight w:val="white"/>
              </w:rPr>
              <w:t>жилищного строительства</w:t>
            </w:r>
          </w:p>
          <w:p w:rsidR="008F605C" w:rsidRDefault="008F605C" w:rsidP="000D42FA">
            <w:pPr>
              <w:tabs>
                <w:tab w:val="left" w:pos="2146"/>
              </w:tabs>
              <w:ind w:right="-108" w:firstLine="32"/>
              <w:jc w:val="center"/>
            </w:pPr>
            <w:r>
              <w:rPr>
                <w:color w:val="000000"/>
                <w:sz w:val="20"/>
                <w:highlight w:val="white"/>
              </w:rPr>
              <w:t>(код 2.1)</w:t>
            </w:r>
          </w:p>
        </w:tc>
        <w:tc>
          <w:tcPr>
            <w:tcW w:w="612" w:type="pct"/>
            <w:vMerge w:val="restart"/>
            <w:tcBorders>
              <w:top w:val="single" w:sz="4" w:space="0" w:color="000080"/>
              <w:left w:val="single" w:sz="4" w:space="0" w:color="000080"/>
              <w:right w:val="single" w:sz="4" w:space="0" w:color="000080"/>
            </w:tcBorders>
            <w:shd w:val="clear" w:color="auto" w:fill="FFFFFF"/>
            <w:vAlign w:val="center"/>
          </w:tcPr>
          <w:p w:rsidR="008F605C" w:rsidRPr="00024548" w:rsidRDefault="008F605C" w:rsidP="000D42FA">
            <w:pPr>
              <w:tabs>
                <w:tab w:val="left" w:pos="2146"/>
              </w:tabs>
              <w:ind w:right="-108" w:firstLine="0"/>
              <w:jc w:val="center"/>
              <w:rPr>
                <w:sz w:val="22"/>
                <w:szCs w:val="22"/>
              </w:rPr>
            </w:pPr>
            <w:r w:rsidRPr="00024548">
              <w:rPr>
                <w:sz w:val="22"/>
                <w:szCs w:val="22"/>
              </w:rPr>
              <w:t>Захаров А.Ю.</w:t>
            </w:r>
          </w:p>
        </w:tc>
      </w:tr>
      <w:tr w:rsidR="008F605C">
        <w:trPr>
          <w:cantSplit/>
          <w:trHeight w:val="694"/>
        </w:trPr>
        <w:tc>
          <w:tcPr>
            <w:tcW w:w="322" w:type="pct"/>
            <w:tcBorders>
              <w:top w:val="single" w:sz="4" w:space="0" w:color="000080"/>
              <w:left w:val="single" w:sz="4" w:space="0" w:color="000080"/>
              <w:bottom w:val="single" w:sz="4" w:space="0" w:color="000080"/>
            </w:tcBorders>
            <w:shd w:val="clear" w:color="auto" w:fill="FFFFFF"/>
            <w:vAlign w:val="center"/>
          </w:tcPr>
          <w:p w:rsidR="008F605C" w:rsidRDefault="008F605C" w:rsidP="000D42FA">
            <w:pPr>
              <w:widowControl/>
              <w:suppressAutoHyphens/>
              <w:autoSpaceDE/>
              <w:spacing w:line="276" w:lineRule="auto"/>
              <w:ind w:left="20" w:firstLine="0"/>
              <w:jc w:val="center"/>
            </w:pPr>
            <w:r>
              <w:rPr>
                <w:color w:val="000000"/>
                <w:sz w:val="22"/>
                <w:szCs w:val="22"/>
                <w:highlight w:val="white"/>
              </w:rPr>
              <w:t>2.</w:t>
            </w:r>
          </w:p>
        </w:tc>
        <w:tc>
          <w:tcPr>
            <w:tcW w:w="643" w:type="pct"/>
            <w:vMerge/>
            <w:tcBorders>
              <w:left w:val="single" w:sz="4" w:space="0" w:color="000080"/>
            </w:tcBorders>
            <w:shd w:val="clear" w:color="auto" w:fill="FFFFFF"/>
            <w:vAlign w:val="center"/>
          </w:tcPr>
          <w:p w:rsidR="008F605C" w:rsidRDefault="008F605C" w:rsidP="000D42FA">
            <w:pPr>
              <w:pStyle w:val="ConsPlusNonformat"/>
              <w:tabs>
                <w:tab w:val="left" w:pos="56"/>
              </w:tabs>
              <w:spacing w:before="120"/>
              <w:ind w:right="68"/>
              <w:jc w:val="center"/>
            </w:pPr>
          </w:p>
        </w:tc>
        <w:tc>
          <w:tcPr>
            <w:tcW w:w="636" w:type="pct"/>
            <w:tcBorders>
              <w:top w:val="single" w:sz="4" w:space="0" w:color="000080"/>
              <w:left w:val="single" w:sz="4" w:space="0" w:color="000080"/>
              <w:bottom w:val="single" w:sz="4" w:space="0" w:color="000080"/>
            </w:tcBorders>
            <w:shd w:val="clear" w:color="auto" w:fill="FFFFFF"/>
            <w:vAlign w:val="center"/>
          </w:tcPr>
          <w:p w:rsidR="008F605C" w:rsidRPr="009D5DF8" w:rsidRDefault="008F605C" w:rsidP="000D42FA">
            <w:pPr>
              <w:ind w:firstLine="0"/>
              <w:jc w:val="center"/>
              <w:rPr>
                <w:b/>
                <w:sz w:val="20"/>
              </w:rPr>
            </w:pPr>
            <w:r w:rsidRPr="009D5DF8">
              <w:rPr>
                <w:b/>
                <w:sz w:val="20"/>
              </w:rPr>
              <w:t>43:12:350107:1912</w:t>
            </w:r>
          </w:p>
        </w:tc>
        <w:tc>
          <w:tcPr>
            <w:tcW w:w="476" w:type="pct"/>
            <w:tcBorders>
              <w:top w:val="single" w:sz="4" w:space="0" w:color="000080"/>
              <w:left w:val="single" w:sz="4" w:space="0" w:color="000080"/>
              <w:bottom w:val="single" w:sz="4" w:space="0" w:color="000080"/>
            </w:tcBorders>
            <w:shd w:val="clear" w:color="auto" w:fill="FFFFFF"/>
            <w:vAlign w:val="center"/>
          </w:tcPr>
          <w:p w:rsidR="008F605C" w:rsidRPr="009D5DF8" w:rsidRDefault="008F605C" w:rsidP="000D42FA">
            <w:pPr>
              <w:ind w:firstLine="0"/>
              <w:jc w:val="center"/>
              <w:rPr>
                <w:b/>
                <w:sz w:val="20"/>
              </w:rPr>
            </w:pPr>
            <w:r w:rsidRPr="009D5DF8">
              <w:rPr>
                <w:b/>
                <w:sz w:val="20"/>
              </w:rPr>
              <w:t>2,0026</w:t>
            </w:r>
          </w:p>
        </w:tc>
        <w:tc>
          <w:tcPr>
            <w:tcW w:w="1021" w:type="pct"/>
            <w:vMerge/>
            <w:tcBorders>
              <w:left w:val="single" w:sz="4" w:space="0" w:color="000080"/>
            </w:tcBorders>
            <w:shd w:val="clear" w:color="auto" w:fill="FFFFFF"/>
          </w:tcPr>
          <w:p w:rsidR="008F605C" w:rsidRDefault="008F605C" w:rsidP="000D42FA">
            <w:pPr>
              <w:tabs>
                <w:tab w:val="left" w:pos="2146"/>
              </w:tabs>
              <w:ind w:right="-108"/>
              <w:jc w:val="center"/>
            </w:pPr>
          </w:p>
        </w:tc>
        <w:tc>
          <w:tcPr>
            <w:tcW w:w="612" w:type="pct"/>
            <w:vMerge/>
            <w:tcBorders>
              <w:left w:val="single" w:sz="4" w:space="0" w:color="000080"/>
            </w:tcBorders>
            <w:shd w:val="clear" w:color="auto" w:fill="FFFFFF"/>
          </w:tcPr>
          <w:p w:rsidR="008F605C" w:rsidRDefault="008F605C" w:rsidP="000D42FA">
            <w:pPr>
              <w:tabs>
                <w:tab w:val="left" w:pos="2146"/>
              </w:tabs>
              <w:ind w:right="-108" w:firstLine="0"/>
              <w:jc w:val="left"/>
            </w:pPr>
          </w:p>
        </w:tc>
        <w:tc>
          <w:tcPr>
            <w:tcW w:w="679" w:type="pct"/>
            <w:vMerge/>
            <w:tcBorders>
              <w:left w:val="single" w:sz="4" w:space="0" w:color="000080"/>
            </w:tcBorders>
            <w:shd w:val="clear" w:color="auto" w:fill="FFFFFF"/>
          </w:tcPr>
          <w:p w:rsidR="008F605C" w:rsidRDefault="008F605C" w:rsidP="000D42FA">
            <w:pPr>
              <w:tabs>
                <w:tab w:val="left" w:pos="2146"/>
              </w:tabs>
              <w:ind w:right="-108" w:firstLine="0"/>
              <w:jc w:val="left"/>
            </w:pPr>
          </w:p>
        </w:tc>
        <w:tc>
          <w:tcPr>
            <w:tcW w:w="612" w:type="pct"/>
            <w:vMerge/>
            <w:tcBorders>
              <w:left w:val="single" w:sz="4" w:space="0" w:color="000080"/>
              <w:right w:val="single" w:sz="4" w:space="0" w:color="000080"/>
            </w:tcBorders>
            <w:shd w:val="clear" w:color="auto" w:fill="FFFFFF"/>
            <w:vAlign w:val="center"/>
          </w:tcPr>
          <w:p w:rsidR="008F605C" w:rsidRDefault="008F605C" w:rsidP="000D42FA">
            <w:pPr>
              <w:tabs>
                <w:tab w:val="left" w:pos="2146"/>
              </w:tabs>
              <w:ind w:right="-108" w:firstLine="0"/>
              <w:jc w:val="center"/>
            </w:pPr>
          </w:p>
        </w:tc>
      </w:tr>
      <w:tr w:rsidR="008F605C">
        <w:trPr>
          <w:cantSplit/>
          <w:trHeight w:val="738"/>
        </w:trPr>
        <w:tc>
          <w:tcPr>
            <w:tcW w:w="322" w:type="pct"/>
            <w:tcBorders>
              <w:top w:val="single" w:sz="4" w:space="0" w:color="000080"/>
              <w:left w:val="single" w:sz="4" w:space="0" w:color="000080"/>
              <w:bottom w:val="single" w:sz="4" w:space="0" w:color="000080"/>
            </w:tcBorders>
            <w:shd w:val="clear" w:color="auto" w:fill="FFFFFF"/>
            <w:vAlign w:val="center"/>
          </w:tcPr>
          <w:p w:rsidR="008F605C" w:rsidRDefault="008F605C" w:rsidP="000D42FA">
            <w:pPr>
              <w:widowControl/>
              <w:suppressAutoHyphens/>
              <w:autoSpaceDE/>
              <w:spacing w:line="276" w:lineRule="auto"/>
              <w:ind w:left="20" w:firstLine="0"/>
              <w:jc w:val="center"/>
            </w:pPr>
            <w:r>
              <w:rPr>
                <w:color w:val="000000"/>
                <w:sz w:val="22"/>
                <w:szCs w:val="22"/>
                <w:highlight w:val="white"/>
              </w:rPr>
              <w:t>3.</w:t>
            </w:r>
          </w:p>
        </w:tc>
        <w:tc>
          <w:tcPr>
            <w:tcW w:w="643" w:type="pct"/>
            <w:vMerge/>
            <w:tcBorders>
              <w:left w:val="single" w:sz="4" w:space="0" w:color="000080"/>
            </w:tcBorders>
            <w:shd w:val="clear" w:color="auto" w:fill="FFFFFF"/>
            <w:vAlign w:val="center"/>
          </w:tcPr>
          <w:p w:rsidR="008F605C" w:rsidRDefault="008F605C" w:rsidP="000D42FA">
            <w:pPr>
              <w:pStyle w:val="ConsPlusNonformat"/>
              <w:tabs>
                <w:tab w:val="left" w:pos="56"/>
              </w:tabs>
              <w:spacing w:before="120"/>
              <w:ind w:right="68"/>
              <w:jc w:val="center"/>
            </w:pPr>
          </w:p>
        </w:tc>
        <w:tc>
          <w:tcPr>
            <w:tcW w:w="636" w:type="pct"/>
            <w:tcBorders>
              <w:top w:val="single" w:sz="4" w:space="0" w:color="000080"/>
              <w:left w:val="single" w:sz="4" w:space="0" w:color="000080"/>
              <w:bottom w:val="single" w:sz="4" w:space="0" w:color="000080"/>
            </w:tcBorders>
            <w:shd w:val="clear" w:color="auto" w:fill="FFFFFF"/>
            <w:vAlign w:val="center"/>
          </w:tcPr>
          <w:p w:rsidR="008F605C" w:rsidRPr="009D5DF8" w:rsidRDefault="008F605C" w:rsidP="000D42FA">
            <w:pPr>
              <w:ind w:firstLine="0"/>
              <w:jc w:val="center"/>
              <w:rPr>
                <w:b/>
                <w:sz w:val="20"/>
              </w:rPr>
            </w:pPr>
            <w:r w:rsidRPr="009D5DF8">
              <w:rPr>
                <w:b/>
                <w:sz w:val="20"/>
              </w:rPr>
              <w:t>43:12:350107:1913</w:t>
            </w:r>
          </w:p>
        </w:tc>
        <w:tc>
          <w:tcPr>
            <w:tcW w:w="476" w:type="pct"/>
            <w:tcBorders>
              <w:top w:val="single" w:sz="4" w:space="0" w:color="000080"/>
              <w:left w:val="single" w:sz="4" w:space="0" w:color="000080"/>
              <w:bottom w:val="single" w:sz="4" w:space="0" w:color="000080"/>
            </w:tcBorders>
            <w:shd w:val="clear" w:color="auto" w:fill="FFFFFF"/>
            <w:vAlign w:val="center"/>
          </w:tcPr>
          <w:p w:rsidR="008F605C" w:rsidRPr="009D5DF8" w:rsidRDefault="008F605C" w:rsidP="000D42FA">
            <w:pPr>
              <w:ind w:firstLine="0"/>
              <w:jc w:val="center"/>
              <w:rPr>
                <w:b/>
                <w:sz w:val="20"/>
              </w:rPr>
            </w:pPr>
            <w:r w:rsidRPr="009D5DF8">
              <w:rPr>
                <w:b/>
                <w:sz w:val="20"/>
              </w:rPr>
              <w:t>2,0346</w:t>
            </w:r>
          </w:p>
        </w:tc>
        <w:tc>
          <w:tcPr>
            <w:tcW w:w="1021" w:type="pct"/>
            <w:vMerge/>
            <w:tcBorders>
              <w:left w:val="single" w:sz="4" w:space="0" w:color="000080"/>
            </w:tcBorders>
            <w:shd w:val="clear" w:color="auto" w:fill="FFFFFF"/>
            <w:vAlign w:val="center"/>
          </w:tcPr>
          <w:p w:rsidR="008F605C" w:rsidRDefault="008F605C" w:rsidP="000D42FA">
            <w:pPr>
              <w:tabs>
                <w:tab w:val="left" w:pos="2146"/>
              </w:tabs>
              <w:ind w:right="-108" w:firstLine="0"/>
              <w:jc w:val="center"/>
            </w:pPr>
          </w:p>
        </w:tc>
        <w:tc>
          <w:tcPr>
            <w:tcW w:w="612" w:type="pct"/>
            <w:vMerge/>
            <w:tcBorders>
              <w:left w:val="single" w:sz="4" w:space="0" w:color="000080"/>
            </w:tcBorders>
            <w:shd w:val="clear" w:color="auto" w:fill="FFFFFF"/>
            <w:vAlign w:val="center"/>
          </w:tcPr>
          <w:p w:rsidR="008F605C" w:rsidRDefault="008F605C" w:rsidP="000D42FA">
            <w:pPr>
              <w:tabs>
                <w:tab w:val="left" w:pos="2146"/>
              </w:tabs>
              <w:ind w:right="-108" w:firstLine="0"/>
              <w:jc w:val="center"/>
            </w:pPr>
          </w:p>
        </w:tc>
        <w:tc>
          <w:tcPr>
            <w:tcW w:w="679" w:type="pct"/>
            <w:vMerge/>
            <w:tcBorders>
              <w:left w:val="single" w:sz="4" w:space="0" w:color="000080"/>
            </w:tcBorders>
            <w:shd w:val="clear" w:color="auto" w:fill="FFFFFF"/>
            <w:vAlign w:val="center"/>
          </w:tcPr>
          <w:p w:rsidR="008F605C" w:rsidRDefault="008F605C" w:rsidP="000D42FA">
            <w:pPr>
              <w:tabs>
                <w:tab w:val="left" w:pos="2146"/>
              </w:tabs>
              <w:ind w:right="-108" w:firstLine="0"/>
              <w:jc w:val="center"/>
            </w:pPr>
          </w:p>
        </w:tc>
        <w:tc>
          <w:tcPr>
            <w:tcW w:w="612" w:type="pct"/>
            <w:vMerge/>
            <w:tcBorders>
              <w:left w:val="single" w:sz="4" w:space="0" w:color="000080"/>
              <w:right w:val="single" w:sz="4" w:space="0" w:color="000080"/>
            </w:tcBorders>
            <w:shd w:val="clear" w:color="auto" w:fill="FFFFFF"/>
            <w:vAlign w:val="center"/>
          </w:tcPr>
          <w:p w:rsidR="008F605C" w:rsidRDefault="008F605C" w:rsidP="000D42FA">
            <w:pPr>
              <w:tabs>
                <w:tab w:val="left" w:pos="2146"/>
              </w:tabs>
              <w:ind w:right="-108" w:firstLine="0"/>
              <w:jc w:val="center"/>
            </w:pPr>
          </w:p>
        </w:tc>
      </w:tr>
      <w:tr w:rsidR="008F605C">
        <w:trPr>
          <w:cantSplit/>
          <w:trHeight w:val="658"/>
        </w:trPr>
        <w:tc>
          <w:tcPr>
            <w:tcW w:w="322" w:type="pct"/>
            <w:tcBorders>
              <w:top w:val="single" w:sz="4" w:space="0" w:color="000080"/>
              <w:left w:val="single" w:sz="4" w:space="0" w:color="000080"/>
              <w:bottom w:val="single" w:sz="4" w:space="0" w:color="000080"/>
            </w:tcBorders>
            <w:shd w:val="clear" w:color="auto" w:fill="FFFFFF"/>
            <w:vAlign w:val="center"/>
          </w:tcPr>
          <w:p w:rsidR="008F605C" w:rsidRDefault="008F605C" w:rsidP="000D42FA">
            <w:pPr>
              <w:widowControl/>
              <w:suppressAutoHyphens/>
              <w:autoSpaceDE/>
              <w:spacing w:line="276" w:lineRule="auto"/>
              <w:ind w:left="20" w:firstLine="0"/>
              <w:jc w:val="center"/>
            </w:pPr>
            <w:r>
              <w:rPr>
                <w:color w:val="000000"/>
                <w:sz w:val="22"/>
                <w:szCs w:val="22"/>
                <w:highlight w:val="white"/>
              </w:rPr>
              <w:t>4.</w:t>
            </w:r>
          </w:p>
        </w:tc>
        <w:tc>
          <w:tcPr>
            <w:tcW w:w="643" w:type="pct"/>
            <w:vMerge/>
            <w:tcBorders>
              <w:left w:val="single" w:sz="4" w:space="0" w:color="000080"/>
            </w:tcBorders>
            <w:shd w:val="clear" w:color="auto" w:fill="FFFFFF"/>
            <w:vAlign w:val="center"/>
          </w:tcPr>
          <w:p w:rsidR="008F605C" w:rsidRDefault="008F605C" w:rsidP="000D42FA">
            <w:pPr>
              <w:pStyle w:val="ConsPlusNonformat"/>
              <w:tabs>
                <w:tab w:val="left" w:pos="56"/>
              </w:tabs>
              <w:snapToGrid w:val="0"/>
              <w:spacing w:before="120"/>
              <w:ind w:right="68"/>
              <w:jc w:val="center"/>
              <w:rPr>
                <w:color w:val="000000"/>
                <w:sz w:val="22"/>
                <w:szCs w:val="22"/>
                <w:highlight w:val="white"/>
              </w:rPr>
            </w:pPr>
          </w:p>
        </w:tc>
        <w:tc>
          <w:tcPr>
            <w:tcW w:w="636" w:type="pct"/>
            <w:tcBorders>
              <w:top w:val="single" w:sz="4" w:space="0" w:color="000080"/>
              <w:left w:val="single" w:sz="4" w:space="0" w:color="000080"/>
              <w:bottom w:val="single" w:sz="4" w:space="0" w:color="000080"/>
            </w:tcBorders>
            <w:shd w:val="clear" w:color="auto" w:fill="FFFFFF"/>
            <w:vAlign w:val="center"/>
          </w:tcPr>
          <w:p w:rsidR="008F605C" w:rsidRPr="009D5DF8" w:rsidRDefault="008F605C" w:rsidP="000D42FA">
            <w:pPr>
              <w:ind w:firstLine="0"/>
              <w:jc w:val="center"/>
              <w:rPr>
                <w:b/>
                <w:sz w:val="20"/>
              </w:rPr>
            </w:pPr>
            <w:r w:rsidRPr="009D5DF8">
              <w:rPr>
                <w:b/>
                <w:sz w:val="20"/>
              </w:rPr>
              <w:t>43:12:350107:1914</w:t>
            </w:r>
          </w:p>
        </w:tc>
        <w:tc>
          <w:tcPr>
            <w:tcW w:w="476" w:type="pct"/>
            <w:tcBorders>
              <w:top w:val="single" w:sz="4" w:space="0" w:color="000080"/>
              <w:left w:val="single" w:sz="4" w:space="0" w:color="000080"/>
              <w:bottom w:val="single" w:sz="4" w:space="0" w:color="000080"/>
            </w:tcBorders>
            <w:shd w:val="clear" w:color="auto" w:fill="FFFFFF"/>
            <w:vAlign w:val="center"/>
          </w:tcPr>
          <w:p w:rsidR="008F605C" w:rsidRPr="009D5DF8" w:rsidRDefault="008F605C" w:rsidP="000D42FA">
            <w:pPr>
              <w:ind w:firstLine="0"/>
              <w:jc w:val="center"/>
              <w:rPr>
                <w:b/>
                <w:sz w:val="20"/>
              </w:rPr>
            </w:pPr>
            <w:r w:rsidRPr="009D5DF8">
              <w:rPr>
                <w:b/>
                <w:sz w:val="20"/>
              </w:rPr>
              <w:t>2,0872</w:t>
            </w:r>
          </w:p>
        </w:tc>
        <w:tc>
          <w:tcPr>
            <w:tcW w:w="1021" w:type="pct"/>
            <w:vMerge/>
            <w:tcBorders>
              <w:left w:val="single" w:sz="4" w:space="0" w:color="000080"/>
            </w:tcBorders>
            <w:shd w:val="clear" w:color="auto" w:fill="FFFFFF"/>
            <w:vAlign w:val="center"/>
          </w:tcPr>
          <w:p w:rsidR="008F605C" w:rsidRDefault="008F605C" w:rsidP="000D42FA">
            <w:pPr>
              <w:tabs>
                <w:tab w:val="left" w:pos="2146"/>
              </w:tabs>
              <w:snapToGrid w:val="0"/>
              <w:ind w:right="-108" w:firstLine="0"/>
              <w:jc w:val="center"/>
              <w:rPr>
                <w:color w:val="000000"/>
                <w:sz w:val="20"/>
                <w:highlight w:val="white"/>
              </w:rPr>
            </w:pPr>
          </w:p>
        </w:tc>
        <w:tc>
          <w:tcPr>
            <w:tcW w:w="612" w:type="pct"/>
            <w:vMerge/>
            <w:tcBorders>
              <w:left w:val="single" w:sz="4" w:space="0" w:color="000080"/>
            </w:tcBorders>
            <w:shd w:val="clear" w:color="auto" w:fill="FFFFFF"/>
            <w:vAlign w:val="center"/>
          </w:tcPr>
          <w:p w:rsidR="008F605C" w:rsidRDefault="008F605C" w:rsidP="000D42FA">
            <w:pPr>
              <w:tabs>
                <w:tab w:val="left" w:pos="2146"/>
              </w:tabs>
              <w:snapToGrid w:val="0"/>
              <w:ind w:right="-108" w:firstLine="0"/>
              <w:jc w:val="center"/>
              <w:rPr>
                <w:color w:val="000000"/>
                <w:sz w:val="20"/>
                <w:highlight w:val="white"/>
              </w:rPr>
            </w:pPr>
          </w:p>
        </w:tc>
        <w:tc>
          <w:tcPr>
            <w:tcW w:w="679" w:type="pct"/>
            <w:vMerge/>
            <w:tcBorders>
              <w:left w:val="single" w:sz="4" w:space="0" w:color="000080"/>
            </w:tcBorders>
            <w:shd w:val="clear" w:color="auto" w:fill="FFFFFF"/>
            <w:vAlign w:val="center"/>
          </w:tcPr>
          <w:p w:rsidR="008F605C" w:rsidRDefault="008F605C" w:rsidP="000D42FA">
            <w:pPr>
              <w:tabs>
                <w:tab w:val="left" w:pos="2146"/>
              </w:tabs>
              <w:snapToGrid w:val="0"/>
              <w:ind w:right="-108" w:firstLine="0"/>
              <w:jc w:val="center"/>
              <w:rPr>
                <w:color w:val="000000"/>
                <w:sz w:val="20"/>
                <w:highlight w:val="white"/>
              </w:rPr>
            </w:pPr>
          </w:p>
        </w:tc>
        <w:tc>
          <w:tcPr>
            <w:tcW w:w="612" w:type="pct"/>
            <w:vMerge/>
            <w:tcBorders>
              <w:left w:val="single" w:sz="4" w:space="0" w:color="000080"/>
              <w:right w:val="single" w:sz="4" w:space="0" w:color="000080"/>
            </w:tcBorders>
            <w:shd w:val="clear" w:color="auto" w:fill="FFFFFF"/>
            <w:vAlign w:val="center"/>
          </w:tcPr>
          <w:p w:rsidR="008F605C" w:rsidRDefault="008F605C" w:rsidP="000D42FA">
            <w:pPr>
              <w:tabs>
                <w:tab w:val="left" w:pos="2146"/>
              </w:tabs>
              <w:snapToGrid w:val="0"/>
              <w:ind w:right="-108" w:firstLine="0"/>
              <w:jc w:val="center"/>
              <w:rPr>
                <w:color w:val="000000"/>
                <w:sz w:val="20"/>
                <w:highlight w:val="white"/>
              </w:rPr>
            </w:pPr>
          </w:p>
        </w:tc>
      </w:tr>
      <w:tr w:rsidR="008F605C">
        <w:trPr>
          <w:cantSplit/>
          <w:trHeight w:val="684"/>
        </w:trPr>
        <w:tc>
          <w:tcPr>
            <w:tcW w:w="322" w:type="pct"/>
            <w:tcBorders>
              <w:top w:val="single" w:sz="4" w:space="0" w:color="000080"/>
              <w:left w:val="single" w:sz="4" w:space="0" w:color="000080"/>
              <w:bottom w:val="single" w:sz="4" w:space="0" w:color="000080"/>
            </w:tcBorders>
            <w:shd w:val="clear" w:color="auto" w:fill="FFFFFF"/>
            <w:vAlign w:val="center"/>
          </w:tcPr>
          <w:p w:rsidR="008F605C" w:rsidRDefault="008F605C" w:rsidP="000D42FA">
            <w:pPr>
              <w:widowControl/>
              <w:suppressAutoHyphens/>
              <w:autoSpaceDE/>
              <w:spacing w:line="276" w:lineRule="auto"/>
              <w:ind w:left="20" w:firstLine="0"/>
              <w:jc w:val="center"/>
            </w:pPr>
            <w:r>
              <w:rPr>
                <w:color w:val="000000"/>
                <w:sz w:val="22"/>
                <w:szCs w:val="22"/>
                <w:highlight w:val="white"/>
              </w:rPr>
              <w:t>5.</w:t>
            </w:r>
          </w:p>
        </w:tc>
        <w:tc>
          <w:tcPr>
            <w:tcW w:w="643" w:type="pct"/>
            <w:vMerge/>
            <w:tcBorders>
              <w:left w:val="single" w:sz="4" w:space="0" w:color="000080"/>
            </w:tcBorders>
            <w:shd w:val="clear" w:color="auto" w:fill="FFFFFF"/>
            <w:vAlign w:val="center"/>
          </w:tcPr>
          <w:p w:rsidR="008F605C" w:rsidRDefault="008F605C" w:rsidP="000D42FA">
            <w:pPr>
              <w:pStyle w:val="ConsPlusNonformat"/>
              <w:tabs>
                <w:tab w:val="left" w:pos="56"/>
              </w:tabs>
              <w:spacing w:before="120"/>
              <w:ind w:right="-97"/>
              <w:jc w:val="center"/>
            </w:pPr>
          </w:p>
        </w:tc>
        <w:tc>
          <w:tcPr>
            <w:tcW w:w="636" w:type="pct"/>
            <w:tcBorders>
              <w:top w:val="single" w:sz="4" w:space="0" w:color="000080"/>
              <w:left w:val="single" w:sz="4" w:space="0" w:color="000080"/>
              <w:bottom w:val="single" w:sz="4" w:space="0" w:color="000080"/>
            </w:tcBorders>
            <w:shd w:val="clear" w:color="auto" w:fill="FFFFFF"/>
            <w:vAlign w:val="center"/>
          </w:tcPr>
          <w:p w:rsidR="008F605C" w:rsidRPr="009D5DF8" w:rsidRDefault="008F605C" w:rsidP="000D42FA">
            <w:pPr>
              <w:ind w:right="-108" w:firstLine="0"/>
              <w:jc w:val="center"/>
              <w:rPr>
                <w:b/>
                <w:sz w:val="20"/>
              </w:rPr>
            </w:pPr>
            <w:r w:rsidRPr="009D5DF8">
              <w:rPr>
                <w:b/>
                <w:sz w:val="20"/>
              </w:rPr>
              <w:t>43:12:350107:1915</w:t>
            </w:r>
          </w:p>
        </w:tc>
        <w:tc>
          <w:tcPr>
            <w:tcW w:w="476" w:type="pct"/>
            <w:tcBorders>
              <w:top w:val="single" w:sz="4" w:space="0" w:color="000080"/>
              <w:left w:val="single" w:sz="4" w:space="0" w:color="000080"/>
              <w:bottom w:val="single" w:sz="4" w:space="0" w:color="000080"/>
            </w:tcBorders>
            <w:shd w:val="clear" w:color="auto" w:fill="FFFFFF"/>
            <w:vAlign w:val="center"/>
          </w:tcPr>
          <w:p w:rsidR="008F605C" w:rsidRPr="009D5DF8" w:rsidRDefault="008F605C" w:rsidP="000D42FA">
            <w:pPr>
              <w:ind w:firstLine="0"/>
              <w:jc w:val="center"/>
              <w:rPr>
                <w:b/>
                <w:sz w:val="20"/>
              </w:rPr>
            </w:pPr>
            <w:r w:rsidRPr="009D5DF8">
              <w:rPr>
                <w:b/>
                <w:sz w:val="20"/>
              </w:rPr>
              <w:t>2,0037</w:t>
            </w:r>
          </w:p>
        </w:tc>
        <w:tc>
          <w:tcPr>
            <w:tcW w:w="1021" w:type="pct"/>
            <w:vMerge/>
            <w:tcBorders>
              <w:left w:val="single" w:sz="4" w:space="0" w:color="000080"/>
            </w:tcBorders>
            <w:shd w:val="clear" w:color="auto" w:fill="FFFFFF"/>
          </w:tcPr>
          <w:p w:rsidR="008F605C" w:rsidRDefault="008F605C" w:rsidP="000D42FA">
            <w:pPr>
              <w:tabs>
                <w:tab w:val="left" w:pos="2146"/>
              </w:tabs>
              <w:ind w:right="-108" w:firstLine="0"/>
              <w:jc w:val="left"/>
            </w:pPr>
          </w:p>
        </w:tc>
        <w:tc>
          <w:tcPr>
            <w:tcW w:w="612" w:type="pct"/>
            <w:vMerge/>
            <w:tcBorders>
              <w:left w:val="single" w:sz="4" w:space="0" w:color="000080"/>
            </w:tcBorders>
            <w:shd w:val="clear" w:color="auto" w:fill="FFFFFF"/>
          </w:tcPr>
          <w:p w:rsidR="008F605C" w:rsidRDefault="008F605C" w:rsidP="000D42FA">
            <w:pPr>
              <w:tabs>
                <w:tab w:val="left" w:pos="2146"/>
              </w:tabs>
              <w:ind w:right="-108" w:firstLine="0"/>
              <w:jc w:val="left"/>
            </w:pPr>
          </w:p>
        </w:tc>
        <w:tc>
          <w:tcPr>
            <w:tcW w:w="679" w:type="pct"/>
            <w:vMerge/>
            <w:tcBorders>
              <w:left w:val="single" w:sz="4" w:space="0" w:color="000080"/>
            </w:tcBorders>
            <w:shd w:val="clear" w:color="auto" w:fill="FFFFFF"/>
          </w:tcPr>
          <w:p w:rsidR="008F605C" w:rsidRDefault="008F605C" w:rsidP="000D42FA">
            <w:pPr>
              <w:tabs>
                <w:tab w:val="left" w:pos="2146"/>
              </w:tabs>
              <w:ind w:right="-108" w:firstLine="0"/>
              <w:jc w:val="left"/>
            </w:pPr>
          </w:p>
        </w:tc>
        <w:tc>
          <w:tcPr>
            <w:tcW w:w="612" w:type="pct"/>
            <w:vMerge/>
            <w:tcBorders>
              <w:left w:val="single" w:sz="4" w:space="0" w:color="000080"/>
              <w:right w:val="single" w:sz="4" w:space="0" w:color="000080"/>
            </w:tcBorders>
            <w:shd w:val="clear" w:color="auto" w:fill="FFFFFF"/>
          </w:tcPr>
          <w:p w:rsidR="008F605C" w:rsidRDefault="008F605C" w:rsidP="000D42FA">
            <w:pPr>
              <w:tabs>
                <w:tab w:val="left" w:pos="2146"/>
              </w:tabs>
              <w:ind w:right="-108" w:firstLine="0"/>
              <w:jc w:val="left"/>
            </w:pPr>
          </w:p>
        </w:tc>
      </w:tr>
      <w:tr w:rsidR="008F605C">
        <w:trPr>
          <w:cantSplit/>
          <w:trHeight w:val="611"/>
        </w:trPr>
        <w:tc>
          <w:tcPr>
            <w:tcW w:w="322" w:type="pct"/>
            <w:tcBorders>
              <w:top w:val="single" w:sz="4" w:space="0" w:color="000080"/>
              <w:left w:val="single" w:sz="4" w:space="0" w:color="000080"/>
              <w:bottom w:val="single" w:sz="4" w:space="0" w:color="000080"/>
            </w:tcBorders>
            <w:shd w:val="clear" w:color="auto" w:fill="FFFFFF"/>
            <w:vAlign w:val="center"/>
          </w:tcPr>
          <w:p w:rsidR="008F605C" w:rsidRDefault="008F605C" w:rsidP="000D42FA">
            <w:pPr>
              <w:widowControl/>
              <w:suppressAutoHyphens/>
              <w:autoSpaceDE/>
              <w:spacing w:line="276" w:lineRule="auto"/>
              <w:ind w:left="20" w:firstLine="0"/>
              <w:jc w:val="center"/>
            </w:pPr>
            <w:r>
              <w:rPr>
                <w:color w:val="000000"/>
                <w:sz w:val="22"/>
                <w:szCs w:val="22"/>
                <w:highlight w:val="white"/>
              </w:rPr>
              <w:t>6.</w:t>
            </w:r>
          </w:p>
        </w:tc>
        <w:tc>
          <w:tcPr>
            <w:tcW w:w="643" w:type="pct"/>
            <w:vMerge/>
            <w:tcBorders>
              <w:left w:val="single" w:sz="4" w:space="0" w:color="000080"/>
            </w:tcBorders>
            <w:shd w:val="clear" w:color="auto" w:fill="FFFFFF"/>
            <w:vAlign w:val="center"/>
          </w:tcPr>
          <w:p w:rsidR="008F605C" w:rsidRDefault="008F605C" w:rsidP="000D42FA">
            <w:pPr>
              <w:pStyle w:val="ConsPlusNonformat"/>
              <w:tabs>
                <w:tab w:val="left" w:pos="56"/>
              </w:tabs>
              <w:spacing w:before="120"/>
              <w:ind w:right="-97"/>
              <w:jc w:val="center"/>
            </w:pPr>
          </w:p>
        </w:tc>
        <w:tc>
          <w:tcPr>
            <w:tcW w:w="636" w:type="pct"/>
            <w:tcBorders>
              <w:top w:val="single" w:sz="4" w:space="0" w:color="000080"/>
              <w:left w:val="single" w:sz="4" w:space="0" w:color="000080"/>
              <w:bottom w:val="single" w:sz="4" w:space="0" w:color="000080"/>
            </w:tcBorders>
            <w:shd w:val="clear" w:color="auto" w:fill="FFFFFF"/>
            <w:vAlign w:val="center"/>
          </w:tcPr>
          <w:p w:rsidR="008F605C" w:rsidRPr="009D5DF8" w:rsidRDefault="008F605C" w:rsidP="000D42FA">
            <w:pPr>
              <w:ind w:firstLine="0"/>
              <w:jc w:val="center"/>
              <w:rPr>
                <w:b/>
                <w:sz w:val="20"/>
              </w:rPr>
            </w:pPr>
            <w:r w:rsidRPr="009D5DF8">
              <w:rPr>
                <w:b/>
                <w:sz w:val="20"/>
              </w:rPr>
              <w:t>43:12:350107:1916</w:t>
            </w:r>
          </w:p>
        </w:tc>
        <w:tc>
          <w:tcPr>
            <w:tcW w:w="476" w:type="pct"/>
            <w:tcBorders>
              <w:top w:val="single" w:sz="4" w:space="0" w:color="000080"/>
              <w:left w:val="single" w:sz="4" w:space="0" w:color="000080"/>
              <w:bottom w:val="single" w:sz="4" w:space="0" w:color="000080"/>
            </w:tcBorders>
            <w:shd w:val="clear" w:color="auto" w:fill="FFFFFF"/>
            <w:vAlign w:val="center"/>
          </w:tcPr>
          <w:p w:rsidR="008F605C" w:rsidRPr="009D5DF8" w:rsidRDefault="008F605C" w:rsidP="000D42FA">
            <w:pPr>
              <w:ind w:firstLine="0"/>
              <w:jc w:val="center"/>
              <w:rPr>
                <w:b/>
                <w:sz w:val="20"/>
              </w:rPr>
            </w:pPr>
            <w:r w:rsidRPr="009D5DF8">
              <w:rPr>
                <w:b/>
                <w:sz w:val="20"/>
              </w:rPr>
              <w:t>2,0032</w:t>
            </w:r>
          </w:p>
        </w:tc>
        <w:tc>
          <w:tcPr>
            <w:tcW w:w="1021" w:type="pct"/>
            <w:vMerge/>
            <w:tcBorders>
              <w:left w:val="single" w:sz="4" w:space="0" w:color="000080"/>
            </w:tcBorders>
            <w:shd w:val="clear" w:color="auto" w:fill="FFFFFF"/>
            <w:vAlign w:val="center"/>
          </w:tcPr>
          <w:p w:rsidR="008F605C" w:rsidRDefault="008F605C" w:rsidP="000D42FA">
            <w:pPr>
              <w:tabs>
                <w:tab w:val="left" w:pos="2146"/>
              </w:tabs>
              <w:ind w:right="-108" w:firstLine="0"/>
              <w:jc w:val="center"/>
            </w:pPr>
          </w:p>
        </w:tc>
        <w:tc>
          <w:tcPr>
            <w:tcW w:w="612" w:type="pct"/>
            <w:vMerge/>
            <w:tcBorders>
              <w:left w:val="single" w:sz="4" w:space="0" w:color="000080"/>
            </w:tcBorders>
            <w:shd w:val="clear" w:color="auto" w:fill="FFFFFF"/>
            <w:vAlign w:val="center"/>
          </w:tcPr>
          <w:p w:rsidR="008F605C" w:rsidRDefault="008F605C" w:rsidP="000D42FA">
            <w:pPr>
              <w:tabs>
                <w:tab w:val="left" w:pos="2146"/>
              </w:tabs>
              <w:ind w:right="-108" w:firstLine="0"/>
              <w:jc w:val="center"/>
            </w:pPr>
          </w:p>
        </w:tc>
        <w:tc>
          <w:tcPr>
            <w:tcW w:w="679" w:type="pct"/>
            <w:vMerge/>
            <w:tcBorders>
              <w:left w:val="single" w:sz="4" w:space="0" w:color="000080"/>
            </w:tcBorders>
            <w:shd w:val="clear" w:color="auto" w:fill="FFFFFF"/>
            <w:vAlign w:val="center"/>
          </w:tcPr>
          <w:p w:rsidR="008F605C" w:rsidRDefault="008F605C" w:rsidP="000D42FA">
            <w:pPr>
              <w:tabs>
                <w:tab w:val="left" w:pos="2146"/>
              </w:tabs>
              <w:ind w:right="-108" w:firstLine="0"/>
              <w:jc w:val="center"/>
            </w:pPr>
          </w:p>
        </w:tc>
        <w:tc>
          <w:tcPr>
            <w:tcW w:w="612" w:type="pct"/>
            <w:vMerge/>
            <w:tcBorders>
              <w:left w:val="single" w:sz="4" w:space="0" w:color="000080"/>
              <w:right w:val="single" w:sz="4" w:space="0" w:color="000080"/>
            </w:tcBorders>
            <w:shd w:val="clear" w:color="auto" w:fill="FFFFFF"/>
            <w:vAlign w:val="center"/>
          </w:tcPr>
          <w:p w:rsidR="008F605C" w:rsidRDefault="008F605C" w:rsidP="000D42FA">
            <w:pPr>
              <w:tabs>
                <w:tab w:val="left" w:pos="2146"/>
              </w:tabs>
              <w:ind w:right="-108" w:firstLine="0"/>
              <w:jc w:val="center"/>
            </w:pPr>
          </w:p>
        </w:tc>
      </w:tr>
      <w:tr w:rsidR="008F605C">
        <w:trPr>
          <w:cantSplit/>
          <w:trHeight w:val="738"/>
        </w:trPr>
        <w:tc>
          <w:tcPr>
            <w:tcW w:w="322" w:type="pct"/>
            <w:tcBorders>
              <w:top w:val="single" w:sz="4" w:space="0" w:color="000080"/>
              <w:left w:val="single" w:sz="4" w:space="0" w:color="000080"/>
              <w:bottom w:val="single" w:sz="4" w:space="0" w:color="000080"/>
            </w:tcBorders>
            <w:shd w:val="clear" w:color="auto" w:fill="FFFFFF"/>
            <w:vAlign w:val="center"/>
          </w:tcPr>
          <w:p w:rsidR="008F605C" w:rsidRDefault="008F605C" w:rsidP="000D42FA">
            <w:pPr>
              <w:widowControl/>
              <w:suppressAutoHyphens/>
              <w:autoSpaceDE/>
              <w:spacing w:line="276" w:lineRule="auto"/>
              <w:ind w:left="20" w:firstLine="0"/>
              <w:jc w:val="center"/>
              <w:rPr>
                <w:color w:val="000000"/>
                <w:sz w:val="22"/>
                <w:szCs w:val="22"/>
                <w:highlight w:val="white"/>
              </w:rPr>
            </w:pPr>
            <w:r>
              <w:rPr>
                <w:color w:val="000000"/>
                <w:sz w:val="22"/>
                <w:szCs w:val="22"/>
                <w:highlight w:val="white"/>
              </w:rPr>
              <w:t>7.</w:t>
            </w:r>
          </w:p>
        </w:tc>
        <w:tc>
          <w:tcPr>
            <w:tcW w:w="643" w:type="pct"/>
            <w:vMerge/>
            <w:tcBorders>
              <w:left w:val="single" w:sz="4" w:space="0" w:color="000080"/>
            </w:tcBorders>
            <w:shd w:val="clear" w:color="auto" w:fill="FFFFFF"/>
            <w:vAlign w:val="center"/>
          </w:tcPr>
          <w:p w:rsidR="008F605C" w:rsidRDefault="008F605C" w:rsidP="000D42FA">
            <w:pPr>
              <w:pStyle w:val="ConsPlusNonformat"/>
              <w:tabs>
                <w:tab w:val="left" w:pos="56"/>
              </w:tabs>
              <w:spacing w:before="120"/>
              <w:ind w:right="-97"/>
              <w:jc w:val="center"/>
            </w:pPr>
          </w:p>
        </w:tc>
        <w:tc>
          <w:tcPr>
            <w:tcW w:w="636" w:type="pct"/>
            <w:tcBorders>
              <w:top w:val="single" w:sz="4" w:space="0" w:color="000080"/>
              <w:left w:val="single" w:sz="4" w:space="0" w:color="000080"/>
              <w:bottom w:val="single" w:sz="4" w:space="0" w:color="000080"/>
            </w:tcBorders>
            <w:shd w:val="clear" w:color="auto" w:fill="FFFFFF"/>
            <w:vAlign w:val="center"/>
          </w:tcPr>
          <w:p w:rsidR="008F605C" w:rsidRPr="009D5DF8" w:rsidRDefault="008F605C" w:rsidP="000D42FA">
            <w:pPr>
              <w:ind w:firstLine="0"/>
              <w:jc w:val="center"/>
              <w:rPr>
                <w:b/>
                <w:sz w:val="20"/>
              </w:rPr>
            </w:pPr>
            <w:r w:rsidRPr="009D5DF8">
              <w:rPr>
                <w:b/>
                <w:sz w:val="20"/>
              </w:rPr>
              <w:t>43:12:350107:1917</w:t>
            </w:r>
          </w:p>
        </w:tc>
        <w:tc>
          <w:tcPr>
            <w:tcW w:w="476" w:type="pct"/>
            <w:tcBorders>
              <w:top w:val="single" w:sz="4" w:space="0" w:color="000080"/>
              <w:left w:val="single" w:sz="4" w:space="0" w:color="000080"/>
              <w:bottom w:val="single" w:sz="4" w:space="0" w:color="000080"/>
            </w:tcBorders>
            <w:shd w:val="clear" w:color="auto" w:fill="FFFFFF"/>
            <w:vAlign w:val="center"/>
          </w:tcPr>
          <w:p w:rsidR="008F605C" w:rsidRPr="009D5DF8" w:rsidRDefault="008F605C" w:rsidP="000D42FA">
            <w:pPr>
              <w:ind w:firstLine="0"/>
              <w:jc w:val="center"/>
              <w:rPr>
                <w:b/>
                <w:sz w:val="20"/>
              </w:rPr>
            </w:pPr>
            <w:r w:rsidRPr="009D5DF8">
              <w:rPr>
                <w:b/>
                <w:sz w:val="20"/>
              </w:rPr>
              <w:t>2,5483</w:t>
            </w:r>
          </w:p>
        </w:tc>
        <w:tc>
          <w:tcPr>
            <w:tcW w:w="1021" w:type="pct"/>
            <w:vMerge/>
            <w:tcBorders>
              <w:left w:val="single" w:sz="4" w:space="0" w:color="000080"/>
            </w:tcBorders>
            <w:shd w:val="clear" w:color="auto" w:fill="FFFFFF"/>
            <w:vAlign w:val="center"/>
          </w:tcPr>
          <w:p w:rsidR="008F605C" w:rsidRDefault="008F605C" w:rsidP="000D42FA">
            <w:pPr>
              <w:tabs>
                <w:tab w:val="left" w:pos="2146"/>
              </w:tabs>
              <w:ind w:right="-108" w:firstLine="0"/>
              <w:jc w:val="center"/>
            </w:pPr>
          </w:p>
        </w:tc>
        <w:tc>
          <w:tcPr>
            <w:tcW w:w="612" w:type="pct"/>
            <w:vMerge/>
            <w:tcBorders>
              <w:left w:val="single" w:sz="4" w:space="0" w:color="000080"/>
            </w:tcBorders>
            <w:shd w:val="clear" w:color="auto" w:fill="FFFFFF"/>
            <w:vAlign w:val="center"/>
          </w:tcPr>
          <w:p w:rsidR="008F605C" w:rsidRDefault="008F605C" w:rsidP="000D42FA">
            <w:pPr>
              <w:tabs>
                <w:tab w:val="left" w:pos="2146"/>
              </w:tabs>
              <w:ind w:right="-108" w:firstLine="0"/>
              <w:jc w:val="center"/>
            </w:pPr>
          </w:p>
        </w:tc>
        <w:tc>
          <w:tcPr>
            <w:tcW w:w="679" w:type="pct"/>
            <w:vMerge/>
            <w:tcBorders>
              <w:left w:val="single" w:sz="4" w:space="0" w:color="000080"/>
              <w:bottom w:val="single" w:sz="4" w:space="0" w:color="000080"/>
            </w:tcBorders>
            <w:shd w:val="clear" w:color="auto" w:fill="FFFFFF"/>
            <w:vAlign w:val="center"/>
          </w:tcPr>
          <w:p w:rsidR="008F605C" w:rsidRDefault="008F605C" w:rsidP="000D42FA">
            <w:pPr>
              <w:tabs>
                <w:tab w:val="left" w:pos="2146"/>
              </w:tabs>
              <w:ind w:right="-108" w:firstLine="0"/>
              <w:jc w:val="center"/>
            </w:pPr>
          </w:p>
        </w:tc>
        <w:tc>
          <w:tcPr>
            <w:tcW w:w="612" w:type="pct"/>
            <w:vMerge/>
            <w:tcBorders>
              <w:left w:val="single" w:sz="4" w:space="0" w:color="000080"/>
              <w:right w:val="single" w:sz="4" w:space="0" w:color="000080"/>
            </w:tcBorders>
            <w:shd w:val="clear" w:color="auto" w:fill="FFFFFF"/>
            <w:vAlign w:val="center"/>
          </w:tcPr>
          <w:p w:rsidR="008F605C" w:rsidRDefault="008F605C" w:rsidP="000D42FA">
            <w:pPr>
              <w:tabs>
                <w:tab w:val="left" w:pos="2146"/>
              </w:tabs>
              <w:ind w:right="-108" w:firstLine="0"/>
              <w:jc w:val="center"/>
            </w:pPr>
          </w:p>
        </w:tc>
      </w:tr>
      <w:tr w:rsidR="008F605C">
        <w:trPr>
          <w:cantSplit/>
          <w:trHeight w:val="1185"/>
        </w:trPr>
        <w:tc>
          <w:tcPr>
            <w:tcW w:w="322" w:type="pct"/>
            <w:tcBorders>
              <w:top w:val="single" w:sz="4" w:space="0" w:color="000080"/>
              <w:left w:val="single" w:sz="4" w:space="0" w:color="000080"/>
              <w:bottom w:val="single" w:sz="4" w:space="0" w:color="000080"/>
            </w:tcBorders>
            <w:shd w:val="clear" w:color="auto" w:fill="FFFFFF"/>
            <w:vAlign w:val="center"/>
          </w:tcPr>
          <w:p w:rsidR="008F605C" w:rsidRDefault="008F605C" w:rsidP="000D42FA">
            <w:pPr>
              <w:widowControl/>
              <w:suppressAutoHyphens/>
              <w:autoSpaceDE/>
              <w:spacing w:line="276" w:lineRule="auto"/>
              <w:ind w:left="20" w:firstLine="0"/>
              <w:jc w:val="center"/>
              <w:rPr>
                <w:color w:val="000000"/>
                <w:sz w:val="22"/>
                <w:szCs w:val="22"/>
                <w:highlight w:val="white"/>
              </w:rPr>
            </w:pPr>
            <w:r>
              <w:rPr>
                <w:color w:val="000000"/>
                <w:sz w:val="22"/>
                <w:szCs w:val="22"/>
                <w:highlight w:val="white"/>
              </w:rPr>
              <w:t>8.</w:t>
            </w:r>
          </w:p>
        </w:tc>
        <w:tc>
          <w:tcPr>
            <w:tcW w:w="643" w:type="pct"/>
            <w:vMerge/>
            <w:tcBorders>
              <w:left w:val="single" w:sz="4" w:space="0" w:color="000080"/>
              <w:bottom w:val="single" w:sz="4" w:space="0" w:color="000080"/>
            </w:tcBorders>
            <w:shd w:val="clear" w:color="auto" w:fill="FFFFFF"/>
            <w:vAlign w:val="center"/>
          </w:tcPr>
          <w:p w:rsidR="008F605C" w:rsidRDefault="008F605C" w:rsidP="000D42FA">
            <w:pPr>
              <w:pStyle w:val="ConsPlusNonformat"/>
              <w:tabs>
                <w:tab w:val="left" w:pos="56"/>
              </w:tabs>
              <w:spacing w:before="120"/>
              <w:ind w:right="-97"/>
              <w:jc w:val="center"/>
            </w:pPr>
          </w:p>
        </w:tc>
        <w:tc>
          <w:tcPr>
            <w:tcW w:w="636" w:type="pct"/>
            <w:tcBorders>
              <w:top w:val="single" w:sz="4" w:space="0" w:color="000080"/>
              <w:left w:val="single" w:sz="4" w:space="0" w:color="000080"/>
              <w:bottom w:val="single" w:sz="4" w:space="0" w:color="000080"/>
            </w:tcBorders>
            <w:shd w:val="clear" w:color="auto" w:fill="FFFFFF"/>
            <w:vAlign w:val="center"/>
          </w:tcPr>
          <w:p w:rsidR="008F605C" w:rsidRPr="009D5DF8" w:rsidRDefault="008F605C" w:rsidP="000D42FA">
            <w:pPr>
              <w:ind w:firstLine="0"/>
              <w:jc w:val="center"/>
              <w:rPr>
                <w:b/>
                <w:sz w:val="20"/>
              </w:rPr>
            </w:pPr>
            <w:r w:rsidRPr="009D5DF8">
              <w:rPr>
                <w:b/>
                <w:sz w:val="20"/>
              </w:rPr>
              <w:t>43:12:350107:1918</w:t>
            </w:r>
          </w:p>
        </w:tc>
        <w:tc>
          <w:tcPr>
            <w:tcW w:w="476" w:type="pct"/>
            <w:tcBorders>
              <w:top w:val="single" w:sz="4" w:space="0" w:color="000080"/>
              <w:left w:val="single" w:sz="4" w:space="0" w:color="000080"/>
              <w:bottom w:val="single" w:sz="4" w:space="0" w:color="000080"/>
            </w:tcBorders>
            <w:shd w:val="clear" w:color="auto" w:fill="FFFFFF"/>
            <w:vAlign w:val="center"/>
          </w:tcPr>
          <w:p w:rsidR="008F605C" w:rsidRPr="009D5DF8" w:rsidRDefault="008F605C" w:rsidP="000D42FA">
            <w:pPr>
              <w:ind w:firstLine="0"/>
              <w:jc w:val="center"/>
              <w:rPr>
                <w:b/>
                <w:sz w:val="20"/>
              </w:rPr>
            </w:pPr>
            <w:r w:rsidRPr="009D5DF8">
              <w:rPr>
                <w:b/>
                <w:sz w:val="20"/>
              </w:rPr>
              <w:t>2,0179</w:t>
            </w:r>
          </w:p>
        </w:tc>
        <w:tc>
          <w:tcPr>
            <w:tcW w:w="1021" w:type="pct"/>
            <w:vMerge/>
            <w:tcBorders>
              <w:left w:val="single" w:sz="4" w:space="0" w:color="000080"/>
              <w:bottom w:val="single" w:sz="4" w:space="0" w:color="000080"/>
            </w:tcBorders>
            <w:shd w:val="clear" w:color="auto" w:fill="FFFFFF"/>
            <w:vAlign w:val="center"/>
          </w:tcPr>
          <w:p w:rsidR="008F605C" w:rsidRDefault="008F605C" w:rsidP="000D42FA">
            <w:pPr>
              <w:tabs>
                <w:tab w:val="left" w:pos="2146"/>
              </w:tabs>
              <w:ind w:right="-108" w:firstLine="0"/>
              <w:jc w:val="center"/>
            </w:pPr>
          </w:p>
        </w:tc>
        <w:tc>
          <w:tcPr>
            <w:tcW w:w="612" w:type="pct"/>
            <w:vMerge/>
            <w:tcBorders>
              <w:left w:val="single" w:sz="4" w:space="0" w:color="000080"/>
              <w:bottom w:val="single" w:sz="4" w:space="0" w:color="000080"/>
            </w:tcBorders>
            <w:shd w:val="clear" w:color="auto" w:fill="FFFFFF"/>
            <w:vAlign w:val="center"/>
          </w:tcPr>
          <w:p w:rsidR="008F605C" w:rsidRDefault="008F605C" w:rsidP="000D42FA">
            <w:pPr>
              <w:tabs>
                <w:tab w:val="left" w:pos="2146"/>
              </w:tabs>
              <w:ind w:right="-108" w:firstLine="0"/>
              <w:jc w:val="center"/>
            </w:pPr>
          </w:p>
        </w:tc>
        <w:tc>
          <w:tcPr>
            <w:tcW w:w="679" w:type="pct"/>
            <w:tcBorders>
              <w:top w:val="single" w:sz="4" w:space="0" w:color="000080"/>
              <w:left w:val="single" w:sz="4" w:space="0" w:color="000080"/>
              <w:bottom w:val="single" w:sz="4" w:space="0" w:color="000080"/>
            </w:tcBorders>
            <w:shd w:val="clear" w:color="auto" w:fill="FFFFFF"/>
            <w:vAlign w:val="center"/>
          </w:tcPr>
          <w:p w:rsidR="008F605C" w:rsidRPr="00024548" w:rsidRDefault="008F605C" w:rsidP="000D42FA">
            <w:pPr>
              <w:tabs>
                <w:tab w:val="left" w:pos="2146"/>
              </w:tabs>
              <w:ind w:right="-108" w:firstLine="0"/>
              <w:jc w:val="center"/>
              <w:rPr>
                <w:sz w:val="20"/>
              </w:rPr>
            </w:pPr>
            <w:r w:rsidRPr="00024548">
              <w:rPr>
                <w:color w:val="000000"/>
                <w:sz w:val="20"/>
                <w:highlight w:val="white"/>
              </w:rPr>
              <w:t>Земельные участки (те</w:t>
            </w:r>
            <w:r w:rsidRPr="00024548">
              <w:rPr>
                <w:color w:val="000000"/>
                <w:sz w:val="20"/>
                <w:highlight w:val="white"/>
              </w:rPr>
              <w:t>р</w:t>
            </w:r>
            <w:r w:rsidRPr="00024548">
              <w:rPr>
                <w:color w:val="000000"/>
                <w:sz w:val="20"/>
                <w:highlight w:val="white"/>
              </w:rPr>
              <w:t>ритории) о</w:t>
            </w:r>
            <w:r w:rsidRPr="00024548">
              <w:rPr>
                <w:color w:val="000000"/>
                <w:sz w:val="20"/>
                <w:highlight w:val="white"/>
              </w:rPr>
              <w:t>б</w:t>
            </w:r>
            <w:r w:rsidRPr="00024548">
              <w:rPr>
                <w:color w:val="000000"/>
                <w:sz w:val="20"/>
                <w:highlight w:val="white"/>
              </w:rPr>
              <w:t>щего польз</w:t>
            </w:r>
            <w:r w:rsidRPr="00024548">
              <w:rPr>
                <w:color w:val="000000"/>
                <w:sz w:val="20"/>
                <w:highlight w:val="white"/>
              </w:rPr>
              <w:t>о</w:t>
            </w:r>
            <w:r w:rsidRPr="00024548">
              <w:rPr>
                <w:color w:val="000000"/>
                <w:sz w:val="20"/>
                <w:highlight w:val="white"/>
              </w:rPr>
              <w:t>вание) (код 12.0.)</w:t>
            </w:r>
          </w:p>
        </w:tc>
        <w:tc>
          <w:tcPr>
            <w:tcW w:w="612" w:type="pct"/>
            <w:vMerge/>
            <w:tcBorders>
              <w:left w:val="single" w:sz="4" w:space="0" w:color="000080"/>
              <w:bottom w:val="single" w:sz="4" w:space="0" w:color="000080"/>
              <w:right w:val="single" w:sz="4" w:space="0" w:color="000080"/>
            </w:tcBorders>
            <w:shd w:val="clear" w:color="auto" w:fill="FFFFFF"/>
            <w:vAlign w:val="center"/>
          </w:tcPr>
          <w:p w:rsidR="008F605C" w:rsidRDefault="008F605C" w:rsidP="000D42FA">
            <w:pPr>
              <w:tabs>
                <w:tab w:val="left" w:pos="2146"/>
              </w:tabs>
              <w:ind w:right="-108" w:firstLine="0"/>
              <w:jc w:val="center"/>
            </w:pPr>
          </w:p>
        </w:tc>
      </w:tr>
    </w:tbl>
    <w:p w:rsidR="008F605C" w:rsidRPr="008F605C" w:rsidRDefault="008F605C" w:rsidP="000D42FA">
      <w:pPr>
        <w:suppressAutoHyphens/>
        <w:ind w:firstLine="709"/>
        <w:rPr>
          <w:szCs w:val="26"/>
          <w:shd w:val="clear" w:color="auto" w:fill="FFFFFF"/>
        </w:rPr>
      </w:pPr>
      <w:r w:rsidRPr="008F605C">
        <w:rPr>
          <w:szCs w:val="26"/>
          <w:shd w:val="clear" w:color="auto" w:fill="FFFFFF"/>
        </w:rPr>
        <w:t>Выше перечисленные з</w:t>
      </w:r>
      <w:r w:rsidRPr="008F605C">
        <w:rPr>
          <w:rFonts w:eastAsia="Calibri"/>
          <w:szCs w:val="26"/>
          <w:shd w:val="clear" w:color="auto" w:fill="FFFFFF"/>
        </w:rPr>
        <w:t xml:space="preserve">емельные участки, </w:t>
      </w:r>
      <w:r w:rsidRPr="008F605C">
        <w:rPr>
          <w:szCs w:val="26"/>
          <w:shd w:val="clear" w:color="auto" w:fill="FFFFFF"/>
        </w:rPr>
        <w:t xml:space="preserve">включаемые в границы населённых пунктов,  </w:t>
      </w:r>
      <w:r w:rsidRPr="008F605C">
        <w:rPr>
          <w:rFonts w:eastAsia="Calibri"/>
          <w:szCs w:val="26"/>
          <w:shd w:val="clear" w:color="auto" w:fill="FFFFFF"/>
        </w:rPr>
        <w:t xml:space="preserve">заросли древесно-кустарниковой растительностью, фактически выведены из  оборота, воспроизводство плодородия на них </w:t>
      </w:r>
      <w:r w:rsidR="000D42FA">
        <w:rPr>
          <w:rFonts w:eastAsia="Calibri"/>
          <w:szCs w:val="26"/>
          <w:shd w:val="clear" w:color="auto" w:fill="FFFFFF"/>
        </w:rPr>
        <w:t xml:space="preserve">является экономически </w:t>
      </w:r>
      <w:r w:rsidRPr="008F605C">
        <w:rPr>
          <w:rFonts w:eastAsia="Calibri"/>
          <w:szCs w:val="26"/>
          <w:shd w:val="clear" w:color="auto" w:fill="FFFFFF"/>
        </w:rPr>
        <w:t>не целесообразным.</w:t>
      </w:r>
    </w:p>
    <w:p w:rsidR="008F605C" w:rsidRDefault="008F605C" w:rsidP="008F605C">
      <w:pPr>
        <w:spacing w:after="60"/>
        <w:ind w:right="198"/>
        <w:rPr>
          <w:szCs w:val="26"/>
          <w:shd w:val="clear" w:color="auto" w:fill="FFFFFF"/>
        </w:rPr>
      </w:pPr>
      <w:r w:rsidRPr="008F605C">
        <w:rPr>
          <w:color w:val="000000"/>
          <w:szCs w:val="26"/>
          <w:shd w:val="clear" w:color="auto" w:fill="FFFFFF"/>
        </w:rPr>
        <w:t>Включение земельных участков в границу населенного пункта будет спосо</w:t>
      </w:r>
      <w:r w:rsidRPr="008F605C">
        <w:rPr>
          <w:color w:val="000000"/>
          <w:szCs w:val="26"/>
          <w:shd w:val="clear" w:color="auto" w:fill="FFFFFF"/>
        </w:rPr>
        <w:t>б</w:t>
      </w:r>
      <w:r w:rsidRPr="008F605C">
        <w:rPr>
          <w:color w:val="000000"/>
          <w:szCs w:val="26"/>
          <w:shd w:val="clear" w:color="auto" w:fill="FFFFFF"/>
        </w:rPr>
        <w:t>ствовать преодолению негативной демографической ситуации в сельском посел</w:t>
      </w:r>
      <w:r w:rsidRPr="008F605C">
        <w:rPr>
          <w:color w:val="000000"/>
          <w:szCs w:val="26"/>
          <w:shd w:val="clear" w:color="auto" w:fill="FFFFFF"/>
        </w:rPr>
        <w:t>е</w:t>
      </w:r>
      <w:r w:rsidRPr="008F605C">
        <w:rPr>
          <w:color w:val="000000"/>
          <w:szCs w:val="26"/>
          <w:shd w:val="clear" w:color="auto" w:fill="FFFFFF"/>
        </w:rPr>
        <w:t>нии, одним из условий которой является развитие жилищного строительства в д. Сандаловы</w:t>
      </w:r>
      <w:r w:rsidRPr="008F605C">
        <w:rPr>
          <w:rFonts w:eastAsia="Calibri"/>
          <w:color w:val="000000"/>
          <w:szCs w:val="26"/>
          <w:shd w:val="clear" w:color="auto" w:fill="FFFFFF"/>
        </w:rPr>
        <w:t>, а также  к увеличению кадастровой стоимости земельных участков и н</w:t>
      </w:r>
      <w:r w:rsidRPr="008F605C">
        <w:rPr>
          <w:rFonts w:eastAsia="Calibri"/>
          <w:color w:val="000000"/>
          <w:szCs w:val="26"/>
          <w:shd w:val="clear" w:color="auto" w:fill="FFFFFF"/>
        </w:rPr>
        <w:t>а</w:t>
      </w:r>
      <w:r w:rsidRPr="008F605C">
        <w:rPr>
          <w:rFonts w:eastAsia="Calibri"/>
          <w:color w:val="000000"/>
          <w:szCs w:val="26"/>
          <w:shd w:val="clear" w:color="auto" w:fill="FFFFFF"/>
        </w:rPr>
        <w:t xml:space="preserve">логовых поступлений в муниципальный бюджет. </w:t>
      </w:r>
      <w:r w:rsidRPr="008F605C">
        <w:rPr>
          <w:szCs w:val="26"/>
          <w:shd w:val="clear" w:color="auto" w:fill="FFFFFF"/>
        </w:rPr>
        <w:t>Земельные участки связаны с населённым пунктом д. Сандаловы грунтовыми дорогами, находящимися  в удовл</w:t>
      </w:r>
      <w:r w:rsidRPr="008F605C">
        <w:rPr>
          <w:szCs w:val="26"/>
          <w:shd w:val="clear" w:color="auto" w:fill="FFFFFF"/>
        </w:rPr>
        <w:t>е</w:t>
      </w:r>
      <w:r w:rsidRPr="008F605C">
        <w:rPr>
          <w:szCs w:val="26"/>
          <w:shd w:val="clear" w:color="auto" w:fill="FFFFFF"/>
        </w:rPr>
        <w:t>тв</w:t>
      </w:r>
      <w:r w:rsidRPr="008F605C">
        <w:rPr>
          <w:szCs w:val="26"/>
          <w:shd w:val="clear" w:color="auto" w:fill="FFFFFF"/>
        </w:rPr>
        <w:t>о</w:t>
      </w:r>
      <w:r w:rsidRPr="008F605C">
        <w:rPr>
          <w:szCs w:val="26"/>
          <w:shd w:val="clear" w:color="auto" w:fill="FFFFFF"/>
        </w:rPr>
        <w:t>рительном состоянии, планируется строительство  индивидуальных скважин  и септиков, а также сетей газоснабжения и электроснабж</w:t>
      </w:r>
      <w:r w:rsidRPr="008F605C">
        <w:rPr>
          <w:szCs w:val="26"/>
          <w:shd w:val="clear" w:color="auto" w:fill="FFFFFF"/>
        </w:rPr>
        <w:t>е</w:t>
      </w:r>
      <w:r w:rsidRPr="008F605C">
        <w:rPr>
          <w:szCs w:val="26"/>
          <w:shd w:val="clear" w:color="auto" w:fill="FFFFFF"/>
        </w:rPr>
        <w:t>ния</w:t>
      </w:r>
    </w:p>
    <w:p w:rsidR="008F605C" w:rsidRDefault="008F605C" w:rsidP="008F605C">
      <w:pPr>
        <w:spacing w:after="60"/>
        <w:ind w:right="198"/>
        <w:rPr>
          <w:iCs/>
          <w:color w:val="999999"/>
          <w:szCs w:val="26"/>
          <w:shd w:val="clear" w:color="auto" w:fill="FFFFFF"/>
        </w:rPr>
      </w:pPr>
      <w:r w:rsidRPr="00DA0079">
        <w:rPr>
          <w:iCs/>
          <w:color w:val="999999"/>
          <w:szCs w:val="26"/>
          <w:shd w:val="clear" w:color="auto" w:fill="FFFFFF"/>
        </w:rPr>
        <w:t>(Таблица № 6.3.</w:t>
      </w:r>
      <w:r>
        <w:rPr>
          <w:iCs/>
          <w:color w:val="999999"/>
          <w:szCs w:val="26"/>
          <w:shd w:val="clear" w:color="auto" w:fill="FFFFFF"/>
        </w:rPr>
        <w:t>6</w:t>
      </w:r>
      <w:r w:rsidRPr="00DA0079">
        <w:rPr>
          <w:iCs/>
          <w:color w:val="999999"/>
          <w:szCs w:val="26"/>
          <w:shd w:val="clear" w:color="auto" w:fill="FFFFFF"/>
        </w:rPr>
        <w:t xml:space="preserve">. в редакции решения Кстининской сельской Думы от </w:t>
      </w:r>
      <w:r>
        <w:rPr>
          <w:iCs/>
          <w:color w:val="999999"/>
          <w:szCs w:val="26"/>
          <w:shd w:val="clear" w:color="auto" w:fill="FFFFFF"/>
        </w:rPr>
        <w:t>28.06.2018 № 09/61</w:t>
      </w:r>
      <w:r w:rsidRPr="00DA0079">
        <w:rPr>
          <w:iCs/>
          <w:color w:val="999999"/>
          <w:szCs w:val="26"/>
          <w:shd w:val="clear" w:color="auto" w:fill="FFFFFF"/>
        </w:rPr>
        <w:t>)</w:t>
      </w:r>
    </w:p>
    <w:p w:rsidR="008F605C" w:rsidRPr="008F605C" w:rsidRDefault="008F605C" w:rsidP="000D42FA">
      <w:pPr>
        <w:tabs>
          <w:tab w:val="left" w:pos="9781"/>
        </w:tabs>
        <w:spacing w:before="0"/>
        <w:rPr>
          <w:szCs w:val="26"/>
        </w:rPr>
      </w:pPr>
      <w:r w:rsidRPr="008F605C">
        <w:rPr>
          <w:bCs/>
          <w:color w:val="000000"/>
          <w:szCs w:val="26"/>
          <w:shd w:val="clear" w:color="auto" w:fill="FFFFFF"/>
          <w:lang w:eastAsia="ar-SA"/>
        </w:rPr>
        <w:t xml:space="preserve">В таблице </w:t>
      </w:r>
      <w:r w:rsidRPr="008F605C">
        <w:rPr>
          <w:bCs/>
          <w:color w:val="000000"/>
          <w:szCs w:val="26"/>
          <w:highlight w:val="white"/>
          <w:lang w:eastAsia="ar-SA"/>
        </w:rPr>
        <w:t xml:space="preserve">6.3.7 </w:t>
      </w:r>
      <w:r w:rsidRPr="008F605C">
        <w:rPr>
          <w:bCs/>
          <w:color w:val="000000"/>
          <w:szCs w:val="26"/>
          <w:shd w:val="clear" w:color="auto" w:fill="FFFFFF"/>
          <w:lang w:eastAsia="ar-SA"/>
        </w:rPr>
        <w:t>представлены основные сведения об изменении функционал</w:t>
      </w:r>
      <w:r w:rsidRPr="008F605C">
        <w:rPr>
          <w:bCs/>
          <w:color w:val="000000"/>
          <w:szCs w:val="26"/>
          <w:shd w:val="clear" w:color="auto" w:fill="FFFFFF"/>
          <w:lang w:eastAsia="ar-SA"/>
        </w:rPr>
        <w:t>ь</w:t>
      </w:r>
      <w:r w:rsidRPr="008F605C">
        <w:rPr>
          <w:bCs/>
          <w:color w:val="000000"/>
          <w:szCs w:val="26"/>
          <w:shd w:val="clear" w:color="auto" w:fill="FFFFFF"/>
          <w:lang w:eastAsia="ar-SA"/>
        </w:rPr>
        <w:lastRenderedPageBreak/>
        <w:t>ных зон в отношении  земельных участков, расположенных за границами населенных пунктов на те</w:t>
      </w:r>
      <w:r w:rsidRPr="008F605C">
        <w:rPr>
          <w:bCs/>
          <w:color w:val="000000"/>
          <w:szCs w:val="26"/>
          <w:shd w:val="clear" w:color="auto" w:fill="FFFFFF"/>
          <w:lang w:eastAsia="ar-SA"/>
        </w:rPr>
        <w:t>р</w:t>
      </w:r>
      <w:r w:rsidRPr="008F605C">
        <w:rPr>
          <w:bCs/>
          <w:color w:val="000000"/>
          <w:szCs w:val="26"/>
          <w:shd w:val="clear" w:color="auto" w:fill="FFFFFF"/>
          <w:lang w:eastAsia="ar-SA"/>
        </w:rPr>
        <w:t xml:space="preserve">ритории </w:t>
      </w:r>
      <w:r w:rsidRPr="008F605C">
        <w:rPr>
          <w:color w:val="000000"/>
          <w:szCs w:val="26"/>
          <w:shd w:val="clear" w:color="auto" w:fill="FFFFFF"/>
        </w:rPr>
        <w:t>Кстининского сельского поселения, в связи с необходимостью изменения их целевого назначения и планируемым переводом из одной категории з</w:t>
      </w:r>
      <w:r w:rsidRPr="008F605C">
        <w:rPr>
          <w:color w:val="000000"/>
          <w:szCs w:val="26"/>
          <w:shd w:val="clear" w:color="auto" w:fill="FFFFFF"/>
        </w:rPr>
        <w:t>е</w:t>
      </w:r>
      <w:r w:rsidRPr="008F605C">
        <w:rPr>
          <w:color w:val="000000"/>
          <w:szCs w:val="26"/>
          <w:shd w:val="clear" w:color="auto" w:fill="FFFFFF"/>
        </w:rPr>
        <w:t>мель в другую,</w:t>
      </w:r>
      <w:r w:rsidRPr="008F605C">
        <w:rPr>
          <w:szCs w:val="26"/>
        </w:rPr>
        <w:t xml:space="preserve"> в рамках настоящего изменения Генерального плана Кстининского сельского посел</w:t>
      </w:r>
      <w:r w:rsidRPr="008F605C">
        <w:rPr>
          <w:szCs w:val="26"/>
        </w:rPr>
        <w:t>е</w:t>
      </w:r>
      <w:r w:rsidRPr="008F605C">
        <w:rPr>
          <w:szCs w:val="26"/>
        </w:rPr>
        <w:t>ния в</w:t>
      </w:r>
      <w:r w:rsidRPr="008F605C">
        <w:rPr>
          <w:color w:val="000000"/>
          <w:szCs w:val="26"/>
          <w:shd w:val="clear" w:color="auto" w:fill="FFFFFF"/>
        </w:rPr>
        <w:t xml:space="preserve"> 2018 году.</w:t>
      </w:r>
    </w:p>
    <w:p w:rsidR="008F605C" w:rsidRDefault="008F605C" w:rsidP="008F605C">
      <w:pPr>
        <w:spacing w:line="360" w:lineRule="auto"/>
        <w:ind w:firstLine="431"/>
        <w:jc w:val="right"/>
        <w:rPr>
          <w:color w:val="000000"/>
          <w:sz w:val="22"/>
          <w:szCs w:val="22"/>
          <w:shd w:val="clear" w:color="auto" w:fill="FFFFFF"/>
        </w:rPr>
      </w:pPr>
      <w:r>
        <w:rPr>
          <w:rFonts w:eastAsia="Calibri"/>
          <w:i/>
          <w:color w:val="000000"/>
          <w:szCs w:val="26"/>
          <w:shd w:val="clear" w:color="auto" w:fill="FFFFFF"/>
        </w:rPr>
        <w:t>Таблица</w:t>
      </w:r>
      <w:r>
        <w:rPr>
          <w:rFonts w:eastAsia="Calibri"/>
          <w:i/>
          <w:color w:val="000000"/>
          <w:shd w:val="clear" w:color="auto" w:fill="FFFFFF"/>
        </w:rPr>
        <w:t xml:space="preserve"> 6.3.7</w:t>
      </w:r>
    </w:p>
    <w:tbl>
      <w:tblPr>
        <w:tblW w:w="10348" w:type="dxa"/>
        <w:tblInd w:w="-472" w:type="dxa"/>
        <w:tblLayout w:type="fixed"/>
        <w:tblCellMar>
          <w:left w:w="68" w:type="dxa"/>
        </w:tblCellMar>
        <w:tblLook w:val="0000" w:firstRow="0" w:lastRow="0" w:firstColumn="0" w:lastColumn="0" w:noHBand="0" w:noVBand="0"/>
      </w:tblPr>
      <w:tblGrid>
        <w:gridCol w:w="568"/>
        <w:gridCol w:w="1701"/>
        <w:gridCol w:w="1134"/>
        <w:gridCol w:w="1984"/>
        <w:gridCol w:w="2552"/>
        <w:gridCol w:w="1559"/>
        <w:gridCol w:w="850"/>
      </w:tblGrid>
      <w:tr w:rsidR="008F605C">
        <w:trPr>
          <w:cantSplit/>
          <w:trHeight w:val="874"/>
        </w:trPr>
        <w:tc>
          <w:tcPr>
            <w:tcW w:w="568" w:type="dxa"/>
            <w:tcBorders>
              <w:top w:val="single" w:sz="4" w:space="0" w:color="000001"/>
              <w:left w:val="single" w:sz="4" w:space="0" w:color="000001"/>
              <w:bottom w:val="single" w:sz="4" w:space="0" w:color="000001"/>
            </w:tcBorders>
            <w:shd w:val="clear" w:color="auto" w:fill="FFFFFF"/>
          </w:tcPr>
          <w:p w:rsidR="008F605C" w:rsidRDefault="008F605C" w:rsidP="000D42FA">
            <w:pPr>
              <w:ind w:right="198" w:firstLine="0"/>
            </w:pPr>
            <w:r>
              <w:rPr>
                <w:color w:val="000000"/>
                <w:sz w:val="22"/>
                <w:szCs w:val="22"/>
                <w:shd w:val="clear" w:color="auto" w:fill="FFFFFF"/>
              </w:rPr>
              <w:t>№ п/п</w:t>
            </w:r>
          </w:p>
        </w:tc>
        <w:tc>
          <w:tcPr>
            <w:tcW w:w="1701" w:type="dxa"/>
            <w:tcBorders>
              <w:top w:val="single" w:sz="4" w:space="0" w:color="000001"/>
              <w:left w:val="single" w:sz="4" w:space="0" w:color="000080"/>
              <w:bottom w:val="single" w:sz="4" w:space="0" w:color="000001"/>
            </w:tcBorders>
            <w:shd w:val="clear" w:color="auto" w:fill="auto"/>
          </w:tcPr>
          <w:p w:rsidR="008F605C" w:rsidRDefault="008F605C" w:rsidP="000D42FA">
            <w:pPr>
              <w:tabs>
                <w:tab w:val="left" w:pos="2642"/>
              </w:tabs>
              <w:ind w:firstLine="0"/>
              <w:jc w:val="center"/>
              <w:rPr>
                <w:color w:val="000000"/>
                <w:sz w:val="22"/>
                <w:szCs w:val="22"/>
                <w:shd w:val="clear" w:color="auto" w:fill="FFFFFF"/>
              </w:rPr>
            </w:pPr>
            <w:r>
              <w:rPr>
                <w:color w:val="000000"/>
                <w:sz w:val="22"/>
                <w:szCs w:val="22"/>
                <w:shd w:val="clear" w:color="auto" w:fill="FFFFFF"/>
              </w:rPr>
              <w:t>Кадастровый н</w:t>
            </w:r>
            <w:r>
              <w:rPr>
                <w:color w:val="000000"/>
                <w:sz w:val="22"/>
                <w:szCs w:val="22"/>
                <w:shd w:val="clear" w:color="auto" w:fill="FFFFFF"/>
              </w:rPr>
              <w:t>о</w:t>
            </w:r>
            <w:r>
              <w:rPr>
                <w:color w:val="000000"/>
                <w:sz w:val="22"/>
                <w:szCs w:val="22"/>
                <w:shd w:val="clear" w:color="auto" w:fill="FFFFFF"/>
              </w:rPr>
              <w:t xml:space="preserve">мер </w:t>
            </w:r>
          </w:p>
          <w:p w:rsidR="008F605C" w:rsidRDefault="008F605C" w:rsidP="000D42FA">
            <w:pPr>
              <w:ind w:firstLine="0"/>
              <w:jc w:val="center"/>
            </w:pPr>
            <w:r>
              <w:rPr>
                <w:color w:val="000000"/>
                <w:sz w:val="22"/>
                <w:szCs w:val="22"/>
                <w:shd w:val="clear" w:color="auto" w:fill="FFFFFF"/>
              </w:rPr>
              <w:t>земельного учас</w:t>
            </w:r>
            <w:r>
              <w:rPr>
                <w:color w:val="000000"/>
                <w:sz w:val="22"/>
                <w:szCs w:val="22"/>
                <w:shd w:val="clear" w:color="auto" w:fill="FFFFFF"/>
              </w:rPr>
              <w:t>т</w:t>
            </w:r>
            <w:r>
              <w:rPr>
                <w:color w:val="000000"/>
                <w:sz w:val="22"/>
                <w:szCs w:val="22"/>
                <w:shd w:val="clear" w:color="auto" w:fill="FFFFFF"/>
              </w:rPr>
              <w:t>ка</w:t>
            </w:r>
          </w:p>
        </w:tc>
        <w:tc>
          <w:tcPr>
            <w:tcW w:w="1134" w:type="dxa"/>
            <w:tcBorders>
              <w:top w:val="single" w:sz="4" w:space="0" w:color="000001"/>
              <w:left w:val="single" w:sz="4" w:space="0" w:color="000080"/>
              <w:bottom w:val="single" w:sz="4" w:space="0" w:color="000001"/>
            </w:tcBorders>
            <w:shd w:val="clear" w:color="auto" w:fill="auto"/>
          </w:tcPr>
          <w:p w:rsidR="008F605C" w:rsidRDefault="008F605C" w:rsidP="000D42FA">
            <w:pPr>
              <w:tabs>
                <w:tab w:val="left" w:pos="2642"/>
              </w:tabs>
              <w:ind w:right="-108" w:firstLine="0"/>
              <w:jc w:val="center"/>
            </w:pPr>
            <w:r>
              <w:rPr>
                <w:color w:val="000000"/>
                <w:sz w:val="22"/>
                <w:szCs w:val="22"/>
                <w:shd w:val="clear" w:color="auto" w:fill="FFFFFF"/>
              </w:rPr>
              <w:t>Пл</w:t>
            </w:r>
            <w:r>
              <w:rPr>
                <w:color w:val="000000"/>
                <w:sz w:val="22"/>
                <w:szCs w:val="22"/>
                <w:shd w:val="clear" w:color="auto" w:fill="FFFFFF"/>
              </w:rPr>
              <w:t>о</w:t>
            </w:r>
            <w:r>
              <w:rPr>
                <w:color w:val="000000"/>
                <w:sz w:val="22"/>
                <w:szCs w:val="22"/>
                <w:shd w:val="clear" w:color="auto" w:fill="FFFFFF"/>
              </w:rPr>
              <w:t>щадь, га</w:t>
            </w:r>
          </w:p>
        </w:tc>
        <w:tc>
          <w:tcPr>
            <w:tcW w:w="1984" w:type="dxa"/>
            <w:tcBorders>
              <w:top w:val="single" w:sz="4" w:space="0" w:color="000001"/>
              <w:left w:val="single" w:sz="4" w:space="0" w:color="000080"/>
              <w:bottom w:val="single" w:sz="4" w:space="0" w:color="000001"/>
            </w:tcBorders>
            <w:shd w:val="clear" w:color="auto" w:fill="auto"/>
          </w:tcPr>
          <w:p w:rsidR="008F605C" w:rsidRDefault="008F605C" w:rsidP="000D42FA">
            <w:pPr>
              <w:tabs>
                <w:tab w:val="left" w:pos="2642"/>
              </w:tabs>
              <w:ind w:left="-68" w:right="-108" w:firstLine="0"/>
              <w:jc w:val="center"/>
              <w:rPr>
                <w:color w:val="000000"/>
                <w:sz w:val="22"/>
                <w:szCs w:val="22"/>
                <w:shd w:val="clear" w:color="auto" w:fill="FFFFFF"/>
              </w:rPr>
            </w:pPr>
            <w:r>
              <w:rPr>
                <w:color w:val="000000"/>
                <w:sz w:val="22"/>
                <w:szCs w:val="22"/>
                <w:shd w:val="clear" w:color="auto" w:fill="FFFFFF"/>
              </w:rPr>
              <w:t>Функциональная зона/</w:t>
            </w:r>
          </w:p>
          <w:p w:rsidR="008F605C" w:rsidRDefault="008F605C" w:rsidP="000D42FA">
            <w:pPr>
              <w:tabs>
                <w:tab w:val="left" w:pos="2642"/>
              </w:tabs>
              <w:ind w:left="-68" w:right="-108" w:firstLine="0"/>
              <w:jc w:val="center"/>
              <w:rPr>
                <w:color w:val="000000"/>
                <w:sz w:val="22"/>
                <w:szCs w:val="22"/>
                <w:shd w:val="clear" w:color="auto" w:fill="FFFFFF"/>
              </w:rPr>
            </w:pPr>
            <w:r>
              <w:rPr>
                <w:color w:val="000000"/>
                <w:sz w:val="22"/>
                <w:szCs w:val="22"/>
                <w:shd w:val="clear" w:color="auto" w:fill="FFFFFF"/>
              </w:rPr>
              <w:t>категория земель / вид разрешенного испол</w:t>
            </w:r>
            <w:r>
              <w:rPr>
                <w:color w:val="000000"/>
                <w:sz w:val="22"/>
                <w:szCs w:val="22"/>
                <w:shd w:val="clear" w:color="auto" w:fill="FFFFFF"/>
              </w:rPr>
              <w:t>ь</w:t>
            </w:r>
            <w:r>
              <w:rPr>
                <w:color w:val="000000"/>
                <w:sz w:val="22"/>
                <w:szCs w:val="22"/>
                <w:shd w:val="clear" w:color="auto" w:fill="FFFFFF"/>
              </w:rPr>
              <w:t>зования</w:t>
            </w:r>
          </w:p>
          <w:p w:rsidR="008F605C" w:rsidRDefault="008F605C" w:rsidP="000D42FA">
            <w:pPr>
              <w:tabs>
                <w:tab w:val="left" w:pos="2642"/>
              </w:tabs>
              <w:ind w:left="-68" w:right="-108" w:firstLine="0"/>
              <w:jc w:val="center"/>
            </w:pPr>
            <w:r>
              <w:rPr>
                <w:color w:val="000000"/>
                <w:sz w:val="22"/>
                <w:szCs w:val="22"/>
                <w:shd w:val="clear" w:color="auto" w:fill="FFFFFF"/>
              </w:rPr>
              <w:t>до внесения измен</w:t>
            </w:r>
            <w:r>
              <w:rPr>
                <w:color w:val="000000"/>
                <w:sz w:val="22"/>
                <w:szCs w:val="22"/>
                <w:shd w:val="clear" w:color="auto" w:fill="FFFFFF"/>
              </w:rPr>
              <w:t>е</w:t>
            </w:r>
            <w:r>
              <w:rPr>
                <w:color w:val="000000"/>
                <w:sz w:val="22"/>
                <w:szCs w:val="22"/>
                <w:shd w:val="clear" w:color="auto" w:fill="FFFFFF"/>
              </w:rPr>
              <w:t>ний в генерал</w:t>
            </w:r>
            <w:r>
              <w:rPr>
                <w:color w:val="000000"/>
                <w:sz w:val="22"/>
                <w:szCs w:val="22"/>
                <w:shd w:val="clear" w:color="auto" w:fill="FFFFFF"/>
              </w:rPr>
              <w:t>ь</w:t>
            </w:r>
            <w:r>
              <w:rPr>
                <w:color w:val="000000"/>
                <w:sz w:val="22"/>
                <w:szCs w:val="22"/>
                <w:shd w:val="clear" w:color="auto" w:fill="FFFFFF"/>
              </w:rPr>
              <w:t>ный план</w:t>
            </w:r>
          </w:p>
        </w:tc>
        <w:tc>
          <w:tcPr>
            <w:tcW w:w="2552" w:type="dxa"/>
            <w:tcBorders>
              <w:top w:val="single" w:sz="4" w:space="0" w:color="000001"/>
              <w:left w:val="single" w:sz="4" w:space="0" w:color="000080"/>
              <w:bottom w:val="single" w:sz="4" w:space="0" w:color="000001"/>
            </w:tcBorders>
            <w:shd w:val="clear" w:color="auto" w:fill="auto"/>
          </w:tcPr>
          <w:p w:rsidR="008F605C" w:rsidRDefault="008F605C" w:rsidP="000D42FA">
            <w:pPr>
              <w:ind w:left="-68" w:right="-108" w:firstLine="0"/>
              <w:jc w:val="center"/>
            </w:pPr>
            <w:r>
              <w:rPr>
                <w:color w:val="000000"/>
                <w:sz w:val="22"/>
                <w:szCs w:val="22"/>
                <w:shd w:val="clear" w:color="auto" w:fill="FFFFFF"/>
              </w:rPr>
              <w:t>Категория земель /функциональное назнач</w:t>
            </w:r>
            <w:r>
              <w:rPr>
                <w:color w:val="000000"/>
                <w:sz w:val="22"/>
                <w:szCs w:val="22"/>
                <w:shd w:val="clear" w:color="auto" w:fill="FFFFFF"/>
              </w:rPr>
              <w:t>е</w:t>
            </w:r>
            <w:r>
              <w:rPr>
                <w:color w:val="000000"/>
                <w:sz w:val="22"/>
                <w:szCs w:val="22"/>
                <w:shd w:val="clear" w:color="auto" w:fill="FFFFFF"/>
              </w:rPr>
              <w:t>ние зоны после внес</w:t>
            </w:r>
            <w:r>
              <w:rPr>
                <w:color w:val="000000"/>
                <w:sz w:val="22"/>
                <w:szCs w:val="22"/>
                <w:shd w:val="clear" w:color="auto" w:fill="FFFFFF"/>
              </w:rPr>
              <w:t>е</w:t>
            </w:r>
            <w:r>
              <w:rPr>
                <w:color w:val="000000"/>
                <w:sz w:val="22"/>
                <w:szCs w:val="22"/>
                <w:shd w:val="clear" w:color="auto" w:fill="FFFFFF"/>
              </w:rPr>
              <w:t>ния изменений в ген</w:t>
            </w:r>
            <w:r>
              <w:rPr>
                <w:color w:val="000000"/>
                <w:sz w:val="22"/>
                <w:szCs w:val="22"/>
                <w:shd w:val="clear" w:color="auto" w:fill="FFFFFF"/>
              </w:rPr>
              <w:t>е</w:t>
            </w:r>
            <w:r>
              <w:rPr>
                <w:color w:val="000000"/>
                <w:sz w:val="22"/>
                <w:szCs w:val="22"/>
                <w:shd w:val="clear" w:color="auto" w:fill="FFFFFF"/>
              </w:rPr>
              <w:t>ральный план</w:t>
            </w:r>
          </w:p>
        </w:tc>
        <w:tc>
          <w:tcPr>
            <w:tcW w:w="1559" w:type="dxa"/>
            <w:tcBorders>
              <w:top w:val="single" w:sz="4" w:space="0" w:color="000001"/>
              <w:left w:val="single" w:sz="4" w:space="0" w:color="000080"/>
              <w:bottom w:val="single" w:sz="4" w:space="0" w:color="000001"/>
            </w:tcBorders>
            <w:shd w:val="clear" w:color="auto" w:fill="auto"/>
          </w:tcPr>
          <w:p w:rsidR="008F605C" w:rsidRDefault="008F605C" w:rsidP="000D42FA">
            <w:pPr>
              <w:ind w:right="198" w:firstLine="0"/>
              <w:jc w:val="center"/>
              <w:rPr>
                <w:color w:val="000000"/>
                <w:sz w:val="22"/>
                <w:szCs w:val="22"/>
                <w:shd w:val="clear" w:color="auto" w:fill="FFFFFF"/>
              </w:rPr>
            </w:pPr>
            <w:r>
              <w:rPr>
                <w:color w:val="000000"/>
                <w:sz w:val="22"/>
                <w:szCs w:val="22"/>
                <w:shd w:val="clear" w:color="auto" w:fill="FFFFFF"/>
              </w:rPr>
              <w:t xml:space="preserve">Вид </w:t>
            </w:r>
          </w:p>
          <w:p w:rsidR="008F605C" w:rsidRDefault="008F605C" w:rsidP="000D42FA">
            <w:pPr>
              <w:ind w:right="198" w:firstLine="0"/>
              <w:jc w:val="center"/>
            </w:pPr>
            <w:r>
              <w:rPr>
                <w:color w:val="000000"/>
                <w:sz w:val="22"/>
                <w:szCs w:val="22"/>
                <w:shd w:val="clear" w:color="auto" w:fill="FFFFFF"/>
              </w:rPr>
              <w:t>разрешё</w:t>
            </w:r>
            <w:r>
              <w:rPr>
                <w:color w:val="000000"/>
                <w:sz w:val="22"/>
                <w:szCs w:val="22"/>
                <w:shd w:val="clear" w:color="auto" w:fill="FFFFFF"/>
              </w:rPr>
              <w:t>н</w:t>
            </w:r>
            <w:r>
              <w:rPr>
                <w:color w:val="000000"/>
                <w:sz w:val="22"/>
                <w:szCs w:val="22"/>
                <w:shd w:val="clear" w:color="auto" w:fill="FFFFFF"/>
              </w:rPr>
              <w:t>ного и</w:t>
            </w:r>
            <w:r>
              <w:rPr>
                <w:color w:val="000000"/>
                <w:sz w:val="22"/>
                <w:szCs w:val="22"/>
                <w:shd w:val="clear" w:color="auto" w:fill="FFFFFF"/>
              </w:rPr>
              <w:t>с</w:t>
            </w:r>
            <w:r>
              <w:rPr>
                <w:color w:val="000000"/>
                <w:sz w:val="22"/>
                <w:szCs w:val="22"/>
                <w:shd w:val="clear" w:color="auto" w:fill="FFFFFF"/>
              </w:rPr>
              <w:t>пользов</w:t>
            </w:r>
            <w:r>
              <w:rPr>
                <w:color w:val="000000"/>
                <w:sz w:val="22"/>
                <w:szCs w:val="22"/>
                <w:shd w:val="clear" w:color="auto" w:fill="FFFFFF"/>
              </w:rPr>
              <w:t>а</w:t>
            </w:r>
            <w:r>
              <w:rPr>
                <w:color w:val="000000"/>
                <w:sz w:val="22"/>
                <w:szCs w:val="22"/>
                <w:shd w:val="clear" w:color="auto" w:fill="FFFFFF"/>
              </w:rPr>
              <w:t>ния з</w:t>
            </w:r>
            <w:r>
              <w:rPr>
                <w:color w:val="000000"/>
                <w:sz w:val="22"/>
                <w:szCs w:val="22"/>
                <w:shd w:val="clear" w:color="auto" w:fill="FFFFFF"/>
              </w:rPr>
              <w:t>е</w:t>
            </w:r>
            <w:r>
              <w:rPr>
                <w:color w:val="000000"/>
                <w:sz w:val="22"/>
                <w:szCs w:val="22"/>
                <w:shd w:val="clear" w:color="auto" w:fill="FFFFFF"/>
              </w:rPr>
              <w:t>мельного уч</w:t>
            </w:r>
            <w:r>
              <w:rPr>
                <w:color w:val="000000"/>
                <w:sz w:val="22"/>
                <w:szCs w:val="22"/>
                <w:shd w:val="clear" w:color="auto" w:fill="FFFFFF"/>
              </w:rPr>
              <w:t>а</w:t>
            </w:r>
            <w:r>
              <w:rPr>
                <w:color w:val="000000"/>
                <w:sz w:val="22"/>
                <w:szCs w:val="22"/>
                <w:shd w:val="clear" w:color="auto" w:fill="FFFFFF"/>
              </w:rPr>
              <w:t>стка</w:t>
            </w:r>
          </w:p>
        </w:tc>
        <w:tc>
          <w:tcPr>
            <w:tcW w:w="850" w:type="dxa"/>
            <w:tcBorders>
              <w:top w:val="single" w:sz="4" w:space="0" w:color="000001"/>
              <w:left w:val="single" w:sz="4" w:space="0" w:color="000080"/>
              <w:bottom w:val="single" w:sz="4" w:space="0" w:color="000001"/>
              <w:right w:val="single" w:sz="4" w:space="0" w:color="000080"/>
            </w:tcBorders>
            <w:shd w:val="clear" w:color="auto" w:fill="auto"/>
          </w:tcPr>
          <w:p w:rsidR="008F605C" w:rsidRDefault="008F605C" w:rsidP="000D42FA">
            <w:pPr>
              <w:ind w:right="198" w:firstLine="0"/>
              <w:jc w:val="center"/>
            </w:pPr>
            <w:r>
              <w:rPr>
                <w:color w:val="000000"/>
                <w:sz w:val="22"/>
                <w:szCs w:val="22"/>
                <w:shd w:val="clear" w:color="auto" w:fill="FFFFFF"/>
              </w:rPr>
              <w:t>Вл</w:t>
            </w:r>
            <w:r>
              <w:rPr>
                <w:color w:val="000000"/>
                <w:sz w:val="22"/>
                <w:szCs w:val="22"/>
                <w:shd w:val="clear" w:color="auto" w:fill="FFFFFF"/>
              </w:rPr>
              <w:t>а</w:t>
            </w:r>
            <w:r>
              <w:rPr>
                <w:color w:val="000000"/>
                <w:sz w:val="22"/>
                <w:szCs w:val="22"/>
                <w:shd w:val="clear" w:color="auto" w:fill="FFFFFF"/>
              </w:rPr>
              <w:t>д</w:t>
            </w:r>
            <w:r>
              <w:rPr>
                <w:color w:val="000000"/>
                <w:sz w:val="22"/>
                <w:szCs w:val="22"/>
                <w:shd w:val="clear" w:color="auto" w:fill="FFFFFF"/>
              </w:rPr>
              <w:t>е</w:t>
            </w:r>
            <w:r>
              <w:rPr>
                <w:color w:val="000000"/>
                <w:sz w:val="22"/>
                <w:szCs w:val="22"/>
                <w:shd w:val="clear" w:color="auto" w:fill="FFFFFF"/>
              </w:rPr>
              <w:t>лец  з</w:t>
            </w:r>
            <w:r>
              <w:rPr>
                <w:color w:val="000000"/>
                <w:sz w:val="22"/>
                <w:szCs w:val="22"/>
                <w:shd w:val="clear" w:color="auto" w:fill="FFFFFF"/>
              </w:rPr>
              <w:t>е</w:t>
            </w:r>
            <w:r>
              <w:rPr>
                <w:color w:val="000000"/>
                <w:sz w:val="22"/>
                <w:szCs w:val="22"/>
                <w:shd w:val="clear" w:color="auto" w:fill="FFFFFF"/>
              </w:rPr>
              <w:t>мельного участка</w:t>
            </w:r>
          </w:p>
        </w:tc>
      </w:tr>
      <w:tr w:rsidR="008F605C">
        <w:trPr>
          <w:cantSplit/>
          <w:trHeight w:val="1453"/>
        </w:trPr>
        <w:tc>
          <w:tcPr>
            <w:tcW w:w="568" w:type="dxa"/>
            <w:tcBorders>
              <w:top w:val="single" w:sz="4" w:space="0" w:color="000080"/>
              <w:left w:val="single" w:sz="4" w:space="0" w:color="000080"/>
              <w:bottom w:val="single" w:sz="4" w:space="0" w:color="000080"/>
            </w:tcBorders>
            <w:shd w:val="clear" w:color="auto" w:fill="FFFFFF"/>
            <w:vAlign w:val="center"/>
          </w:tcPr>
          <w:p w:rsidR="008F605C" w:rsidRDefault="008F605C" w:rsidP="000D42FA">
            <w:pPr>
              <w:widowControl/>
              <w:suppressAutoHyphens/>
              <w:autoSpaceDE/>
              <w:spacing w:line="276" w:lineRule="auto"/>
              <w:ind w:left="20" w:firstLine="0"/>
              <w:jc w:val="center"/>
            </w:pPr>
            <w:r>
              <w:rPr>
                <w:color w:val="000000"/>
                <w:sz w:val="22"/>
                <w:szCs w:val="22"/>
                <w:shd w:val="clear" w:color="auto" w:fill="FFFFFF"/>
              </w:rPr>
              <w:t>1.</w:t>
            </w:r>
          </w:p>
        </w:tc>
        <w:tc>
          <w:tcPr>
            <w:tcW w:w="1701" w:type="dxa"/>
            <w:tcBorders>
              <w:top w:val="single" w:sz="4" w:space="0" w:color="000080"/>
              <w:left w:val="single" w:sz="4" w:space="0" w:color="000080"/>
              <w:bottom w:val="single" w:sz="4" w:space="0" w:color="000080"/>
            </w:tcBorders>
            <w:shd w:val="clear" w:color="auto" w:fill="FFFFFF"/>
            <w:vAlign w:val="center"/>
          </w:tcPr>
          <w:p w:rsidR="008F605C" w:rsidRPr="00206607" w:rsidRDefault="008F605C" w:rsidP="000D42FA">
            <w:pPr>
              <w:ind w:right="146" w:firstLine="0"/>
              <w:jc w:val="center"/>
              <w:rPr>
                <w:b/>
                <w:sz w:val="22"/>
                <w:szCs w:val="22"/>
              </w:rPr>
            </w:pPr>
            <w:r w:rsidRPr="00206607">
              <w:rPr>
                <w:rStyle w:val="apple-converted-space"/>
                <w:b/>
                <w:sz w:val="22"/>
                <w:szCs w:val="22"/>
              </w:rPr>
              <w:t>43:12:340140:149</w:t>
            </w:r>
          </w:p>
        </w:tc>
        <w:tc>
          <w:tcPr>
            <w:tcW w:w="1134" w:type="dxa"/>
            <w:tcBorders>
              <w:top w:val="single" w:sz="4" w:space="0" w:color="000080"/>
              <w:left w:val="single" w:sz="4" w:space="0" w:color="000080"/>
              <w:bottom w:val="single" w:sz="4" w:space="0" w:color="000080"/>
            </w:tcBorders>
            <w:shd w:val="clear" w:color="auto" w:fill="FFFFFF"/>
            <w:vAlign w:val="center"/>
          </w:tcPr>
          <w:p w:rsidR="008F605C" w:rsidRPr="00206607" w:rsidRDefault="008F605C" w:rsidP="000D42FA">
            <w:pPr>
              <w:ind w:firstLine="0"/>
              <w:jc w:val="center"/>
              <w:rPr>
                <w:b/>
                <w:sz w:val="22"/>
                <w:szCs w:val="22"/>
              </w:rPr>
            </w:pPr>
            <w:r w:rsidRPr="00206607">
              <w:rPr>
                <w:rStyle w:val="apple-converted-space"/>
                <w:b/>
                <w:sz w:val="22"/>
                <w:szCs w:val="22"/>
              </w:rPr>
              <w:t>91,9182</w:t>
            </w:r>
          </w:p>
        </w:tc>
        <w:tc>
          <w:tcPr>
            <w:tcW w:w="1984" w:type="dxa"/>
            <w:vMerge w:val="restart"/>
            <w:tcBorders>
              <w:top w:val="single" w:sz="4" w:space="0" w:color="000080"/>
              <w:left w:val="single" w:sz="4" w:space="0" w:color="000080"/>
            </w:tcBorders>
            <w:shd w:val="clear" w:color="auto" w:fill="FFFFFF"/>
            <w:vAlign w:val="center"/>
          </w:tcPr>
          <w:p w:rsidR="008F605C" w:rsidRDefault="008F605C" w:rsidP="000D42FA">
            <w:pPr>
              <w:tabs>
                <w:tab w:val="left" w:pos="2146"/>
              </w:tabs>
              <w:ind w:right="-108" w:firstLine="0"/>
              <w:jc w:val="center"/>
              <w:rPr>
                <w:color w:val="000000"/>
                <w:sz w:val="22"/>
                <w:szCs w:val="22"/>
                <w:shd w:val="clear" w:color="auto" w:fill="FFFFFF"/>
              </w:rPr>
            </w:pPr>
            <w:r>
              <w:rPr>
                <w:color w:val="000000"/>
                <w:sz w:val="22"/>
                <w:szCs w:val="22"/>
                <w:shd w:val="clear" w:color="auto" w:fill="FFFFFF"/>
              </w:rPr>
              <w:t>Зона сельскохозя</w:t>
            </w:r>
            <w:r>
              <w:rPr>
                <w:color w:val="000000"/>
                <w:sz w:val="22"/>
                <w:szCs w:val="22"/>
                <w:shd w:val="clear" w:color="auto" w:fill="FFFFFF"/>
              </w:rPr>
              <w:t>й</w:t>
            </w:r>
            <w:r>
              <w:rPr>
                <w:color w:val="000000"/>
                <w:sz w:val="22"/>
                <w:szCs w:val="22"/>
                <w:shd w:val="clear" w:color="auto" w:fill="FFFFFF"/>
              </w:rPr>
              <w:t>ственного испол</w:t>
            </w:r>
            <w:r>
              <w:rPr>
                <w:color w:val="000000"/>
                <w:sz w:val="22"/>
                <w:szCs w:val="22"/>
                <w:shd w:val="clear" w:color="auto" w:fill="FFFFFF"/>
              </w:rPr>
              <w:t>ь</w:t>
            </w:r>
            <w:r>
              <w:rPr>
                <w:color w:val="000000"/>
                <w:sz w:val="22"/>
                <w:szCs w:val="22"/>
                <w:shd w:val="clear" w:color="auto" w:fill="FFFFFF"/>
              </w:rPr>
              <w:t>зов</w:t>
            </w:r>
            <w:r>
              <w:rPr>
                <w:color w:val="000000"/>
                <w:sz w:val="22"/>
                <w:szCs w:val="22"/>
                <w:shd w:val="clear" w:color="auto" w:fill="FFFFFF"/>
              </w:rPr>
              <w:t>а</w:t>
            </w:r>
            <w:r>
              <w:rPr>
                <w:color w:val="000000"/>
                <w:sz w:val="22"/>
                <w:szCs w:val="22"/>
                <w:shd w:val="clear" w:color="auto" w:fill="FFFFFF"/>
              </w:rPr>
              <w:t>ния/</w:t>
            </w:r>
          </w:p>
          <w:p w:rsidR="008F605C" w:rsidRDefault="008F605C" w:rsidP="000D42FA">
            <w:pPr>
              <w:tabs>
                <w:tab w:val="left" w:pos="2146"/>
              </w:tabs>
              <w:ind w:right="-108" w:firstLine="0"/>
              <w:jc w:val="center"/>
              <w:rPr>
                <w:color w:val="000000"/>
                <w:sz w:val="22"/>
                <w:szCs w:val="22"/>
                <w:shd w:val="clear" w:color="auto" w:fill="FFFFFF"/>
              </w:rPr>
            </w:pPr>
            <w:r>
              <w:rPr>
                <w:color w:val="000000"/>
                <w:sz w:val="22"/>
                <w:szCs w:val="22"/>
                <w:shd w:val="clear" w:color="auto" w:fill="FFFFFF"/>
              </w:rPr>
              <w:t>земли сельскох</w:t>
            </w:r>
            <w:r>
              <w:rPr>
                <w:color w:val="000000"/>
                <w:sz w:val="22"/>
                <w:szCs w:val="22"/>
                <w:shd w:val="clear" w:color="auto" w:fill="FFFFFF"/>
              </w:rPr>
              <w:t>о</w:t>
            </w:r>
            <w:r>
              <w:rPr>
                <w:color w:val="000000"/>
                <w:sz w:val="22"/>
                <w:szCs w:val="22"/>
                <w:shd w:val="clear" w:color="auto" w:fill="FFFFFF"/>
              </w:rPr>
              <w:t>зяйственного назначения/для сельскохозяйстве</w:t>
            </w:r>
            <w:r>
              <w:rPr>
                <w:color w:val="000000"/>
                <w:sz w:val="22"/>
                <w:szCs w:val="22"/>
                <w:shd w:val="clear" w:color="auto" w:fill="FFFFFF"/>
              </w:rPr>
              <w:t>н</w:t>
            </w:r>
            <w:r>
              <w:rPr>
                <w:color w:val="000000"/>
                <w:sz w:val="22"/>
                <w:szCs w:val="22"/>
                <w:shd w:val="clear" w:color="auto" w:fill="FFFFFF"/>
              </w:rPr>
              <w:t>ного использ</w:t>
            </w:r>
            <w:r>
              <w:rPr>
                <w:color w:val="000000"/>
                <w:sz w:val="22"/>
                <w:szCs w:val="22"/>
                <w:shd w:val="clear" w:color="auto" w:fill="FFFFFF"/>
              </w:rPr>
              <w:t>о</w:t>
            </w:r>
            <w:r>
              <w:rPr>
                <w:color w:val="000000"/>
                <w:sz w:val="22"/>
                <w:szCs w:val="22"/>
                <w:shd w:val="clear" w:color="auto" w:fill="FFFFFF"/>
              </w:rPr>
              <w:t>вания</w:t>
            </w:r>
          </w:p>
          <w:p w:rsidR="008F605C" w:rsidRDefault="008F605C" w:rsidP="000D42FA">
            <w:pPr>
              <w:tabs>
                <w:tab w:val="left" w:pos="2146"/>
              </w:tabs>
              <w:ind w:right="-108" w:firstLine="0"/>
              <w:jc w:val="center"/>
            </w:pPr>
          </w:p>
        </w:tc>
        <w:tc>
          <w:tcPr>
            <w:tcW w:w="2552" w:type="dxa"/>
            <w:tcBorders>
              <w:top w:val="single" w:sz="4" w:space="0" w:color="000080"/>
              <w:left w:val="single" w:sz="4" w:space="0" w:color="000080"/>
              <w:bottom w:val="single" w:sz="4" w:space="0" w:color="000080"/>
            </w:tcBorders>
            <w:shd w:val="clear" w:color="auto" w:fill="FFFFFF"/>
          </w:tcPr>
          <w:p w:rsidR="008F605C" w:rsidRDefault="008F605C" w:rsidP="000D42FA">
            <w:pPr>
              <w:tabs>
                <w:tab w:val="left" w:pos="2146"/>
              </w:tabs>
              <w:ind w:right="-108" w:firstLine="0"/>
              <w:jc w:val="left"/>
              <w:rPr>
                <w:color w:val="000000"/>
                <w:sz w:val="28"/>
                <w:szCs w:val="28"/>
              </w:rPr>
            </w:pPr>
            <w:r>
              <w:rPr>
                <w:color w:val="000000"/>
                <w:sz w:val="22"/>
                <w:szCs w:val="22"/>
                <w:shd w:val="clear" w:color="auto" w:fill="FFFFFF"/>
              </w:rPr>
              <w:t>Земли промышленн</w:t>
            </w:r>
            <w:r>
              <w:rPr>
                <w:color w:val="000000"/>
                <w:sz w:val="22"/>
                <w:szCs w:val="22"/>
                <w:shd w:val="clear" w:color="auto" w:fill="FFFFFF"/>
              </w:rPr>
              <w:t>о</w:t>
            </w:r>
            <w:r>
              <w:rPr>
                <w:color w:val="000000"/>
                <w:sz w:val="22"/>
                <w:szCs w:val="22"/>
                <w:shd w:val="clear" w:color="auto" w:fill="FFFFFF"/>
              </w:rPr>
              <w:t xml:space="preserve">сти, энергетики, </w:t>
            </w:r>
            <w:r>
              <w:rPr>
                <w:bCs/>
                <w:color w:val="000000"/>
                <w:sz w:val="22"/>
                <w:szCs w:val="22"/>
                <w:shd w:val="clear" w:color="auto" w:fill="FFFFFF"/>
              </w:rPr>
              <w:t>тран</w:t>
            </w:r>
            <w:r>
              <w:rPr>
                <w:bCs/>
                <w:color w:val="000000"/>
                <w:sz w:val="22"/>
                <w:szCs w:val="22"/>
                <w:shd w:val="clear" w:color="auto" w:fill="FFFFFF"/>
              </w:rPr>
              <w:t>с</w:t>
            </w:r>
            <w:r>
              <w:rPr>
                <w:bCs/>
                <w:color w:val="000000"/>
                <w:sz w:val="22"/>
                <w:szCs w:val="22"/>
                <w:shd w:val="clear" w:color="auto" w:fill="FFFFFF"/>
              </w:rPr>
              <w:t>порта</w:t>
            </w:r>
            <w:r>
              <w:rPr>
                <w:color w:val="000000"/>
                <w:sz w:val="22"/>
                <w:szCs w:val="22"/>
                <w:shd w:val="clear" w:color="auto" w:fill="FFFFFF"/>
              </w:rPr>
              <w:t xml:space="preserve">, </w:t>
            </w:r>
            <w:r>
              <w:rPr>
                <w:bCs/>
                <w:color w:val="000000"/>
                <w:sz w:val="22"/>
                <w:szCs w:val="22"/>
                <w:shd w:val="clear" w:color="auto" w:fill="FFFFFF"/>
              </w:rPr>
              <w:t>связи</w:t>
            </w:r>
            <w:r>
              <w:rPr>
                <w:color w:val="000000"/>
                <w:sz w:val="22"/>
                <w:szCs w:val="22"/>
                <w:shd w:val="clear" w:color="auto" w:fill="FFFFFF"/>
              </w:rPr>
              <w:t>, радиовещания, т</w:t>
            </w:r>
            <w:r>
              <w:rPr>
                <w:color w:val="000000"/>
                <w:sz w:val="22"/>
                <w:szCs w:val="22"/>
                <w:shd w:val="clear" w:color="auto" w:fill="FFFFFF"/>
              </w:rPr>
              <w:t>е</w:t>
            </w:r>
            <w:r>
              <w:rPr>
                <w:color w:val="000000"/>
                <w:sz w:val="22"/>
                <w:szCs w:val="22"/>
                <w:shd w:val="clear" w:color="auto" w:fill="FFFFFF"/>
              </w:rPr>
              <w:t>левидения, информат</w:t>
            </w:r>
            <w:r>
              <w:rPr>
                <w:color w:val="000000"/>
                <w:sz w:val="22"/>
                <w:szCs w:val="22"/>
                <w:shd w:val="clear" w:color="auto" w:fill="FFFFFF"/>
              </w:rPr>
              <w:t>и</w:t>
            </w:r>
            <w:r>
              <w:rPr>
                <w:color w:val="000000"/>
                <w:sz w:val="22"/>
                <w:szCs w:val="22"/>
                <w:shd w:val="clear" w:color="auto" w:fill="FFFFFF"/>
              </w:rPr>
              <w:t xml:space="preserve">ки, </w:t>
            </w:r>
            <w:r>
              <w:rPr>
                <w:bCs/>
                <w:color w:val="000000"/>
                <w:sz w:val="22"/>
                <w:szCs w:val="22"/>
                <w:shd w:val="clear" w:color="auto" w:fill="FFFFFF"/>
              </w:rPr>
              <w:t>земель</w:t>
            </w:r>
            <w:r>
              <w:rPr>
                <w:color w:val="000000"/>
                <w:sz w:val="22"/>
                <w:szCs w:val="22"/>
                <w:shd w:val="clear" w:color="auto" w:fill="FFFFFF"/>
              </w:rPr>
              <w:t xml:space="preserve"> для обеспечения космической деятельн</w:t>
            </w:r>
            <w:r>
              <w:rPr>
                <w:color w:val="000000"/>
                <w:sz w:val="22"/>
                <w:szCs w:val="22"/>
                <w:shd w:val="clear" w:color="auto" w:fill="FFFFFF"/>
              </w:rPr>
              <w:t>о</w:t>
            </w:r>
            <w:r>
              <w:rPr>
                <w:color w:val="000000"/>
                <w:sz w:val="22"/>
                <w:szCs w:val="22"/>
                <w:shd w:val="clear" w:color="auto" w:fill="FFFFFF"/>
              </w:rPr>
              <w:t xml:space="preserve">сти, </w:t>
            </w:r>
            <w:r>
              <w:rPr>
                <w:bCs/>
                <w:color w:val="000000"/>
                <w:sz w:val="22"/>
                <w:szCs w:val="22"/>
                <w:shd w:val="clear" w:color="auto" w:fill="FFFFFF"/>
              </w:rPr>
              <w:t>земель</w:t>
            </w:r>
            <w:r>
              <w:rPr>
                <w:color w:val="000000"/>
                <w:sz w:val="22"/>
                <w:szCs w:val="22"/>
                <w:shd w:val="clear" w:color="auto" w:fill="FFFFFF"/>
              </w:rPr>
              <w:t xml:space="preserve"> обороны, бе</w:t>
            </w:r>
            <w:r>
              <w:rPr>
                <w:color w:val="000000"/>
                <w:sz w:val="22"/>
                <w:szCs w:val="22"/>
                <w:shd w:val="clear" w:color="auto" w:fill="FFFFFF"/>
              </w:rPr>
              <w:t>з</w:t>
            </w:r>
            <w:r>
              <w:rPr>
                <w:color w:val="000000"/>
                <w:sz w:val="22"/>
                <w:szCs w:val="22"/>
                <w:shd w:val="clear" w:color="auto" w:fill="FFFFFF"/>
              </w:rPr>
              <w:t>опасн</w:t>
            </w:r>
            <w:r>
              <w:rPr>
                <w:color w:val="000000"/>
                <w:sz w:val="22"/>
                <w:szCs w:val="22"/>
                <w:shd w:val="clear" w:color="auto" w:fill="FFFFFF"/>
              </w:rPr>
              <w:t>о</w:t>
            </w:r>
            <w:r>
              <w:rPr>
                <w:color w:val="000000"/>
                <w:sz w:val="22"/>
                <w:szCs w:val="22"/>
                <w:shd w:val="clear" w:color="auto" w:fill="FFFFFF"/>
              </w:rPr>
              <w:t xml:space="preserve">сти и </w:t>
            </w:r>
            <w:r>
              <w:rPr>
                <w:bCs/>
                <w:color w:val="000000"/>
                <w:sz w:val="22"/>
                <w:szCs w:val="22"/>
                <w:shd w:val="clear" w:color="auto" w:fill="FFFFFF"/>
              </w:rPr>
              <w:t>земель</w:t>
            </w:r>
            <w:r>
              <w:rPr>
                <w:color w:val="000000"/>
                <w:sz w:val="22"/>
                <w:szCs w:val="22"/>
                <w:shd w:val="clear" w:color="auto" w:fill="FFFFFF"/>
              </w:rPr>
              <w:t xml:space="preserve"> </w:t>
            </w:r>
            <w:r>
              <w:rPr>
                <w:bCs/>
                <w:color w:val="000000"/>
                <w:sz w:val="22"/>
                <w:szCs w:val="22"/>
                <w:shd w:val="clear" w:color="auto" w:fill="FFFFFF"/>
              </w:rPr>
              <w:t>иного</w:t>
            </w:r>
            <w:r>
              <w:rPr>
                <w:color w:val="000000"/>
                <w:sz w:val="22"/>
                <w:szCs w:val="22"/>
                <w:shd w:val="clear" w:color="auto" w:fill="FFFFFF"/>
              </w:rPr>
              <w:t xml:space="preserve"> </w:t>
            </w:r>
            <w:r>
              <w:rPr>
                <w:bCs/>
                <w:color w:val="000000"/>
                <w:sz w:val="22"/>
                <w:szCs w:val="22"/>
                <w:shd w:val="clear" w:color="auto" w:fill="FFFFFF"/>
              </w:rPr>
              <w:t>специального</w:t>
            </w:r>
            <w:r>
              <w:rPr>
                <w:color w:val="000000"/>
                <w:sz w:val="22"/>
                <w:szCs w:val="22"/>
                <w:shd w:val="clear" w:color="auto" w:fill="FFFFFF"/>
              </w:rPr>
              <w:t xml:space="preserve"> </w:t>
            </w:r>
            <w:r>
              <w:rPr>
                <w:bCs/>
                <w:color w:val="000000"/>
                <w:sz w:val="22"/>
                <w:szCs w:val="22"/>
                <w:shd w:val="clear" w:color="auto" w:fill="FFFFFF"/>
              </w:rPr>
              <w:t>назнач</w:t>
            </w:r>
            <w:r>
              <w:rPr>
                <w:bCs/>
                <w:color w:val="000000"/>
                <w:sz w:val="22"/>
                <w:szCs w:val="22"/>
                <w:shd w:val="clear" w:color="auto" w:fill="FFFFFF"/>
              </w:rPr>
              <w:t>е</w:t>
            </w:r>
            <w:r>
              <w:rPr>
                <w:bCs/>
                <w:color w:val="000000"/>
                <w:sz w:val="22"/>
                <w:szCs w:val="22"/>
                <w:shd w:val="clear" w:color="auto" w:fill="FFFFFF"/>
              </w:rPr>
              <w:t>ния/</w:t>
            </w:r>
            <w:r>
              <w:rPr>
                <w:color w:val="000000"/>
                <w:sz w:val="28"/>
                <w:szCs w:val="28"/>
              </w:rPr>
              <w:t xml:space="preserve"> </w:t>
            </w:r>
          </w:p>
          <w:p w:rsidR="008F605C" w:rsidRDefault="008F605C" w:rsidP="000D42FA">
            <w:pPr>
              <w:tabs>
                <w:tab w:val="left" w:pos="2146"/>
              </w:tabs>
              <w:ind w:right="-108" w:firstLine="0"/>
              <w:jc w:val="left"/>
            </w:pPr>
            <w:r w:rsidRPr="006877D6">
              <w:rPr>
                <w:color w:val="000000"/>
                <w:sz w:val="22"/>
                <w:szCs w:val="22"/>
              </w:rPr>
              <w:t>Земельные участки, предоставлен</w:t>
            </w:r>
            <w:r>
              <w:rPr>
                <w:color w:val="000000"/>
                <w:sz w:val="22"/>
                <w:szCs w:val="22"/>
              </w:rPr>
              <w:t>ные</w:t>
            </w:r>
            <w:r w:rsidRPr="006877D6">
              <w:rPr>
                <w:color w:val="000000"/>
                <w:sz w:val="22"/>
                <w:szCs w:val="22"/>
              </w:rPr>
              <w:t xml:space="preserve"> для д</w:t>
            </w:r>
            <w:r w:rsidRPr="006877D6">
              <w:rPr>
                <w:color w:val="000000"/>
                <w:sz w:val="22"/>
                <w:szCs w:val="22"/>
              </w:rPr>
              <w:t>о</w:t>
            </w:r>
            <w:r w:rsidRPr="006877D6">
              <w:rPr>
                <w:color w:val="000000"/>
                <w:sz w:val="22"/>
                <w:szCs w:val="22"/>
              </w:rPr>
              <w:t>бычи полезных ископа</w:t>
            </w:r>
            <w:r w:rsidRPr="006877D6">
              <w:rPr>
                <w:color w:val="000000"/>
                <w:sz w:val="22"/>
                <w:szCs w:val="22"/>
              </w:rPr>
              <w:t>е</w:t>
            </w:r>
            <w:r w:rsidRPr="006877D6">
              <w:rPr>
                <w:color w:val="000000"/>
                <w:sz w:val="22"/>
                <w:szCs w:val="22"/>
              </w:rPr>
              <w:t>мых</w:t>
            </w:r>
            <w:r w:rsidRPr="006877D6">
              <w:rPr>
                <w:bCs/>
                <w:color w:val="000000"/>
                <w:sz w:val="22"/>
                <w:szCs w:val="22"/>
                <w:shd w:val="clear" w:color="auto" w:fill="FFFFFF"/>
              </w:rPr>
              <w:t xml:space="preserve"> </w:t>
            </w:r>
          </w:p>
        </w:tc>
        <w:tc>
          <w:tcPr>
            <w:tcW w:w="1559" w:type="dxa"/>
            <w:tcBorders>
              <w:top w:val="single" w:sz="4" w:space="0" w:color="000080"/>
              <w:left w:val="single" w:sz="4" w:space="0" w:color="000080"/>
              <w:bottom w:val="single" w:sz="4" w:space="0" w:color="000080"/>
            </w:tcBorders>
            <w:shd w:val="clear" w:color="auto" w:fill="FFFFFF"/>
          </w:tcPr>
          <w:p w:rsidR="008F605C" w:rsidRDefault="008F605C" w:rsidP="000D42FA">
            <w:pPr>
              <w:tabs>
                <w:tab w:val="left" w:pos="2146"/>
              </w:tabs>
              <w:ind w:right="-108" w:firstLine="0"/>
              <w:jc w:val="left"/>
              <w:rPr>
                <w:color w:val="000000"/>
                <w:sz w:val="22"/>
                <w:szCs w:val="22"/>
                <w:shd w:val="clear" w:color="auto" w:fill="FFFFFF"/>
              </w:rPr>
            </w:pPr>
            <w:r>
              <w:rPr>
                <w:color w:val="000000"/>
                <w:sz w:val="22"/>
                <w:szCs w:val="22"/>
                <w:shd w:val="clear" w:color="auto" w:fill="FFFFFF"/>
              </w:rPr>
              <w:t>Недропольз</w:t>
            </w:r>
            <w:r>
              <w:rPr>
                <w:color w:val="000000"/>
                <w:sz w:val="22"/>
                <w:szCs w:val="22"/>
                <w:shd w:val="clear" w:color="auto" w:fill="FFFFFF"/>
              </w:rPr>
              <w:t>о</w:t>
            </w:r>
            <w:r>
              <w:rPr>
                <w:color w:val="000000"/>
                <w:sz w:val="22"/>
                <w:szCs w:val="22"/>
                <w:shd w:val="clear" w:color="auto" w:fill="FFFFFF"/>
              </w:rPr>
              <w:t>вание,</w:t>
            </w:r>
            <w:r w:rsidRPr="001F4BCF">
              <w:rPr>
                <w:sz w:val="24"/>
                <w:szCs w:val="24"/>
              </w:rPr>
              <w:t xml:space="preserve"> Доб</w:t>
            </w:r>
            <w:r w:rsidRPr="001F4BCF">
              <w:rPr>
                <w:sz w:val="24"/>
                <w:szCs w:val="24"/>
              </w:rPr>
              <w:t>ы</w:t>
            </w:r>
            <w:r w:rsidRPr="001F4BCF">
              <w:rPr>
                <w:sz w:val="24"/>
                <w:szCs w:val="24"/>
              </w:rPr>
              <w:t>ча недр откр</w:t>
            </w:r>
            <w:r w:rsidRPr="001F4BCF">
              <w:rPr>
                <w:sz w:val="24"/>
                <w:szCs w:val="24"/>
              </w:rPr>
              <w:t>ы</w:t>
            </w:r>
            <w:r w:rsidRPr="001F4BCF">
              <w:rPr>
                <w:sz w:val="24"/>
                <w:szCs w:val="24"/>
              </w:rPr>
              <w:t>тым сп</w:t>
            </w:r>
            <w:r w:rsidRPr="001F4BCF">
              <w:rPr>
                <w:sz w:val="24"/>
                <w:szCs w:val="24"/>
              </w:rPr>
              <w:t>о</w:t>
            </w:r>
            <w:r w:rsidRPr="001F4BCF">
              <w:rPr>
                <w:sz w:val="24"/>
                <w:szCs w:val="24"/>
              </w:rPr>
              <w:t>собом (карьеры, о</w:t>
            </w:r>
            <w:r w:rsidRPr="001F4BCF">
              <w:rPr>
                <w:sz w:val="24"/>
                <w:szCs w:val="24"/>
              </w:rPr>
              <w:t>т</w:t>
            </w:r>
            <w:r w:rsidRPr="001F4BCF">
              <w:rPr>
                <w:sz w:val="24"/>
                <w:szCs w:val="24"/>
              </w:rPr>
              <w:t>валы),</w:t>
            </w:r>
          </w:p>
          <w:p w:rsidR="008F605C" w:rsidRDefault="008F605C" w:rsidP="000D42FA">
            <w:pPr>
              <w:tabs>
                <w:tab w:val="left" w:pos="2146"/>
              </w:tabs>
              <w:ind w:right="-108" w:firstLine="0"/>
              <w:jc w:val="left"/>
              <w:rPr>
                <w:color w:val="000000"/>
                <w:sz w:val="22"/>
                <w:szCs w:val="22"/>
                <w:shd w:val="clear" w:color="auto" w:fill="FFFFFF"/>
              </w:rPr>
            </w:pPr>
            <w:r>
              <w:rPr>
                <w:color w:val="000000"/>
                <w:sz w:val="22"/>
                <w:szCs w:val="22"/>
                <w:shd w:val="clear" w:color="auto" w:fill="FFFFFF"/>
              </w:rPr>
              <w:t xml:space="preserve"> (код 6.1)</w:t>
            </w:r>
          </w:p>
          <w:p w:rsidR="008F605C" w:rsidRDefault="008F605C" w:rsidP="000D42FA">
            <w:pPr>
              <w:tabs>
                <w:tab w:val="left" w:pos="2146"/>
              </w:tabs>
              <w:ind w:right="-108" w:firstLine="0"/>
              <w:jc w:val="left"/>
            </w:pPr>
            <w:r>
              <w:rPr>
                <w:bCs/>
                <w:sz w:val="22"/>
                <w:szCs w:val="22"/>
                <w:lang w:eastAsia="ar-SA"/>
              </w:rPr>
              <w:t>Действие гр</w:t>
            </w:r>
            <w:r>
              <w:rPr>
                <w:bCs/>
                <w:sz w:val="22"/>
                <w:szCs w:val="22"/>
                <w:lang w:eastAsia="ar-SA"/>
              </w:rPr>
              <w:t>а</w:t>
            </w:r>
            <w:r>
              <w:rPr>
                <w:bCs/>
                <w:sz w:val="22"/>
                <w:szCs w:val="22"/>
                <w:lang w:eastAsia="ar-SA"/>
              </w:rPr>
              <w:t>достроительн</w:t>
            </w:r>
            <w:r>
              <w:rPr>
                <w:bCs/>
                <w:sz w:val="22"/>
                <w:szCs w:val="22"/>
                <w:lang w:eastAsia="ar-SA"/>
              </w:rPr>
              <w:t>о</w:t>
            </w:r>
            <w:r>
              <w:rPr>
                <w:bCs/>
                <w:sz w:val="22"/>
                <w:szCs w:val="22"/>
                <w:lang w:eastAsia="ar-SA"/>
              </w:rPr>
              <w:t>го регл</w:t>
            </w:r>
            <w:r>
              <w:rPr>
                <w:bCs/>
                <w:sz w:val="22"/>
                <w:szCs w:val="22"/>
                <w:lang w:eastAsia="ar-SA"/>
              </w:rPr>
              <w:t>а</w:t>
            </w:r>
            <w:r>
              <w:rPr>
                <w:bCs/>
                <w:sz w:val="22"/>
                <w:szCs w:val="22"/>
                <w:lang w:eastAsia="ar-SA"/>
              </w:rPr>
              <w:t>мента не распростр</w:t>
            </w:r>
            <w:r>
              <w:rPr>
                <w:bCs/>
                <w:sz w:val="22"/>
                <w:szCs w:val="22"/>
                <w:lang w:eastAsia="ar-SA"/>
              </w:rPr>
              <w:t>а</w:t>
            </w:r>
            <w:r>
              <w:rPr>
                <w:bCs/>
                <w:sz w:val="22"/>
                <w:szCs w:val="22"/>
                <w:lang w:eastAsia="ar-SA"/>
              </w:rPr>
              <w:t>няе</w:t>
            </w:r>
            <w:r>
              <w:rPr>
                <w:bCs/>
                <w:sz w:val="22"/>
                <w:szCs w:val="22"/>
                <w:lang w:eastAsia="ar-SA"/>
              </w:rPr>
              <w:t>т</w:t>
            </w:r>
            <w:r>
              <w:rPr>
                <w:bCs/>
                <w:sz w:val="22"/>
                <w:szCs w:val="22"/>
                <w:lang w:eastAsia="ar-SA"/>
              </w:rPr>
              <w:t>ся</w:t>
            </w:r>
          </w:p>
        </w:tc>
        <w:tc>
          <w:tcPr>
            <w:tcW w:w="850" w:type="dxa"/>
            <w:tcBorders>
              <w:top w:val="single" w:sz="4" w:space="0" w:color="000080"/>
              <w:left w:val="single" w:sz="4" w:space="0" w:color="000080"/>
              <w:bottom w:val="single" w:sz="4" w:space="0" w:color="000080"/>
              <w:right w:val="single" w:sz="4" w:space="0" w:color="000080"/>
            </w:tcBorders>
            <w:shd w:val="clear" w:color="auto" w:fill="FFFFFF"/>
          </w:tcPr>
          <w:p w:rsidR="008F605C" w:rsidRDefault="008F605C" w:rsidP="000D42FA">
            <w:pPr>
              <w:tabs>
                <w:tab w:val="left" w:pos="2146"/>
              </w:tabs>
              <w:ind w:right="-108" w:firstLine="0"/>
              <w:jc w:val="left"/>
              <w:rPr>
                <w:color w:val="000000"/>
                <w:sz w:val="22"/>
                <w:szCs w:val="22"/>
                <w:shd w:val="clear" w:color="auto" w:fill="FFFFFF"/>
              </w:rPr>
            </w:pPr>
            <w:r>
              <w:rPr>
                <w:color w:val="000000"/>
                <w:sz w:val="22"/>
                <w:szCs w:val="22"/>
                <w:shd w:val="clear" w:color="auto" w:fill="FFFFFF"/>
              </w:rPr>
              <w:t>Шип</w:t>
            </w:r>
            <w:r>
              <w:rPr>
                <w:color w:val="000000"/>
                <w:sz w:val="22"/>
                <w:szCs w:val="22"/>
                <w:shd w:val="clear" w:color="auto" w:fill="FFFFFF"/>
              </w:rPr>
              <w:t>и</w:t>
            </w:r>
            <w:r>
              <w:rPr>
                <w:color w:val="000000"/>
                <w:sz w:val="22"/>
                <w:szCs w:val="22"/>
                <w:shd w:val="clear" w:color="auto" w:fill="FFFFFF"/>
              </w:rPr>
              <w:t>лов Д.А.</w:t>
            </w:r>
          </w:p>
          <w:p w:rsidR="008F605C" w:rsidRDefault="008F605C" w:rsidP="000D42FA">
            <w:pPr>
              <w:tabs>
                <w:tab w:val="left" w:pos="2146"/>
              </w:tabs>
              <w:ind w:right="-108" w:firstLine="0"/>
              <w:jc w:val="left"/>
              <w:rPr>
                <w:color w:val="000000"/>
                <w:sz w:val="22"/>
                <w:szCs w:val="22"/>
                <w:shd w:val="clear" w:color="auto" w:fill="FFFFFF"/>
              </w:rPr>
            </w:pPr>
          </w:p>
        </w:tc>
      </w:tr>
      <w:tr w:rsidR="008F605C">
        <w:trPr>
          <w:cantSplit/>
          <w:trHeight w:val="1453"/>
        </w:trPr>
        <w:tc>
          <w:tcPr>
            <w:tcW w:w="568" w:type="dxa"/>
            <w:tcBorders>
              <w:left w:val="single" w:sz="4" w:space="0" w:color="000080"/>
              <w:bottom w:val="single" w:sz="4" w:space="0" w:color="000080"/>
            </w:tcBorders>
            <w:shd w:val="clear" w:color="auto" w:fill="FFFFFF"/>
            <w:vAlign w:val="center"/>
          </w:tcPr>
          <w:p w:rsidR="008F605C" w:rsidRDefault="008F605C" w:rsidP="000D42FA">
            <w:pPr>
              <w:widowControl/>
              <w:suppressAutoHyphens/>
              <w:autoSpaceDE/>
              <w:spacing w:line="276" w:lineRule="auto"/>
              <w:ind w:left="20" w:firstLine="0"/>
              <w:jc w:val="center"/>
            </w:pPr>
            <w:r>
              <w:rPr>
                <w:color w:val="000000"/>
                <w:sz w:val="22"/>
                <w:szCs w:val="22"/>
                <w:shd w:val="clear" w:color="auto" w:fill="FFFFFF"/>
              </w:rPr>
              <w:t>2.</w:t>
            </w:r>
          </w:p>
        </w:tc>
        <w:tc>
          <w:tcPr>
            <w:tcW w:w="1701" w:type="dxa"/>
            <w:tcBorders>
              <w:left w:val="single" w:sz="4" w:space="0" w:color="000080"/>
              <w:bottom w:val="single" w:sz="4" w:space="0" w:color="000080"/>
            </w:tcBorders>
            <w:shd w:val="clear" w:color="auto" w:fill="FFFFFF"/>
            <w:vAlign w:val="center"/>
          </w:tcPr>
          <w:p w:rsidR="008F605C" w:rsidRPr="00206607" w:rsidRDefault="008F605C" w:rsidP="000D42FA">
            <w:pPr>
              <w:ind w:firstLine="0"/>
              <w:jc w:val="center"/>
              <w:rPr>
                <w:b/>
                <w:sz w:val="22"/>
                <w:szCs w:val="22"/>
              </w:rPr>
            </w:pPr>
            <w:r w:rsidRPr="00206607">
              <w:rPr>
                <w:b/>
                <w:sz w:val="22"/>
                <w:szCs w:val="22"/>
              </w:rPr>
              <w:t>43:12:420141:</w:t>
            </w:r>
            <w:r>
              <w:rPr>
                <w:b/>
                <w:sz w:val="22"/>
                <w:szCs w:val="22"/>
              </w:rPr>
              <w:t xml:space="preserve"> </w:t>
            </w:r>
            <w:r w:rsidRPr="00206607">
              <w:rPr>
                <w:b/>
                <w:sz w:val="22"/>
                <w:szCs w:val="22"/>
              </w:rPr>
              <w:t>138</w:t>
            </w:r>
          </w:p>
        </w:tc>
        <w:tc>
          <w:tcPr>
            <w:tcW w:w="1134" w:type="dxa"/>
            <w:tcBorders>
              <w:left w:val="single" w:sz="4" w:space="0" w:color="000080"/>
              <w:bottom w:val="single" w:sz="4" w:space="0" w:color="000080"/>
            </w:tcBorders>
            <w:shd w:val="clear" w:color="auto" w:fill="FFFFFF"/>
            <w:vAlign w:val="center"/>
          </w:tcPr>
          <w:p w:rsidR="008F605C" w:rsidRPr="00206607" w:rsidRDefault="008F605C" w:rsidP="000D42FA">
            <w:pPr>
              <w:ind w:firstLine="0"/>
              <w:jc w:val="center"/>
              <w:rPr>
                <w:b/>
                <w:sz w:val="22"/>
                <w:szCs w:val="22"/>
              </w:rPr>
            </w:pPr>
            <w:r>
              <w:rPr>
                <w:b/>
                <w:color w:val="000000"/>
                <w:sz w:val="22"/>
                <w:szCs w:val="22"/>
                <w:shd w:val="clear" w:color="auto" w:fill="FFFFFF"/>
              </w:rPr>
              <w:t>1,3075</w:t>
            </w:r>
          </w:p>
        </w:tc>
        <w:tc>
          <w:tcPr>
            <w:tcW w:w="1984" w:type="dxa"/>
            <w:vMerge/>
            <w:tcBorders>
              <w:left w:val="single" w:sz="4" w:space="0" w:color="000080"/>
              <w:bottom w:val="single" w:sz="4" w:space="0" w:color="000080"/>
            </w:tcBorders>
            <w:shd w:val="clear" w:color="auto" w:fill="FFFFFF"/>
          </w:tcPr>
          <w:p w:rsidR="008F605C" w:rsidRDefault="008F605C" w:rsidP="000D42FA">
            <w:pPr>
              <w:tabs>
                <w:tab w:val="left" w:pos="2146"/>
              </w:tabs>
              <w:ind w:right="-108" w:firstLine="0"/>
              <w:jc w:val="left"/>
            </w:pPr>
          </w:p>
        </w:tc>
        <w:tc>
          <w:tcPr>
            <w:tcW w:w="2552" w:type="dxa"/>
            <w:tcBorders>
              <w:left w:val="single" w:sz="4" w:space="0" w:color="000080"/>
              <w:bottom w:val="single" w:sz="4" w:space="0" w:color="000080"/>
            </w:tcBorders>
            <w:shd w:val="clear" w:color="auto" w:fill="FFFFFF"/>
          </w:tcPr>
          <w:p w:rsidR="008F605C" w:rsidRDefault="008F605C" w:rsidP="000D42FA">
            <w:pPr>
              <w:tabs>
                <w:tab w:val="left" w:pos="2146"/>
              </w:tabs>
              <w:ind w:right="-108" w:firstLine="0"/>
              <w:jc w:val="left"/>
              <w:rPr>
                <w:color w:val="000000"/>
                <w:sz w:val="22"/>
                <w:szCs w:val="22"/>
                <w:highlight w:val="white"/>
              </w:rPr>
            </w:pPr>
            <w:r>
              <w:rPr>
                <w:color w:val="000000"/>
                <w:sz w:val="22"/>
                <w:szCs w:val="22"/>
                <w:highlight w:val="white"/>
              </w:rPr>
              <w:t>Земли особо охраня</w:t>
            </w:r>
            <w:r>
              <w:rPr>
                <w:color w:val="000000"/>
                <w:sz w:val="22"/>
                <w:szCs w:val="22"/>
                <w:highlight w:val="white"/>
              </w:rPr>
              <w:t>е</w:t>
            </w:r>
            <w:r>
              <w:rPr>
                <w:color w:val="000000"/>
                <w:sz w:val="22"/>
                <w:szCs w:val="22"/>
                <w:highlight w:val="white"/>
              </w:rPr>
              <w:t>мых территорий и об</w:t>
            </w:r>
            <w:r>
              <w:rPr>
                <w:color w:val="000000"/>
                <w:sz w:val="22"/>
                <w:szCs w:val="22"/>
                <w:highlight w:val="white"/>
              </w:rPr>
              <w:t>ъ</w:t>
            </w:r>
            <w:r>
              <w:rPr>
                <w:color w:val="000000"/>
                <w:sz w:val="22"/>
                <w:szCs w:val="22"/>
                <w:highlight w:val="white"/>
              </w:rPr>
              <w:t>ектов</w:t>
            </w:r>
          </w:p>
          <w:p w:rsidR="008F605C" w:rsidRPr="005650B1" w:rsidRDefault="008F605C" w:rsidP="000D42FA">
            <w:pPr>
              <w:tabs>
                <w:tab w:val="left" w:pos="2146"/>
              </w:tabs>
              <w:ind w:right="-108" w:firstLine="0"/>
              <w:jc w:val="left"/>
              <w:rPr>
                <w:color w:val="000000"/>
                <w:sz w:val="22"/>
                <w:szCs w:val="22"/>
                <w:highlight w:val="white"/>
              </w:rPr>
            </w:pPr>
            <w:r>
              <w:rPr>
                <w:color w:val="000000"/>
                <w:sz w:val="22"/>
                <w:szCs w:val="22"/>
                <w:highlight w:val="white"/>
              </w:rPr>
              <w:t>Зона т</w:t>
            </w:r>
            <w:r>
              <w:rPr>
                <w:color w:val="000000"/>
                <w:sz w:val="22"/>
                <w:szCs w:val="22"/>
                <w:highlight w:val="white"/>
              </w:rPr>
              <w:t>у</w:t>
            </w:r>
            <w:r>
              <w:rPr>
                <w:color w:val="000000"/>
                <w:sz w:val="22"/>
                <w:szCs w:val="22"/>
                <w:highlight w:val="white"/>
              </w:rPr>
              <w:t>ристически-рекреационной деятел</w:t>
            </w:r>
            <w:r>
              <w:rPr>
                <w:color w:val="000000"/>
                <w:sz w:val="22"/>
                <w:szCs w:val="22"/>
                <w:highlight w:val="white"/>
              </w:rPr>
              <w:t>ь</w:t>
            </w:r>
            <w:r>
              <w:rPr>
                <w:color w:val="000000"/>
                <w:sz w:val="22"/>
                <w:szCs w:val="22"/>
                <w:highlight w:val="white"/>
              </w:rPr>
              <w:t>ности, учреждения кра</w:t>
            </w:r>
            <w:r>
              <w:rPr>
                <w:color w:val="000000"/>
                <w:sz w:val="22"/>
                <w:szCs w:val="22"/>
                <w:highlight w:val="white"/>
              </w:rPr>
              <w:t>т</w:t>
            </w:r>
            <w:r>
              <w:rPr>
                <w:color w:val="000000"/>
                <w:sz w:val="22"/>
                <w:szCs w:val="22"/>
                <w:highlight w:val="white"/>
              </w:rPr>
              <w:t>ковременного о</w:t>
            </w:r>
            <w:r>
              <w:rPr>
                <w:color w:val="000000"/>
                <w:sz w:val="22"/>
                <w:szCs w:val="22"/>
                <w:highlight w:val="white"/>
              </w:rPr>
              <w:t>т</w:t>
            </w:r>
            <w:r>
              <w:rPr>
                <w:color w:val="000000"/>
                <w:sz w:val="22"/>
                <w:szCs w:val="22"/>
                <w:highlight w:val="white"/>
              </w:rPr>
              <w:t>дыха</w:t>
            </w:r>
          </w:p>
        </w:tc>
        <w:tc>
          <w:tcPr>
            <w:tcW w:w="1559" w:type="dxa"/>
            <w:tcBorders>
              <w:left w:val="single" w:sz="4" w:space="0" w:color="000080"/>
              <w:bottom w:val="single" w:sz="4" w:space="0" w:color="000080"/>
            </w:tcBorders>
            <w:shd w:val="clear" w:color="auto" w:fill="FFFFFF"/>
          </w:tcPr>
          <w:p w:rsidR="008F605C" w:rsidRDefault="008F605C" w:rsidP="000D42FA">
            <w:pPr>
              <w:tabs>
                <w:tab w:val="left" w:pos="2146"/>
              </w:tabs>
              <w:ind w:right="-108" w:firstLine="0"/>
              <w:jc w:val="left"/>
              <w:rPr>
                <w:color w:val="000000"/>
                <w:sz w:val="22"/>
                <w:szCs w:val="22"/>
                <w:shd w:val="clear" w:color="auto" w:fill="FFFFFF"/>
              </w:rPr>
            </w:pPr>
            <w:r>
              <w:rPr>
                <w:color w:val="000000"/>
                <w:sz w:val="22"/>
                <w:szCs w:val="22"/>
                <w:shd w:val="clear" w:color="auto" w:fill="FFFFFF"/>
              </w:rPr>
              <w:t>Туристич</w:t>
            </w:r>
            <w:r>
              <w:rPr>
                <w:color w:val="000000"/>
                <w:sz w:val="22"/>
                <w:szCs w:val="22"/>
                <w:shd w:val="clear" w:color="auto" w:fill="FFFFFF"/>
              </w:rPr>
              <w:t>е</w:t>
            </w:r>
            <w:r>
              <w:rPr>
                <w:color w:val="000000"/>
                <w:sz w:val="22"/>
                <w:szCs w:val="22"/>
                <w:shd w:val="clear" w:color="auto" w:fill="FFFFFF"/>
              </w:rPr>
              <w:t>ское обслужив</w:t>
            </w:r>
            <w:r>
              <w:rPr>
                <w:color w:val="000000"/>
                <w:sz w:val="22"/>
                <w:szCs w:val="22"/>
                <w:shd w:val="clear" w:color="auto" w:fill="FFFFFF"/>
              </w:rPr>
              <w:t>а</w:t>
            </w:r>
            <w:r>
              <w:rPr>
                <w:color w:val="000000"/>
                <w:sz w:val="22"/>
                <w:szCs w:val="22"/>
                <w:shd w:val="clear" w:color="auto" w:fill="FFFFFF"/>
              </w:rPr>
              <w:t>ние</w:t>
            </w:r>
          </w:p>
          <w:p w:rsidR="008F605C" w:rsidRDefault="008F605C" w:rsidP="000D42FA">
            <w:pPr>
              <w:tabs>
                <w:tab w:val="left" w:pos="2146"/>
              </w:tabs>
              <w:ind w:right="-108" w:firstLine="0"/>
              <w:jc w:val="left"/>
              <w:rPr>
                <w:color w:val="000000"/>
                <w:sz w:val="22"/>
                <w:szCs w:val="22"/>
                <w:shd w:val="clear" w:color="auto" w:fill="FFFFFF"/>
              </w:rPr>
            </w:pPr>
            <w:r>
              <w:rPr>
                <w:color w:val="000000"/>
                <w:sz w:val="22"/>
                <w:szCs w:val="22"/>
                <w:shd w:val="clear" w:color="auto" w:fill="FFFFFF"/>
              </w:rPr>
              <w:t>(код 5.2.1)</w:t>
            </w:r>
          </w:p>
          <w:p w:rsidR="008F605C" w:rsidRDefault="008F605C" w:rsidP="000D42FA">
            <w:pPr>
              <w:tabs>
                <w:tab w:val="left" w:pos="2146"/>
              </w:tabs>
              <w:ind w:right="-108" w:firstLine="0"/>
              <w:jc w:val="left"/>
            </w:pPr>
          </w:p>
        </w:tc>
        <w:tc>
          <w:tcPr>
            <w:tcW w:w="850" w:type="dxa"/>
            <w:tcBorders>
              <w:left w:val="single" w:sz="4" w:space="0" w:color="000080"/>
              <w:bottom w:val="single" w:sz="4" w:space="0" w:color="000080"/>
              <w:right w:val="single" w:sz="4" w:space="0" w:color="000080"/>
            </w:tcBorders>
            <w:shd w:val="clear" w:color="auto" w:fill="FFFFFF"/>
          </w:tcPr>
          <w:p w:rsidR="008F605C" w:rsidRPr="006877D6" w:rsidRDefault="008F605C" w:rsidP="000D42FA">
            <w:pPr>
              <w:tabs>
                <w:tab w:val="left" w:pos="2146"/>
              </w:tabs>
              <w:ind w:right="-108" w:firstLine="0"/>
              <w:jc w:val="left"/>
              <w:rPr>
                <w:sz w:val="22"/>
                <w:szCs w:val="22"/>
              </w:rPr>
            </w:pPr>
            <w:r w:rsidRPr="006877D6">
              <w:rPr>
                <w:sz w:val="22"/>
                <w:szCs w:val="22"/>
              </w:rPr>
              <w:t>Исуп</w:t>
            </w:r>
            <w:r w:rsidRPr="006877D6">
              <w:rPr>
                <w:sz w:val="22"/>
                <w:szCs w:val="22"/>
              </w:rPr>
              <w:t>о</w:t>
            </w:r>
            <w:r w:rsidRPr="006877D6">
              <w:rPr>
                <w:sz w:val="22"/>
                <w:szCs w:val="22"/>
              </w:rPr>
              <w:t>ва С.И.</w:t>
            </w:r>
          </w:p>
        </w:tc>
      </w:tr>
    </w:tbl>
    <w:p w:rsidR="008F605C" w:rsidRPr="008F605C" w:rsidRDefault="008F605C" w:rsidP="008F605C">
      <w:pPr>
        <w:pStyle w:val="af4"/>
        <w:widowControl/>
        <w:suppressAutoHyphens/>
        <w:autoSpaceDE/>
        <w:spacing w:before="0" w:after="0" w:line="276" w:lineRule="auto"/>
        <w:ind w:left="0" w:firstLine="709"/>
        <w:rPr>
          <w:szCs w:val="26"/>
        </w:rPr>
      </w:pPr>
      <w:r w:rsidRPr="008F605C">
        <w:rPr>
          <w:szCs w:val="26"/>
        </w:rPr>
        <w:t xml:space="preserve">Земельный участок </w:t>
      </w:r>
      <w:r w:rsidRPr="008F605C">
        <w:rPr>
          <w:rStyle w:val="apple-converted-space"/>
          <w:b/>
          <w:szCs w:val="26"/>
        </w:rPr>
        <w:t xml:space="preserve">43:12:340140:149 </w:t>
      </w:r>
      <w:r w:rsidRPr="008F605C">
        <w:rPr>
          <w:szCs w:val="26"/>
        </w:rPr>
        <w:t xml:space="preserve">планируется для использования в целях геологического изучения, разведки и добычи песка строительного. </w:t>
      </w:r>
    </w:p>
    <w:p w:rsidR="008F605C" w:rsidRPr="008F605C" w:rsidRDefault="008F605C" w:rsidP="008F605C">
      <w:pPr>
        <w:widowControl/>
        <w:suppressAutoHyphens/>
        <w:spacing w:before="0" w:line="276" w:lineRule="auto"/>
        <w:ind w:firstLine="709"/>
        <w:rPr>
          <w:szCs w:val="26"/>
        </w:rPr>
      </w:pPr>
      <w:r w:rsidRPr="008F605C">
        <w:rPr>
          <w:szCs w:val="26"/>
        </w:rPr>
        <w:t xml:space="preserve">Земельный участок </w:t>
      </w:r>
      <w:r w:rsidRPr="008F605C">
        <w:rPr>
          <w:b/>
          <w:szCs w:val="26"/>
        </w:rPr>
        <w:t xml:space="preserve">43:12:420141:138 </w:t>
      </w:r>
      <w:r w:rsidRPr="008F605C">
        <w:rPr>
          <w:szCs w:val="26"/>
        </w:rPr>
        <w:t xml:space="preserve">находится в живописном уголке, на берегу реки Быстрица. Близость реки, удаленность от трасс, наличие грунтовой дороги протяжённостью </w:t>
      </w:r>
      <w:smartTag w:uri="urn:schemas-microsoft-com:office:smarttags" w:element="metricconverter">
        <w:smartTagPr>
          <w:attr w:name="ProductID" w:val="5 км"/>
        </w:smartTagPr>
        <w:r w:rsidRPr="008F605C">
          <w:rPr>
            <w:szCs w:val="26"/>
          </w:rPr>
          <w:t>5 км</w:t>
        </w:r>
      </w:smartTag>
      <w:r w:rsidRPr="008F605C">
        <w:rPr>
          <w:szCs w:val="26"/>
        </w:rPr>
        <w:t xml:space="preserve">, близость соснового бора создают предпосылки для развития туризма. На данном земельном участке целесоо6разно строительство туристического комплекса «Русская деревня (музей истории русской культуры). Земельный участок не пригоден для сельскохозяйственного производства, так как зарос кустарником ивы и малоценными породами древесины высотой от 2 до </w:t>
      </w:r>
      <w:smartTag w:uri="urn:schemas-microsoft-com:office:smarttags" w:element="metricconverter">
        <w:smartTagPr>
          <w:attr w:name="ProductID" w:val="4 метров"/>
        </w:smartTagPr>
        <w:r w:rsidRPr="008F605C">
          <w:rPr>
            <w:szCs w:val="26"/>
          </w:rPr>
          <w:t>4 метров</w:t>
        </w:r>
      </w:smartTag>
      <w:r w:rsidRPr="008F605C">
        <w:rPr>
          <w:szCs w:val="26"/>
        </w:rPr>
        <w:t>, участок заболочен, не имеет хозяйственной це</w:t>
      </w:r>
      <w:r w:rsidRPr="008F605C">
        <w:rPr>
          <w:szCs w:val="26"/>
        </w:rPr>
        <w:t>н</w:t>
      </w:r>
      <w:r w:rsidRPr="008F605C">
        <w:rPr>
          <w:szCs w:val="26"/>
        </w:rPr>
        <w:t xml:space="preserve">ности. </w:t>
      </w:r>
    </w:p>
    <w:p w:rsidR="008F605C" w:rsidRPr="008F605C" w:rsidRDefault="008F605C" w:rsidP="008F605C">
      <w:pPr>
        <w:widowControl/>
        <w:suppressAutoHyphens/>
        <w:spacing w:before="0" w:line="276" w:lineRule="auto"/>
        <w:ind w:firstLine="709"/>
        <w:rPr>
          <w:szCs w:val="26"/>
        </w:rPr>
      </w:pPr>
      <w:r w:rsidRPr="008F605C">
        <w:rPr>
          <w:szCs w:val="26"/>
        </w:rPr>
        <w:t xml:space="preserve">На данном земельном участке имеется панельный двухэтажный дом (незавершённое строительство). Объект подключён к инженерной инфраструктуре: </w:t>
      </w:r>
      <w:r w:rsidRPr="008F605C">
        <w:rPr>
          <w:szCs w:val="26"/>
        </w:rPr>
        <w:lastRenderedPageBreak/>
        <w:t>имеется электричество, канализация, водопровод. По окончанию строительства возможно использование как объект лечебно-хозяйс</w:t>
      </w:r>
      <w:r w:rsidRPr="008F605C">
        <w:rPr>
          <w:szCs w:val="26"/>
        </w:rPr>
        <w:t>т</w:t>
      </w:r>
      <w:r w:rsidRPr="008F605C">
        <w:rPr>
          <w:szCs w:val="26"/>
        </w:rPr>
        <w:t xml:space="preserve">венного комплекса. </w:t>
      </w:r>
    </w:p>
    <w:p w:rsidR="008F605C" w:rsidRDefault="008F605C" w:rsidP="008F605C">
      <w:pPr>
        <w:spacing w:after="60"/>
        <w:ind w:right="198"/>
        <w:rPr>
          <w:szCs w:val="26"/>
        </w:rPr>
      </w:pPr>
      <w:r w:rsidRPr="008F605C">
        <w:rPr>
          <w:szCs w:val="26"/>
        </w:rPr>
        <w:t>Помимо экономических показателей, при условии возникновения туристич</w:t>
      </w:r>
      <w:r w:rsidRPr="008F605C">
        <w:rPr>
          <w:szCs w:val="26"/>
        </w:rPr>
        <w:t>е</w:t>
      </w:r>
      <w:r w:rsidRPr="008F605C">
        <w:rPr>
          <w:szCs w:val="26"/>
        </w:rPr>
        <w:t>ского комплекса возникнут новые рабочие места для жителей ра</w:t>
      </w:r>
      <w:r w:rsidRPr="008F605C">
        <w:rPr>
          <w:szCs w:val="26"/>
        </w:rPr>
        <w:t>й</w:t>
      </w:r>
      <w:r w:rsidRPr="008F605C">
        <w:rPr>
          <w:szCs w:val="26"/>
        </w:rPr>
        <w:t>она</w:t>
      </w:r>
    </w:p>
    <w:p w:rsidR="008F605C" w:rsidRDefault="008F605C" w:rsidP="008F605C">
      <w:pPr>
        <w:spacing w:after="60"/>
        <w:ind w:right="198"/>
        <w:rPr>
          <w:iCs/>
          <w:color w:val="999999"/>
          <w:szCs w:val="26"/>
          <w:shd w:val="clear" w:color="auto" w:fill="FFFFFF"/>
        </w:rPr>
      </w:pPr>
      <w:r w:rsidRPr="00DA0079">
        <w:rPr>
          <w:iCs/>
          <w:color w:val="999999"/>
          <w:szCs w:val="26"/>
          <w:shd w:val="clear" w:color="auto" w:fill="FFFFFF"/>
        </w:rPr>
        <w:t>(Таблица № 6.3.</w:t>
      </w:r>
      <w:r>
        <w:rPr>
          <w:iCs/>
          <w:color w:val="999999"/>
          <w:szCs w:val="26"/>
          <w:shd w:val="clear" w:color="auto" w:fill="FFFFFF"/>
        </w:rPr>
        <w:t>7</w:t>
      </w:r>
      <w:r w:rsidRPr="00DA0079">
        <w:rPr>
          <w:iCs/>
          <w:color w:val="999999"/>
          <w:szCs w:val="26"/>
          <w:shd w:val="clear" w:color="auto" w:fill="FFFFFF"/>
        </w:rPr>
        <w:t xml:space="preserve">. в редакции решения Кстининской сельской Думы от </w:t>
      </w:r>
      <w:r>
        <w:rPr>
          <w:iCs/>
          <w:color w:val="999999"/>
          <w:szCs w:val="26"/>
          <w:shd w:val="clear" w:color="auto" w:fill="FFFFFF"/>
        </w:rPr>
        <w:t>28.06.2018 № 09/61</w:t>
      </w:r>
      <w:r w:rsidRPr="00DA0079">
        <w:rPr>
          <w:iCs/>
          <w:color w:val="999999"/>
          <w:szCs w:val="26"/>
          <w:shd w:val="clear" w:color="auto" w:fill="FFFFFF"/>
        </w:rPr>
        <w:t>)</w:t>
      </w:r>
    </w:p>
    <w:p w:rsidR="005145B8" w:rsidRDefault="005145B8" w:rsidP="005145B8">
      <w:pPr>
        <w:tabs>
          <w:tab w:val="left" w:pos="9781"/>
        </w:tabs>
        <w:spacing w:line="360" w:lineRule="auto"/>
        <w:ind w:left="142" w:firstLine="709"/>
        <w:rPr>
          <w:szCs w:val="26"/>
        </w:rPr>
      </w:pPr>
      <w:r w:rsidRPr="008F605C">
        <w:rPr>
          <w:bCs/>
          <w:color w:val="000000"/>
          <w:szCs w:val="26"/>
          <w:highlight w:val="white"/>
          <w:lang w:eastAsia="ar-SA"/>
        </w:rPr>
        <w:t>В таблице 6.3.</w:t>
      </w:r>
      <w:r>
        <w:rPr>
          <w:bCs/>
          <w:color w:val="000000"/>
          <w:szCs w:val="26"/>
          <w:highlight w:val="white"/>
          <w:lang w:eastAsia="ar-SA"/>
        </w:rPr>
        <w:t>8</w:t>
      </w:r>
      <w:r w:rsidRPr="008F605C">
        <w:rPr>
          <w:bCs/>
          <w:color w:val="000000"/>
          <w:szCs w:val="26"/>
          <w:highlight w:val="white"/>
          <w:lang w:eastAsia="ar-SA"/>
        </w:rPr>
        <w:t xml:space="preserve"> </w:t>
      </w:r>
      <w:r w:rsidRPr="008F605C">
        <w:rPr>
          <w:szCs w:val="26"/>
        </w:rPr>
        <w:t>представлены сведения о земельных участках, включаемых в границы населенных пунктов Кстининского сельского поселения Кирово-Чепецкого района Кировской области дополнительно к ранее включенным, в рамках настоящ</w:t>
      </w:r>
      <w:r w:rsidRPr="008F605C">
        <w:rPr>
          <w:szCs w:val="26"/>
        </w:rPr>
        <w:t>е</w:t>
      </w:r>
      <w:r w:rsidRPr="008F605C">
        <w:rPr>
          <w:szCs w:val="26"/>
        </w:rPr>
        <w:t>го изменения Генерального плана Кст</w:t>
      </w:r>
      <w:r w:rsidRPr="008F605C">
        <w:rPr>
          <w:szCs w:val="26"/>
        </w:rPr>
        <w:t>и</w:t>
      </w:r>
      <w:r w:rsidRPr="008F605C">
        <w:rPr>
          <w:szCs w:val="26"/>
        </w:rPr>
        <w:t>нинского сельского поселения в 201</w:t>
      </w:r>
      <w:r>
        <w:rPr>
          <w:szCs w:val="26"/>
        </w:rPr>
        <w:t>9</w:t>
      </w:r>
      <w:r w:rsidRPr="008F605C">
        <w:rPr>
          <w:szCs w:val="26"/>
        </w:rPr>
        <w:t xml:space="preserve"> году</w:t>
      </w:r>
    </w:p>
    <w:p w:rsidR="0061569F" w:rsidRPr="008F605C" w:rsidRDefault="0061569F" w:rsidP="0061569F">
      <w:pPr>
        <w:tabs>
          <w:tab w:val="left" w:pos="9781"/>
        </w:tabs>
        <w:spacing w:line="360" w:lineRule="auto"/>
        <w:ind w:left="142" w:firstLine="709"/>
        <w:jc w:val="right"/>
        <w:rPr>
          <w:szCs w:val="26"/>
        </w:rPr>
      </w:pPr>
      <w:r>
        <w:rPr>
          <w:bCs/>
          <w:color w:val="000000"/>
          <w:szCs w:val="26"/>
          <w:lang w:eastAsia="ar-SA"/>
        </w:rPr>
        <w:t>Таблица 6.3.8</w:t>
      </w:r>
    </w:p>
    <w:tbl>
      <w:tblPr>
        <w:tblW w:w="10244" w:type="dxa"/>
        <w:tblInd w:w="-472" w:type="dxa"/>
        <w:tblLayout w:type="fixed"/>
        <w:tblCellMar>
          <w:left w:w="68" w:type="dxa"/>
        </w:tblCellMar>
        <w:tblLook w:val="0000" w:firstRow="0" w:lastRow="0" w:firstColumn="0" w:lastColumn="0" w:noHBand="0" w:noVBand="0"/>
      </w:tblPr>
      <w:tblGrid>
        <w:gridCol w:w="322"/>
        <w:gridCol w:w="1417"/>
        <w:gridCol w:w="1843"/>
        <w:gridCol w:w="992"/>
        <w:gridCol w:w="1560"/>
        <w:gridCol w:w="1275"/>
        <w:gridCol w:w="1560"/>
        <w:gridCol w:w="1275"/>
      </w:tblGrid>
      <w:tr w:rsidR="004424E3">
        <w:trPr>
          <w:cantSplit/>
          <w:trHeight w:val="874"/>
        </w:trPr>
        <w:tc>
          <w:tcPr>
            <w:tcW w:w="322" w:type="dxa"/>
            <w:tcBorders>
              <w:top w:val="single" w:sz="4" w:space="0" w:color="000080"/>
              <w:left w:val="single" w:sz="4" w:space="0" w:color="000080"/>
              <w:bottom w:val="single" w:sz="4" w:space="0" w:color="000080"/>
            </w:tcBorders>
            <w:shd w:val="clear" w:color="auto" w:fill="FFFFFF"/>
          </w:tcPr>
          <w:p w:rsidR="004424E3" w:rsidRDefault="004424E3" w:rsidP="001F6A0A">
            <w:pPr>
              <w:ind w:right="198" w:firstLine="0"/>
            </w:pPr>
            <w:r>
              <w:rPr>
                <w:color w:val="000000"/>
                <w:sz w:val="22"/>
                <w:szCs w:val="22"/>
                <w:highlight w:val="white"/>
              </w:rPr>
              <w:t>№ п/п</w:t>
            </w:r>
          </w:p>
        </w:tc>
        <w:tc>
          <w:tcPr>
            <w:tcW w:w="1417" w:type="dxa"/>
            <w:tcBorders>
              <w:top w:val="single" w:sz="4" w:space="0" w:color="000080"/>
              <w:left w:val="single" w:sz="4" w:space="0" w:color="000080"/>
              <w:bottom w:val="single" w:sz="4" w:space="0" w:color="000080"/>
            </w:tcBorders>
            <w:shd w:val="clear" w:color="auto" w:fill="auto"/>
          </w:tcPr>
          <w:p w:rsidR="004424E3" w:rsidRDefault="004424E3" w:rsidP="001F6A0A">
            <w:pPr>
              <w:tabs>
                <w:tab w:val="left" w:pos="1557"/>
              </w:tabs>
              <w:ind w:firstLine="0"/>
              <w:jc w:val="center"/>
              <w:rPr>
                <w:color w:val="000000"/>
                <w:sz w:val="22"/>
                <w:szCs w:val="22"/>
                <w:highlight w:val="white"/>
              </w:rPr>
            </w:pPr>
            <w:r>
              <w:rPr>
                <w:color w:val="000000"/>
                <w:sz w:val="22"/>
                <w:szCs w:val="22"/>
                <w:highlight w:val="white"/>
              </w:rPr>
              <w:t>Населе</w:t>
            </w:r>
            <w:r>
              <w:rPr>
                <w:color w:val="000000"/>
                <w:sz w:val="22"/>
                <w:szCs w:val="22"/>
                <w:highlight w:val="white"/>
              </w:rPr>
              <w:t>н</w:t>
            </w:r>
            <w:r>
              <w:rPr>
                <w:color w:val="000000"/>
                <w:sz w:val="22"/>
                <w:szCs w:val="22"/>
                <w:highlight w:val="white"/>
              </w:rPr>
              <w:t xml:space="preserve">ный </w:t>
            </w:r>
          </w:p>
          <w:p w:rsidR="004424E3" w:rsidRDefault="004424E3" w:rsidP="001F6A0A">
            <w:pPr>
              <w:tabs>
                <w:tab w:val="left" w:pos="1557"/>
              </w:tabs>
              <w:ind w:firstLine="0"/>
              <w:jc w:val="center"/>
            </w:pPr>
            <w:r>
              <w:rPr>
                <w:color w:val="000000"/>
                <w:sz w:val="22"/>
                <w:szCs w:val="22"/>
                <w:highlight w:val="white"/>
              </w:rPr>
              <w:t>пункт</w:t>
            </w:r>
          </w:p>
        </w:tc>
        <w:tc>
          <w:tcPr>
            <w:tcW w:w="1843" w:type="dxa"/>
            <w:tcBorders>
              <w:top w:val="single" w:sz="4" w:space="0" w:color="000080"/>
              <w:left w:val="single" w:sz="4" w:space="0" w:color="000080"/>
              <w:bottom w:val="single" w:sz="4" w:space="0" w:color="000080"/>
            </w:tcBorders>
            <w:shd w:val="clear" w:color="auto" w:fill="auto"/>
          </w:tcPr>
          <w:p w:rsidR="004424E3" w:rsidRDefault="004424E3" w:rsidP="001F6A0A">
            <w:pPr>
              <w:tabs>
                <w:tab w:val="left" w:pos="2642"/>
              </w:tabs>
              <w:ind w:firstLine="0"/>
              <w:jc w:val="center"/>
              <w:rPr>
                <w:color w:val="000000"/>
                <w:sz w:val="22"/>
                <w:szCs w:val="22"/>
                <w:highlight w:val="white"/>
              </w:rPr>
            </w:pPr>
            <w:r>
              <w:rPr>
                <w:color w:val="000000"/>
                <w:sz w:val="22"/>
                <w:szCs w:val="22"/>
                <w:highlight w:val="white"/>
              </w:rPr>
              <w:t>Кадастровый н</w:t>
            </w:r>
            <w:r>
              <w:rPr>
                <w:color w:val="000000"/>
                <w:sz w:val="22"/>
                <w:szCs w:val="22"/>
                <w:highlight w:val="white"/>
              </w:rPr>
              <w:t>о</w:t>
            </w:r>
            <w:r>
              <w:rPr>
                <w:color w:val="000000"/>
                <w:sz w:val="22"/>
                <w:szCs w:val="22"/>
                <w:highlight w:val="white"/>
              </w:rPr>
              <w:t xml:space="preserve">мер </w:t>
            </w:r>
          </w:p>
          <w:p w:rsidR="004424E3" w:rsidRDefault="004424E3" w:rsidP="001F6A0A">
            <w:pPr>
              <w:ind w:firstLine="0"/>
              <w:jc w:val="center"/>
            </w:pPr>
            <w:r>
              <w:rPr>
                <w:color w:val="000000"/>
                <w:sz w:val="22"/>
                <w:szCs w:val="22"/>
                <w:highlight w:val="white"/>
              </w:rPr>
              <w:t>земельного участка</w:t>
            </w:r>
          </w:p>
        </w:tc>
        <w:tc>
          <w:tcPr>
            <w:tcW w:w="992" w:type="dxa"/>
            <w:tcBorders>
              <w:top w:val="single" w:sz="4" w:space="0" w:color="000080"/>
              <w:left w:val="single" w:sz="4" w:space="0" w:color="000080"/>
              <w:bottom w:val="single" w:sz="4" w:space="0" w:color="000080"/>
            </w:tcBorders>
            <w:shd w:val="clear" w:color="auto" w:fill="auto"/>
          </w:tcPr>
          <w:p w:rsidR="004424E3" w:rsidRDefault="004424E3" w:rsidP="001F6A0A">
            <w:pPr>
              <w:tabs>
                <w:tab w:val="left" w:pos="2642"/>
              </w:tabs>
              <w:ind w:right="-108" w:firstLine="0"/>
              <w:jc w:val="center"/>
            </w:pPr>
            <w:r>
              <w:rPr>
                <w:color w:val="000000"/>
                <w:sz w:val="22"/>
                <w:szCs w:val="22"/>
                <w:highlight w:val="white"/>
              </w:rPr>
              <w:t>Площадь, га</w:t>
            </w:r>
          </w:p>
        </w:tc>
        <w:tc>
          <w:tcPr>
            <w:tcW w:w="1560" w:type="dxa"/>
            <w:tcBorders>
              <w:top w:val="single" w:sz="4" w:space="0" w:color="000080"/>
              <w:left w:val="single" w:sz="4" w:space="0" w:color="000080"/>
              <w:bottom w:val="single" w:sz="4" w:space="0" w:color="000080"/>
            </w:tcBorders>
            <w:shd w:val="clear" w:color="auto" w:fill="auto"/>
          </w:tcPr>
          <w:p w:rsidR="004424E3" w:rsidRDefault="004424E3" w:rsidP="001F6A0A">
            <w:pPr>
              <w:tabs>
                <w:tab w:val="left" w:pos="2642"/>
              </w:tabs>
              <w:ind w:left="-68" w:right="-108" w:firstLine="0"/>
              <w:jc w:val="center"/>
              <w:rPr>
                <w:color w:val="000000"/>
                <w:sz w:val="22"/>
                <w:szCs w:val="22"/>
                <w:highlight w:val="white"/>
              </w:rPr>
            </w:pPr>
            <w:r>
              <w:rPr>
                <w:color w:val="000000"/>
                <w:sz w:val="22"/>
                <w:szCs w:val="22"/>
                <w:highlight w:val="white"/>
              </w:rPr>
              <w:t>Функционал</w:t>
            </w:r>
            <w:r>
              <w:rPr>
                <w:color w:val="000000"/>
                <w:sz w:val="22"/>
                <w:szCs w:val="22"/>
                <w:highlight w:val="white"/>
              </w:rPr>
              <w:t>ь</w:t>
            </w:r>
            <w:r>
              <w:rPr>
                <w:color w:val="000000"/>
                <w:sz w:val="22"/>
                <w:szCs w:val="22"/>
                <w:highlight w:val="white"/>
              </w:rPr>
              <w:t>ная зона/</w:t>
            </w:r>
          </w:p>
          <w:p w:rsidR="004424E3" w:rsidRDefault="004424E3" w:rsidP="001F6A0A">
            <w:pPr>
              <w:tabs>
                <w:tab w:val="left" w:pos="2642"/>
              </w:tabs>
              <w:ind w:left="-68" w:right="-108" w:firstLine="0"/>
              <w:jc w:val="center"/>
              <w:rPr>
                <w:color w:val="000000"/>
                <w:sz w:val="22"/>
                <w:szCs w:val="22"/>
                <w:highlight w:val="white"/>
              </w:rPr>
            </w:pPr>
            <w:r>
              <w:rPr>
                <w:color w:val="000000"/>
                <w:sz w:val="22"/>
                <w:szCs w:val="22"/>
                <w:highlight w:val="white"/>
              </w:rPr>
              <w:t>категория з</w:t>
            </w:r>
            <w:r>
              <w:rPr>
                <w:color w:val="000000"/>
                <w:sz w:val="22"/>
                <w:szCs w:val="22"/>
                <w:highlight w:val="white"/>
              </w:rPr>
              <w:t>е</w:t>
            </w:r>
            <w:r>
              <w:rPr>
                <w:color w:val="000000"/>
                <w:sz w:val="22"/>
                <w:szCs w:val="22"/>
                <w:highlight w:val="white"/>
              </w:rPr>
              <w:t>мель / вид ра</w:t>
            </w:r>
            <w:r>
              <w:rPr>
                <w:color w:val="000000"/>
                <w:sz w:val="22"/>
                <w:szCs w:val="22"/>
                <w:highlight w:val="white"/>
              </w:rPr>
              <w:t>з</w:t>
            </w:r>
            <w:r>
              <w:rPr>
                <w:color w:val="000000"/>
                <w:sz w:val="22"/>
                <w:szCs w:val="22"/>
                <w:highlight w:val="white"/>
              </w:rPr>
              <w:t>решенного и</w:t>
            </w:r>
            <w:r>
              <w:rPr>
                <w:color w:val="000000"/>
                <w:sz w:val="22"/>
                <w:szCs w:val="22"/>
                <w:highlight w:val="white"/>
              </w:rPr>
              <w:t>с</w:t>
            </w:r>
            <w:r>
              <w:rPr>
                <w:color w:val="000000"/>
                <w:sz w:val="22"/>
                <w:szCs w:val="22"/>
                <w:highlight w:val="white"/>
              </w:rPr>
              <w:t>пользования</w:t>
            </w:r>
          </w:p>
          <w:p w:rsidR="004424E3" w:rsidRDefault="004424E3" w:rsidP="001F6A0A">
            <w:pPr>
              <w:tabs>
                <w:tab w:val="left" w:pos="2642"/>
              </w:tabs>
              <w:ind w:left="-68" w:right="-108" w:firstLine="0"/>
              <w:jc w:val="center"/>
            </w:pPr>
            <w:r>
              <w:rPr>
                <w:color w:val="000000"/>
                <w:sz w:val="22"/>
                <w:szCs w:val="22"/>
                <w:highlight w:val="white"/>
              </w:rPr>
              <w:t>до внесения изм</w:t>
            </w:r>
            <w:r>
              <w:rPr>
                <w:color w:val="000000"/>
                <w:sz w:val="22"/>
                <w:szCs w:val="22"/>
                <w:highlight w:val="white"/>
              </w:rPr>
              <w:t>е</w:t>
            </w:r>
            <w:r>
              <w:rPr>
                <w:color w:val="000000"/>
                <w:sz w:val="22"/>
                <w:szCs w:val="22"/>
                <w:highlight w:val="white"/>
              </w:rPr>
              <w:t>нений в генерал</w:t>
            </w:r>
            <w:r>
              <w:rPr>
                <w:color w:val="000000"/>
                <w:sz w:val="22"/>
                <w:szCs w:val="22"/>
                <w:highlight w:val="white"/>
              </w:rPr>
              <w:t>ь</w:t>
            </w:r>
            <w:r>
              <w:rPr>
                <w:color w:val="000000"/>
                <w:sz w:val="22"/>
                <w:szCs w:val="22"/>
                <w:highlight w:val="white"/>
              </w:rPr>
              <w:t>ный план</w:t>
            </w:r>
          </w:p>
        </w:tc>
        <w:tc>
          <w:tcPr>
            <w:tcW w:w="1275" w:type="dxa"/>
            <w:tcBorders>
              <w:top w:val="single" w:sz="4" w:space="0" w:color="000080"/>
              <w:left w:val="single" w:sz="4" w:space="0" w:color="000080"/>
              <w:bottom w:val="single" w:sz="4" w:space="0" w:color="000080"/>
            </w:tcBorders>
            <w:shd w:val="clear" w:color="auto" w:fill="auto"/>
          </w:tcPr>
          <w:p w:rsidR="004424E3" w:rsidRDefault="004424E3" w:rsidP="001F6A0A">
            <w:pPr>
              <w:ind w:left="-68" w:right="-108" w:firstLine="0"/>
              <w:jc w:val="center"/>
            </w:pPr>
            <w:r>
              <w:rPr>
                <w:color w:val="000000"/>
                <w:sz w:val="22"/>
                <w:szCs w:val="22"/>
                <w:highlight w:val="white"/>
              </w:rPr>
              <w:t>Функци</w:t>
            </w:r>
            <w:r>
              <w:rPr>
                <w:color w:val="000000"/>
                <w:sz w:val="22"/>
                <w:szCs w:val="22"/>
                <w:highlight w:val="white"/>
              </w:rPr>
              <w:t>о</w:t>
            </w:r>
            <w:r>
              <w:rPr>
                <w:color w:val="000000"/>
                <w:sz w:val="22"/>
                <w:szCs w:val="22"/>
                <w:highlight w:val="white"/>
              </w:rPr>
              <w:t>нальное назнач</w:t>
            </w:r>
            <w:r>
              <w:rPr>
                <w:color w:val="000000"/>
                <w:sz w:val="22"/>
                <w:szCs w:val="22"/>
                <w:highlight w:val="white"/>
              </w:rPr>
              <w:t>е</w:t>
            </w:r>
            <w:r>
              <w:rPr>
                <w:color w:val="000000"/>
                <w:sz w:val="22"/>
                <w:szCs w:val="22"/>
                <w:highlight w:val="white"/>
              </w:rPr>
              <w:t>ние зоны п</w:t>
            </w:r>
            <w:r>
              <w:rPr>
                <w:color w:val="000000"/>
                <w:sz w:val="22"/>
                <w:szCs w:val="22"/>
                <w:highlight w:val="white"/>
              </w:rPr>
              <w:t>о</w:t>
            </w:r>
            <w:r>
              <w:rPr>
                <w:color w:val="000000"/>
                <w:sz w:val="22"/>
                <w:szCs w:val="22"/>
                <w:highlight w:val="white"/>
              </w:rPr>
              <w:t>сле внесения изменений в генерал</w:t>
            </w:r>
            <w:r>
              <w:rPr>
                <w:color w:val="000000"/>
                <w:sz w:val="22"/>
                <w:szCs w:val="22"/>
                <w:highlight w:val="white"/>
              </w:rPr>
              <w:t>ь</w:t>
            </w:r>
            <w:r>
              <w:rPr>
                <w:color w:val="000000"/>
                <w:sz w:val="22"/>
                <w:szCs w:val="22"/>
                <w:highlight w:val="white"/>
              </w:rPr>
              <w:t>ный план</w:t>
            </w:r>
          </w:p>
        </w:tc>
        <w:tc>
          <w:tcPr>
            <w:tcW w:w="1560" w:type="dxa"/>
            <w:tcBorders>
              <w:top w:val="single" w:sz="4" w:space="0" w:color="000080"/>
              <w:left w:val="single" w:sz="4" w:space="0" w:color="000080"/>
              <w:bottom w:val="single" w:sz="4" w:space="0" w:color="000080"/>
            </w:tcBorders>
            <w:shd w:val="clear" w:color="auto" w:fill="auto"/>
          </w:tcPr>
          <w:p w:rsidR="004424E3" w:rsidRDefault="004424E3" w:rsidP="001F6A0A">
            <w:pPr>
              <w:ind w:right="198" w:firstLine="0"/>
              <w:jc w:val="center"/>
              <w:rPr>
                <w:color w:val="000000"/>
                <w:sz w:val="22"/>
                <w:szCs w:val="22"/>
                <w:highlight w:val="white"/>
              </w:rPr>
            </w:pPr>
            <w:r>
              <w:rPr>
                <w:color w:val="000000"/>
                <w:sz w:val="22"/>
                <w:szCs w:val="22"/>
                <w:highlight w:val="white"/>
              </w:rPr>
              <w:t xml:space="preserve">Вид </w:t>
            </w:r>
          </w:p>
          <w:p w:rsidR="004424E3" w:rsidRDefault="004424E3" w:rsidP="001F6A0A">
            <w:pPr>
              <w:ind w:right="198" w:firstLine="0"/>
              <w:jc w:val="center"/>
            </w:pPr>
            <w:r>
              <w:rPr>
                <w:color w:val="000000"/>
                <w:sz w:val="22"/>
                <w:szCs w:val="22"/>
                <w:highlight w:val="white"/>
              </w:rPr>
              <w:t>разрешё</w:t>
            </w:r>
            <w:r>
              <w:rPr>
                <w:color w:val="000000"/>
                <w:sz w:val="22"/>
                <w:szCs w:val="22"/>
                <w:highlight w:val="white"/>
              </w:rPr>
              <w:t>н</w:t>
            </w:r>
            <w:r>
              <w:rPr>
                <w:color w:val="000000"/>
                <w:sz w:val="22"/>
                <w:szCs w:val="22"/>
                <w:highlight w:val="white"/>
              </w:rPr>
              <w:t>ного и</w:t>
            </w:r>
            <w:r>
              <w:rPr>
                <w:color w:val="000000"/>
                <w:sz w:val="22"/>
                <w:szCs w:val="22"/>
                <w:highlight w:val="white"/>
              </w:rPr>
              <w:t>с</w:t>
            </w:r>
            <w:r>
              <w:rPr>
                <w:color w:val="000000"/>
                <w:sz w:val="22"/>
                <w:szCs w:val="22"/>
                <w:highlight w:val="white"/>
              </w:rPr>
              <w:t>польз</w:t>
            </w:r>
            <w:r>
              <w:rPr>
                <w:color w:val="000000"/>
                <w:sz w:val="22"/>
                <w:szCs w:val="22"/>
                <w:highlight w:val="white"/>
              </w:rPr>
              <w:t>о</w:t>
            </w:r>
            <w:r>
              <w:rPr>
                <w:color w:val="000000"/>
                <w:sz w:val="22"/>
                <w:szCs w:val="22"/>
                <w:highlight w:val="white"/>
              </w:rPr>
              <w:t>вания з</w:t>
            </w:r>
            <w:r>
              <w:rPr>
                <w:color w:val="000000"/>
                <w:sz w:val="22"/>
                <w:szCs w:val="22"/>
                <w:highlight w:val="white"/>
              </w:rPr>
              <w:t>е</w:t>
            </w:r>
            <w:r>
              <w:rPr>
                <w:color w:val="000000"/>
                <w:sz w:val="22"/>
                <w:szCs w:val="22"/>
                <w:highlight w:val="white"/>
              </w:rPr>
              <w:t>мельного участка</w:t>
            </w:r>
          </w:p>
        </w:tc>
        <w:tc>
          <w:tcPr>
            <w:tcW w:w="1275" w:type="dxa"/>
            <w:tcBorders>
              <w:top w:val="single" w:sz="4" w:space="0" w:color="000080"/>
              <w:left w:val="single" w:sz="4" w:space="0" w:color="000080"/>
              <w:bottom w:val="single" w:sz="4" w:space="0" w:color="000080"/>
              <w:right w:val="single" w:sz="4" w:space="0" w:color="000080"/>
            </w:tcBorders>
            <w:shd w:val="clear" w:color="auto" w:fill="auto"/>
          </w:tcPr>
          <w:p w:rsidR="004424E3" w:rsidRDefault="00B41D03" w:rsidP="001F6A0A">
            <w:pPr>
              <w:ind w:right="198" w:firstLine="0"/>
              <w:jc w:val="center"/>
            </w:pPr>
            <w:r>
              <w:rPr>
                <w:color w:val="000000"/>
                <w:sz w:val="22"/>
                <w:szCs w:val="22"/>
              </w:rPr>
              <w:t>Заяв</w:t>
            </w:r>
            <w:r>
              <w:rPr>
                <w:color w:val="000000"/>
                <w:sz w:val="22"/>
                <w:szCs w:val="22"/>
              </w:rPr>
              <w:t>и</w:t>
            </w:r>
            <w:r>
              <w:rPr>
                <w:color w:val="000000"/>
                <w:sz w:val="22"/>
                <w:szCs w:val="22"/>
              </w:rPr>
              <w:t>тель</w:t>
            </w:r>
          </w:p>
        </w:tc>
      </w:tr>
      <w:tr w:rsidR="004424E3">
        <w:trPr>
          <w:cantSplit/>
          <w:trHeight w:val="2568"/>
        </w:trPr>
        <w:tc>
          <w:tcPr>
            <w:tcW w:w="322" w:type="dxa"/>
            <w:tcBorders>
              <w:top w:val="single" w:sz="4" w:space="0" w:color="000080"/>
              <w:left w:val="single" w:sz="4" w:space="0" w:color="000080"/>
              <w:bottom w:val="single" w:sz="4" w:space="0" w:color="000080"/>
            </w:tcBorders>
            <w:shd w:val="clear" w:color="auto" w:fill="FFFFFF"/>
            <w:vAlign w:val="center"/>
          </w:tcPr>
          <w:p w:rsidR="004424E3" w:rsidRDefault="004424E3" w:rsidP="001F6A0A">
            <w:pPr>
              <w:widowControl/>
              <w:suppressAutoHyphens/>
              <w:autoSpaceDE/>
              <w:spacing w:line="276" w:lineRule="auto"/>
              <w:ind w:left="20" w:firstLine="0"/>
              <w:jc w:val="center"/>
            </w:pPr>
            <w:r>
              <w:rPr>
                <w:color w:val="000000"/>
                <w:sz w:val="22"/>
                <w:szCs w:val="22"/>
                <w:highlight w:val="white"/>
              </w:rPr>
              <w:t>1.</w:t>
            </w:r>
          </w:p>
        </w:tc>
        <w:tc>
          <w:tcPr>
            <w:tcW w:w="1417" w:type="dxa"/>
            <w:tcBorders>
              <w:top w:val="single" w:sz="4" w:space="0" w:color="000080"/>
              <w:left w:val="single" w:sz="4" w:space="0" w:color="000080"/>
              <w:bottom w:val="single" w:sz="4" w:space="0" w:color="000080"/>
            </w:tcBorders>
            <w:shd w:val="clear" w:color="auto" w:fill="FFFFFF"/>
            <w:vAlign w:val="center"/>
          </w:tcPr>
          <w:p w:rsidR="004424E3" w:rsidRPr="00491998" w:rsidRDefault="004424E3" w:rsidP="001F6A0A">
            <w:pPr>
              <w:pStyle w:val="ConsPlusNonformat"/>
              <w:tabs>
                <w:tab w:val="left" w:pos="56"/>
              </w:tabs>
              <w:snapToGrid w:val="0"/>
              <w:spacing w:before="120"/>
              <w:ind w:right="68"/>
              <w:jc w:val="center"/>
              <w:rPr>
                <w:b/>
                <w:sz w:val="24"/>
                <w:szCs w:val="24"/>
              </w:rPr>
            </w:pPr>
            <w:r w:rsidRPr="00491998">
              <w:rPr>
                <w:rFonts w:ascii="Times New Roman" w:hAnsi="Times New Roman" w:cs="Times New Roman"/>
                <w:b/>
                <w:color w:val="000000"/>
                <w:sz w:val="24"/>
                <w:szCs w:val="24"/>
              </w:rPr>
              <w:t>с. Кст</w:t>
            </w:r>
            <w:r w:rsidRPr="00491998">
              <w:rPr>
                <w:rFonts w:ascii="Times New Roman" w:hAnsi="Times New Roman" w:cs="Times New Roman"/>
                <w:b/>
                <w:color w:val="000000"/>
                <w:sz w:val="24"/>
                <w:szCs w:val="24"/>
              </w:rPr>
              <w:t>и</w:t>
            </w:r>
            <w:r w:rsidRPr="00491998">
              <w:rPr>
                <w:rFonts w:ascii="Times New Roman" w:hAnsi="Times New Roman" w:cs="Times New Roman"/>
                <w:b/>
                <w:color w:val="000000"/>
                <w:sz w:val="24"/>
                <w:szCs w:val="24"/>
              </w:rPr>
              <w:t>нино</w:t>
            </w:r>
          </w:p>
        </w:tc>
        <w:tc>
          <w:tcPr>
            <w:tcW w:w="1843" w:type="dxa"/>
            <w:tcBorders>
              <w:top w:val="single" w:sz="4" w:space="0" w:color="000080"/>
              <w:left w:val="single" w:sz="4" w:space="0" w:color="000080"/>
              <w:bottom w:val="single" w:sz="4" w:space="0" w:color="000080"/>
            </w:tcBorders>
            <w:shd w:val="clear" w:color="auto" w:fill="FFFFFF"/>
            <w:vAlign w:val="center"/>
          </w:tcPr>
          <w:p w:rsidR="004424E3" w:rsidRPr="00491998" w:rsidRDefault="004424E3" w:rsidP="001F6A0A">
            <w:pPr>
              <w:ind w:firstLine="0"/>
              <w:jc w:val="center"/>
              <w:rPr>
                <w:b/>
                <w:sz w:val="20"/>
              </w:rPr>
            </w:pPr>
            <w:r w:rsidRPr="00491998">
              <w:rPr>
                <w:b/>
                <w:sz w:val="20"/>
              </w:rPr>
              <w:t>43:12:340142:1564</w:t>
            </w:r>
          </w:p>
        </w:tc>
        <w:tc>
          <w:tcPr>
            <w:tcW w:w="992" w:type="dxa"/>
            <w:tcBorders>
              <w:top w:val="single" w:sz="4" w:space="0" w:color="000080"/>
              <w:left w:val="single" w:sz="4" w:space="0" w:color="000080"/>
              <w:bottom w:val="single" w:sz="4" w:space="0" w:color="000080"/>
            </w:tcBorders>
            <w:shd w:val="clear" w:color="auto" w:fill="FFFFFF"/>
            <w:vAlign w:val="center"/>
          </w:tcPr>
          <w:p w:rsidR="004424E3" w:rsidRPr="00491998" w:rsidRDefault="004424E3" w:rsidP="001F6A0A">
            <w:pPr>
              <w:ind w:firstLine="0"/>
              <w:jc w:val="center"/>
              <w:rPr>
                <w:b/>
                <w:sz w:val="20"/>
              </w:rPr>
            </w:pPr>
            <w:r w:rsidRPr="00491998">
              <w:rPr>
                <w:b/>
                <w:sz w:val="20"/>
              </w:rPr>
              <w:t>0,1500</w:t>
            </w:r>
          </w:p>
        </w:tc>
        <w:tc>
          <w:tcPr>
            <w:tcW w:w="1560" w:type="dxa"/>
            <w:tcBorders>
              <w:top w:val="single" w:sz="4" w:space="0" w:color="000080"/>
              <w:left w:val="single" w:sz="4" w:space="0" w:color="000080"/>
              <w:bottom w:val="single" w:sz="4" w:space="0" w:color="000080"/>
            </w:tcBorders>
            <w:shd w:val="clear" w:color="auto" w:fill="FFFFFF"/>
          </w:tcPr>
          <w:p w:rsidR="004424E3" w:rsidRPr="00491998" w:rsidRDefault="004424E3" w:rsidP="001F6A0A">
            <w:pPr>
              <w:tabs>
                <w:tab w:val="left" w:pos="2146"/>
              </w:tabs>
              <w:ind w:right="-108" w:firstLine="0"/>
              <w:jc w:val="left"/>
              <w:rPr>
                <w:color w:val="000000"/>
                <w:sz w:val="24"/>
                <w:szCs w:val="24"/>
                <w:highlight w:val="white"/>
              </w:rPr>
            </w:pPr>
            <w:r w:rsidRPr="00491998">
              <w:rPr>
                <w:color w:val="000000"/>
                <w:sz w:val="24"/>
                <w:szCs w:val="24"/>
                <w:highlight w:val="white"/>
              </w:rPr>
              <w:t>Зона сельск</w:t>
            </w:r>
            <w:r w:rsidRPr="00491998">
              <w:rPr>
                <w:color w:val="000000"/>
                <w:sz w:val="24"/>
                <w:szCs w:val="24"/>
                <w:highlight w:val="white"/>
              </w:rPr>
              <w:t>о</w:t>
            </w:r>
            <w:r w:rsidRPr="00491998">
              <w:rPr>
                <w:color w:val="000000"/>
                <w:sz w:val="24"/>
                <w:szCs w:val="24"/>
                <w:highlight w:val="white"/>
              </w:rPr>
              <w:t>хозяйственн</w:t>
            </w:r>
            <w:r w:rsidRPr="00491998">
              <w:rPr>
                <w:color w:val="000000"/>
                <w:sz w:val="24"/>
                <w:szCs w:val="24"/>
                <w:highlight w:val="white"/>
              </w:rPr>
              <w:t>о</w:t>
            </w:r>
            <w:r w:rsidRPr="00491998">
              <w:rPr>
                <w:color w:val="000000"/>
                <w:sz w:val="24"/>
                <w:szCs w:val="24"/>
                <w:highlight w:val="white"/>
              </w:rPr>
              <w:t>го использ</w:t>
            </w:r>
            <w:r w:rsidRPr="00491998">
              <w:rPr>
                <w:color w:val="000000"/>
                <w:sz w:val="24"/>
                <w:szCs w:val="24"/>
                <w:highlight w:val="white"/>
              </w:rPr>
              <w:t>о</w:t>
            </w:r>
            <w:r w:rsidRPr="00491998">
              <w:rPr>
                <w:color w:val="000000"/>
                <w:sz w:val="24"/>
                <w:szCs w:val="24"/>
                <w:highlight w:val="white"/>
              </w:rPr>
              <w:t>вания/</w:t>
            </w:r>
          </w:p>
          <w:p w:rsidR="004424E3" w:rsidRPr="00491998" w:rsidRDefault="004424E3" w:rsidP="001F6A0A">
            <w:pPr>
              <w:tabs>
                <w:tab w:val="left" w:pos="2146"/>
              </w:tabs>
              <w:ind w:right="-108" w:firstLine="0"/>
              <w:jc w:val="center"/>
              <w:rPr>
                <w:color w:val="000000"/>
                <w:sz w:val="24"/>
                <w:szCs w:val="24"/>
                <w:highlight w:val="white"/>
              </w:rPr>
            </w:pPr>
            <w:r w:rsidRPr="00491998">
              <w:rPr>
                <w:color w:val="000000"/>
                <w:sz w:val="24"/>
                <w:szCs w:val="24"/>
                <w:highlight w:val="white"/>
              </w:rPr>
              <w:t>земли сел</w:t>
            </w:r>
            <w:r w:rsidRPr="00491998">
              <w:rPr>
                <w:color w:val="000000"/>
                <w:sz w:val="24"/>
                <w:szCs w:val="24"/>
                <w:highlight w:val="white"/>
              </w:rPr>
              <w:t>ь</w:t>
            </w:r>
            <w:r w:rsidRPr="00491998">
              <w:rPr>
                <w:color w:val="000000"/>
                <w:sz w:val="24"/>
                <w:szCs w:val="24"/>
                <w:highlight w:val="white"/>
              </w:rPr>
              <w:t>скохозя</w:t>
            </w:r>
            <w:r w:rsidRPr="00491998">
              <w:rPr>
                <w:color w:val="000000"/>
                <w:sz w:val="24"/>
                <w:szCs w:val="24"/>
                <w:highlight w:val="white"/>
              </w:rPr>
              <w:t>й</w:t>
            </w:r>
            <w:r w:rsidRPr="00491998">
              <w:rPr>
                <w:color w:val="000000"/>
                <w:sz w:val="24"/>
                <w:szCs w:val="24"/>
                <w:highlight w:val="white"/>
              </w:rPr>
              <w:t>ственного назначения/</w:t>
            </w:r>
          </w:p>
          <w:p w:rsidR="004424E3" w:rsidRDefault="004424E3" w:rsidP="001F6A0A">
            <w:pPr>
              <w:tabs>
                <w:tab w:val="left" w:pos="2146"/>
              </w:tabs>
              <w:ind w:right="-108" w:firstLine="0"/>
              <w:jc w:val="center"/>
            </w:pPr>
          </w:p>
        </w:tc>
        <w:tc>
          <w:tcPr>
            <w:tcW w:w="1275" w:type="dxa"/>
            <w:tcBorders>
              <w:top w:val="single" w:sz="4" w:space="0" w:color="000080"/>
              <w:left w:val="single" w:sz="4" w:space="0" w:color="000080"/>
              <w:bottom w:val="single" w:sz="4" w:space="0" w:color="000080"/>
            </w:tcBorders>
            <w:shd w:val="clear" w:color="auto" w:fill="FFFFFF"/>
          </w:tcPr>
          <w:p w:rsidR="004424E3" w:rsidRPr="00121004" w:rsidRDefault="004424E3" w:rsidP="001F6A0A">
            <w:pPr>
              <w:tabs>
                <w:tab w:val="left" w:pos="2146"/>
              </w:tabs>
              <w:ind w:right="-108" w:firstLine="0"/>
              <w:jc w:val="left"/>
              <w:rPr>
                <w:color w:val="000000"/>
                <w:sz w:val="22"/>
                <w:szCs w:val="22"/>
                <w:highlight w:val="white"/>
              </w:rPr>
            </w:pPr>
            <w:r w:rsidRPr="00121004">
              <w:rPr>
                <w:color w:val="000000"/>
                <w:sz w:val="22"/>
                <w:szCs w:val="22"/>
                <w:highlight w:val="white"/>
              </w:rPr>
              <w:t>Зона мал</w:t>
            </w:r>
            <w:r w:rsidRPr="00121004">
              <w:rPr>
                <w:color w:val="000000"/>
                <w:sz w:val="22"/>
                <w:szCs w:val="22"/>
                <w:highlight w:val="white"/>
              </w:rPr>
              <w:t>о</w:t>
            </w:r>
            <w:r w:rsidRPr="00121004">
              <w:rPr>
                <w:color w:val="000000"/>
                <w:sz w:val="22"/>
                <w:szCs w:val="22"/>
                <w:highlight w:val="white"/>
              </w:rPr>
              <w:t>этажного ж</w:t>
            </w:r>
            <w:r w:rsidRPr="00121004">
              <w:rPr>
                <w:color w:val="000000"/>
                <w:sz w:val="22"/>
                <w:szCs w:val="22"/>
                <w:highlight w:val="white"/>
              </w:rPr>
              <w:t>и</w:t>
            </w:r>
            <w:r w:rsidRPr="00121004">
              <w:rPr>
                <w:color w:val="000000"/>
                <w:sz w:val="22"/>
                <w:szCs w:val="22"/>
                <w:highlight w:val="white"/>
              </w:rPr>
              <w:t>лищного строител</w:t>
            </w:r>
            <w:r w:rsidRPr="00121004">
              <w:rPr>
                <w:color w:val="000000"/>
                <w:sz w:val="22"/>
                <w:szCs w:val="22"/>
                <w:highlight w:val="white"/>
              </w:rPr>
              <w:t>ь</w:t>
            </w:r>
            <w:r w:rsidRPr="00121004">
              <w:rPr>
                <w:color w:val="000000"/>
                <w:sz w:val="22"/>
                <w:szCs w:val="22"/>
                <w:highlight w:val="white"/>
              </w:rPr>
              <w:t>ства</w:t>
            </w:r>
          </w:p>
          <w:p w:rsidR="004424E3" w:rsidRPr="00121004" w:rsidRDefault="004424E3" w:rsidP="001F6A0A">
            <w:pPr>
              <w:tabs>
                <w:tab w:val="left" w:pos="2146"/>
              </w:tabs>
              <w:ind w:right="-108" w:firstLine="0"/>
              <w:jc w:val="left"/>
              <w:rPr>
                <w:color w:val="000000"/>
                <w:sz w:val="22"/>
                <w:szCs w:val="22"/>
                <w:highlight w:val="white"/>
              </w:rPr>
            </w:pPr>
            <w:r w:rsidRPr="00121004">
              <w:rPr>
                <w:color w:val="000000"/>
                <w:sz w:val="22"/>
                <w:szCs w:val="22"/>
                <w:highlight w:val="white"/>
              </w:rPr>
              <w:t>на землях н</w:t>
            </w:r>
            <w:r w:rsidRPr="00121004">
              <w:rPr>
                <w:color w:val="000000"/>
                <w:sz w:val="22"/>
                <w:szCs w:val="22"/>
                <w:highlight w:val="white"/>
              </w:rPr>
              <w:t>а</w:t>
            </w:r>
            <w:r w:rsidRPr="00121004">
              <w:rPr>
                <w:color w:val="000000"/>
                <w:sz w:val="22"/>
                <w:szCs w:val="22"/>
                <w:highlight w:val="white"/>
              </w:rPr>
              <w:t>селённых пунктов</w:t>
            </w:r>
          </w:p>
        </w:tc>
        <w:tc>
          <w:tcPr>
            <w:tcW w:w="1560" w:type="dxa"/>
            <w:tcBorders>
              <w:top w:val="single" w:sz="4" w:space="0" w:color="000080"/>
              <w:left w:val="single" w:sz="4" w:space="0" w:color="000080"/>
              <w:bottom w:val="single" w:sz="4" w:space="0" w:color="000080"/>
            </w:tcBorders>
            <w:shd w:val="clear" w:color="auto" w:fill="FFFFFF"/>
          </w:tcPr>
          <w:p w:rsidR="004424E3" w:rsidRPr="00121004" w:rsidRDefault="004424E3" w:rsidP="001F6A0A">
            <w:pPr>
              <w:tabs>
                <w:tab w:val="left" w:pos="2146"/>
              </w:tabs>
              <w:ind w:right="-108" w:firstLine="0"/>
              <w:jc w:val="center"/>
              <w:rPr>
                <w:color w:val="000000"/>
                <w:sz w:val="22"/>
                <w:szCs w:val="22"/>
                <w:highlight w:val="white"/>
              </w:rPr>
            </w:pPr>
            <w:r w:rsidRPr="00121004">
              <w:rPr>
                <w:color w:val="000000"/>
                <w:sz w:val="22"/>
                <w:szCs w:val="22"/>
                <w:highlight w:val="white"/>
              </w:rPr>
              <w:t>Для индивид</w:t>
            </w:r>
            <w:r w:rsidRPr="00121004">
              <w:rPr>
                <w:color w:val="000000"/>
                <w:sz w:val="22"/>
                <w:szCs w:val="22"/>
                <w:highlight w:val="white"/>
              </w:rPr>
              <w:t>у</w:t>
            </w:r>
            <w:r w:rsidRPr="00121004">
              <w:rPr>
                <w:color w:val="000000"/>
                <w:sz w:val="22"/>
                <w:szCs w:val="22"/>
                <w:highlight w:val="white"/>
              </w:rPr>
              <w:t xml:space="preserve">ального </w:t>
            </w:r>
          </w:p>
          <w:p w:rsidR="004424E3" w:rsidRPr="00121004" w:rsidRDefault="004424E3" w:rsidP="001F6A0A">
            <w:pPr>
              <w:tabs>
                <w:tab w:val="left" w:pos="2146"/>
              </w:tabs>
              <w:ind w:right="-108" w:firstLine="0"/>
              <w:jc w:val="center"/>
              <w:rPr>
                <w:color w:val="000000"/>
                <w:sz w:val="22"/>
                <w:szCs w:val="22"/>
                <w:highlight w:val="white"/>
              </w:rPr>
            </w:pPr>
            <w:r w:rsidRPr="00121004">
              <w:rPr>
                <w:color w:val="000000"/>
                <w:sz w:val="22"/>
                <w:szCs w:val="22"/>
                <w:highlight w:val="white"/>
              </w:rPr>
              <w:t>жилищного строительства</w:t>
            </w:r>
          </w:p>
          <w:p w:rsidR="004424E3" w:rsidRPr="00121004" w:rsidRDefault="004424E3" w:rsidP="001F6A0A">
            <w:pPr>
              <w:tabs>
                <w:tab w:val="left" w:pos="2146"/>
              </w:tabs>
              <w:ind w:right="-108" w:firstLine="32"/>
              <w:jc w:val="center"/>
              <w:rPr>
                <w:sz w:val="22"/>
                <w:szCs w:val="22"/>
              </w:rPr>
            </w:pPr>
            <w:r w:rsidRPr="00121004">
              <w:rPr>
                <w:color w:val="000000"/>
                <w:sz w:val="22"/>
                <w:szCs w:val="22"/>
                <w:highlight w:val="white"/>
              </w:rPr>
              <w:t>(код 2.1)</w:t>
            </w:r>
          </w:p>
        </w:tc>
        <w:tc>
          <w:tcPr>
            <w:tcW w:w="1275"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4424E3" w:rsidRPr="00024548" w:rsidRDefault="004424E3" w:rsidP="001F6A0A">
            <w:pPr>
              <w:tabs>
                <w:tab w:val="left" w:pos="2146"/>
              </w:tabs>
              <w:ind w:right="-108" w:firstLine="0"/>
              <w:jc w:val="center"/>
              <w:rPr>
                <w:sz w:val="22"/>
                <w:szCs w:val="22"/>
              </w:rPr>
            </w:pPr>
            <w:r>
              <w:rPr>
                <w:sz w:val="24"/>
                <w:szCs w:val="24"/>
              </w:rPr>
              <w:t>Чесн</w:t>
            </w:r>
            <w:r>
              <w:rPr>
                <w:sz w:val="24"/>
                <w:szCs w:val="24"/>
              </w:rPr>
              <w:t>о</w:t>
            </w:r>
            <w:r>
              <w:rPr>
                <w:sz w:val="24"/>
                <w:szCs w:val="24"/>
              </w:rPr>
              <w:t>ков Р.Д.</w:t>
            </w:r>
          </w:p>
        </w:tc>
      </w:tr>
      <w:tr w:rsidR="003A37C9">
        <w:trPr>
          <w:cantSplit/>
          <w:trHeight w:val="2568"/>
        </w:trPr>
        <w:tc>
          <w:tcPr>
            <w:tcW w:w="322" w:type="dxa"/>
            <w:tcBorders>
              <w:top w:val="single" w:sz="4" w:space="0" w:color="000080"/>
              <w:left w:val="single" w:sz="4" w:space="0" w:color="000080"/>
              <w:bottom w:val="single" w:sz="4" w:space="0" w:color="auto"/>
            </w:tcBorders>
            <w:shd w:val="clear" w:color="auto" w:fill="FFFFFF"/>
            <w:vAlign w:val="center"/>
          </w:tcPr>
          <w:p w:rsidR="003A37C9" w:rsidRPr="00B41D03" w:rsidRDefault="003A37C9" w:rsidP="00CF092B">
            <w:pPr>
              <w:widowControl/>
              <w:suppressAutoHyphens/>
              <w:autoSpaceDE/>
              <w:spacing w:line="276" w:lineRule="auto"/>
              <w:ind w:left="20" w:firstLine="0"/>
              <w:jc w:val="center"/>
              <w:rPr>
                <w:color w:val="FF0000"/>
              </w:rPr>
            </w:pPr>
            <w:r w:rsidRPr="00B41D03">
              <w:rPr>
                <w:color w:val="FF0000"/>
                <w:sz w:val="22"/>
                <w:szCs w:val="22"/>
                <w:highlight w:val="white"/>
              </w:rPr>
              <w:t>2.</w:t>
            </w:r>
          </w:p>
        </w:tc>
        <w:tc>
          <w:tcPr>
            <w:tcW w:w="1417" w:type="dxa"/>
            <w:tcBorders>
              <w:top w:val="single" w:sz="4" w:space="0" w:color="000080"/>
              <w:left w:val="single" w:sz="4" w:space="0" w:color="000080"/>
              <w:bottom w:val="single" w:sz="4" w:space="0" w:color="auto"/>
            </w:tcBorders>
            <w:shd w:val="clear" w:color="auto" w:fill="FFFFFF"/>
            <w:vAlign w:val="center"/>
          </w:tcPr>
          <w:p w:rsidR="003A37C9" w:rsidRPr="00B41D03" w:rsidRDefault="003A37C9" w:rsidP="00CF092B">
            <w:pPr>
              <w:pStyle w:val="ConsPlusNonformat"/>
              <w:tabs>
                <w:tab w:val="left" w:pos="56"/>
              </w:tabs>
              <w:snapToGrid w:val="0"/>
              <w:spacing w:before="120"/>
              <w:ind w:right="68"/>
              <w:jc w:val="center"/>
              <w:rPr>
                <w:b/>
                <w:color w:val="FF0000"/>
                <w:sz w:val="24"/>
                <w:szCs w:val="24"/>
              </w:rPr>
            </w:pPr>
            <w:r w:rsidRPr="00B41D03">
              <w:rPr>
                <w:rFonts w:ascii="Times New Roman" w:hAnsi="Times New Roman" w:cs="Times New Roman"/>
                <w:b/>
                <w:color w:val="FF0000"/>
                <w:sz w:val="24"/>
                <w:szCs w:val="24"/>
              </w:rPr>
              <w:t>с. Кст</w:t>
            </w:r>
            <w:r w:rsidRPr="00B41D03">
              <w:rPr>
                <w:rFonts w:ascii="Times New Roman" w:hAnsi="Times New Roman" w:cs="Times New Roman"/>
                <w:b/>
                <w:color w:val="FF0000"/>
                <w:sz w:val="24"/>
                <w:szCs w:val="24"/>
              </w:rPr>
              <w:t>и</w:t>
            </w:r>
            <w:r w:rsidRPr="00B41D03">
              <w:rPr>
                <w:rFonts w:ascii="Times New Roman" w:hAnsi="Times New Roman" w:cs="Times New Roman"/>
                <w:b/>
                <w:color w:val="FF0000"/>
                <w:sz w:val="24"/>
                <w:szCs w:val="24"/>
              </w:rPr>
              <w:t>нино</w:t>
            </w:r>
          </w:p>
        </w:tc>
        <w:tc>
          <w:tcPr>
            <w:tcW w:w="1843" w:type="dxa"/>
            <w:tcBorders>
              <w:top w:val="single" w:sz="4" w:space="0" w:color="000080"/>
              <w:left w:val="single" w:sz="4" w:space="0" w:color="000080"/>
              <w:bottom w:val="single" w:sz="4" w:space="0" w:color="auto"/>
            </w:tcBorders>
            <w:shd w:val="clear" w:color="auto" w:fill="FFFFFF"/>
            <w:vAlign w:val="center"/>
          </w:tcPr>
          <w:p w:rsidR="003A37C9" w:rsidRPr="00B41D03" w:rsidRDefault="003A37C9" w:rsidP="00CF092B">
            <w:pPr>
              <w:ind w:firstLine="0"/>
              <w:jc w:val="center"/>
              <w:rPr>
                <w:b/>
                <w:color w:val="FF0000"/>
                <w:sz w:val="20"/>
              </w:rPr>
            </w:pPr>
            <w:r w:rsidRPr="00B41D03">
              <w:rPr>
                <w:b/>
                <w:color w:val="FF0000"/>
                <w:sz w:val="20"/>
              </w:rPr>
              <w:t>43:12:340142:2186</w:t>
            </w:r>
          </w:p>
        </w:tc>
        <w:tc>
          <w:tcPr>
            <w:tcW w:w="992" w:type="dxa"/>
            <w:tcBorders>
              <w:top w:val="single" w:sz="4" w:space="0" w:color="000080"/>
              <w:left w:val="single" w:sz="4" w:space="0" w:color="000080"/>
              <w:bottom w:val="single" w:sz="4" w:space="0" w:color="auto"/>
            </w:tcBorders>
            <w:shd w:val="clear" w:color="auto" w:fill="FFFFFF"/>
            <w:vAlign w:val="center"/>
          </w:tcPr>
          <w:p w:rsidR="003A37C9" w:rsidRPr="00B41D03" w:rsidRDefault="003A37C9" w:rsidP="00CF092B">
            <w:pPr>
              <w:ind w:firstLine="0"/>
              <w:jc w:val="center"/>
              <w:rPr>
                <w:b/>
                <w:color w:val="FF0000"/>
                <w:sz w:val="20"/>
              </w:rPr>
            </w:pPr>
            <w:r w:rsidRPr="00B41D03">
              <w:rPr>
                <w:b/>
                <w:color w:val="FF0000"/>
                <w:sz w:val="20"/>
              </w:rPr>
              <w:t>1,5186</w:t>
            </w:r>
          </w:p>
        </w:tc>
        <w:tc>
          <w:tcPr>
            <w:tcW w:w="1560" w:type="dxa"/>
            <w:tcBorders>
              <w:top w:val="single" w:sz="4" w:space="0" w:color="000080"/>
              <w:left w:val="single" w:sz="4" w:space="0" w:color="000080"/>
              <w:bottom w:val="single" w:sz="4" w:space="0" w:color="auto"/>
            </w:tcBorders>
            <w:shd w:val="clear" w:color="auto" w:fill="FFFFFF"/>
          </w:tcPr>
          <w:p w:rsidR="003A37C9" w:rsidRPr="00B41D03" w:rsidRDefault="003A37C9" w:rsidP="00CF092B">
            <w:pPr>
              <w:tabs>
                <w:tab w:val="left" w:pos="2146"/>
              </w:tabs>
              <w:ind w:right="-108" w:firstLine="0"/>
              <w:jc w:val="left"/>
              <w:rPr>
                <w:color w:val="FF0000"/>
                <w:sz w:val="24"/>
                <w:szCs w:val="24"/>
                <w:highlight w:val="white"/>
              </w:rPr>
            </w:pPr>
            <w:r w:rsidRPr="00B41D03">
              <w:rPr>
                <w:color w:val="FF0000"/>
                <w:sz w:val="24"/>
                <w:szCs w:val="24"/>
                <w:highlight w:val="white"/>
              </w:rPr>
              <w:t>Зона сельск</w:t>
            </w:r>
            <w:r w:rsidRPr="00B41D03">
              <w:rPr>
                <w:color w:val="FF0000"/>
                <w:sz w:val="24"/>
                <w:szCs w:val="24"/>
                <w:highlight w:val="white"/>
              </w:rPr>
              <w:t>о</w:t>
            </w:r>
            <w:r w:rsidRPr="00B41D03">
              <w:rPr>
                <w:color w:val="FF0000"/>
                <w:sz w:val="24"/>
                <w:szCs w:val="24"/>
                <w:highlight w:val="white"/>
              </w:rPr>
              <w:t>хозяйственн</w:t>
            </w:r>
            <w:r w:rsidRPr="00B41D03">
              <w:rPr>
                <w:color w:val="FF0000"/>
                <w:sz w:val="24"/>
                <w:szCs w:val="24"/>
                <w:highlight w:val="white"/>
              </w:rPr>
              <w:t>о</w:t>
            </w:r>
            <w:r w:rsidRPr="00B41D03">
              <w:rPr>
                <w:color w:val="FF0000"/>
                <w:sz w:val="24"/>
                <w:szCs w:val="24"/>
                <w:highlight w:val="white"/>
              </w:rPr>
              <w:t>го использ</w:t>
            </w:r>
            <w:r w:rsidRPr="00B41D03">
              <w:rPr>
                <w:color w:val="FF0000"/>
                <w:sz w:val="24"/>
                <w:szCs w:val="24"/>
                <w:highlight w:val="white"/>
              </w:rPr>
              <w:t>о</w:t>
            </w:r>
            <w:r w:rsidRPr="00B41D03">
              <w:rPr>
                <w:color w:val="FF0000"/>
                <w:sz w:val="24"/>
                <w:szCs w:val="24"/>
                <w:highlight w:val="white"/>
              </w:rPr>
              <w:t>вания/</w:t>
            </w:r>
          </w:p>
          <w:p w:rsidR="003A37C9" w:rsidRPr="00B41D03" w:rsidRDefault="003A37C9" w:rsidP="00CF092B">
            <w:pPr>
              <w:tabs>
                <w:tab w:val="left" w:pos="2146"/>
              </w:tabs>
              <w:ind w:right="-108" w:firstLine="0"/>
              <w:jc w:val="center"/>
              <w:rPr>
                <w:color w:val="FF0000"/>
                <w:sz w:val="24"/>
                <w:szCs w:val="24"/>
                <w:highlight w:val="white"/>
              </w:rPr>
            </w:pPr>
            <w:r w:rsidRPr="00B41D03">
              <w:rPr>
                <w:color w:val="FF0000"/>
                <w:sz w:val="24"/>
                <w:szCs w:val="24"/>
                <w:highlight w:val="white"/>
              </w:rPr>
              <w:t>земли сел</w:t>
            </w:r>
            <w:r w:rsidRPr="00B41D03">
              <w:rPr>
                <w:color w:val="FF0000"/>
                <w:sz w:val="24"/>
                <w:szCs w:val="24"/>
                <w:highlight w:val="white"/>
              </w:rPr>
              <w:t>ь</w:t>
            </w:r>
            <w:r w:rsidRPr="00B41D03">
              <w:rPr>
                <w:color w:val="FF0000"/>
                <w:sz w:val="24"/>
                <w:szCs w:val="24"/>
                <w:highlight w:val="white"/>
              </w:rPr>
              <w:t>скохозя</w:t>
            </w:r>
            <w:r w:rsidRPr="00B41D03">
              <w:rPr>
                <w:color w:val="FF0000"/>
                <w:sz w:val="24"/>
                <w:szCs w:val="24"/>
                <w:highlight w:val="white"/>
              </w:rPr>
              <w:t>й</w:t>
            </w:r>
            <w:r w:rsidRPr="00B41D03">
              <w:rPr>
                <w:color w:val="FF0000"/>
                <w:sz w:val="24"/>
                <w:szCs w:val="24"/>
                <w:highlight w:val="white"/>
              </w:rPr>
              <w:t>ственного назначения/</w:t>
            </w:r>
          </w:p>
          <w:p w:rsidR="003A37C9" w:rsidRPr="00B41D03" w:rsidRDefault="003A37C9" w:rsidP="00CF092B">
            <w:pPr>
              <w:tabs>
                <w:tab w:val="left" w:pos="2146"/>
              </w:tabs>
              <w:ind w:right="-108" w:firstLine="0"/>
              <w:jc w:val="center"/>
              <w:rPr>
                <w:color w:val="FF0000"/>
              </w:rPr>
            </w:pPr>
          </w:p>
        </w:tc>
        <w:tc>
          <w:tcPr>
            <w:tcW w:w="1275" w:type="dxa"/>
            <w:tcBorders>
              <w:top w:val="single" w:sz="4" w:space="0" w:color="000080"/>
              <w:left w:val="single" w:sz="4" w:space="0" w:color="000080"/>
              <w:bottom w:val="single" w:sz="4" w:space="0" w:color="auto"/>
            </w:tcBorders>
            <w:shd w:val="clear" w:color="auto" w:fill="FFFFFF"/>
          </w:tcPr>
          <w:p w:rsidR="003A37C9" w:rsidRPr="00B41D03" w:rsidRDefault="003A37C9" w:rsidP="00CF092B">
            <w:pPr>
              <w:tabs>
                <w:tab w:val="left" w:pos="2146"/>
              </w:tabs>
              <w:ind w:right="-108" w:firstLine="0"/>
              <w:jc w:val="left"/>
              <w:rPr>
                <w:color w:val="FF0000"/>
                <w:sz w:val="22"/>
                <w:szCs w:val="22"/>
                <w:highlight w:val="white"/>
              </w:rPr>
            </w:pPr>
            <w:r w:rsidRPr="00B41D03">
              <w:rPr>
                <w:color w:val="FF0000"/>
                <w:sz w:val="22"/>
                <w:szCs w:val="22"/>
                <w:highlight w:val="white"/>
              </w:rPr>
              <w:t>Зона мал</w:t>
            </w:r>
            <w:r w:rsidRPr="00B41D03">
              <w:rPr>
                <w:color w:val="FF0000"/>
                <w:sz w:val="22"/>
                <w:szCs w:val="22"/>
                <w:highlight w:val="white"/>
              </w:rPr>
              <w:t>о</w:t>
            </w:r>
            <w:r w:rsidRPr="00B41D03">
              <w:rPr>
                <w:color w:val="FF0000"/>
                <w:sz w:val="22"/>
                <w:szCs w:val="22"/>
                <w:highlight w:val="white"/>
              </w:rPr>
              <w:t>этажного ж</w:t>
            </w:r>
            <w:r w:rsidRPr="00B41D03">
              <w:rPr>
                <w:color w:val="FF0000"/>
                <w:sz w:val="22"/>
                <w:szCs w:val="22"/>
                <w:highlight w:val="white"/>
              </w:rPr>
              <w:t>и</w:t>
            </w:r>
            <w:r w:rsidRPr="00B41D03">
              <w:rPr>
                <w:color w:val="FF0000"/>
                <w:sz w:val="22"/>
                <w:szCs w:val="22"/>
                <w:highlight w:val="white"/>
              </w:rPr>
              <w:t>лищного строител</w:t>
            </w:r>
            <w:r w:rsidRPr="00B41D03">
              <w:rPr>
                <w:color w:val="FF0000"/>
                <w:sz w:val="22"/>
                <w:szCs w:val="22"/>
                <w:highlight w:val="white"/>
              </w:rPr>
              <w:t>ь</w:t>
            </w:r>
            <w:r w:rsidRPr="00B41D03">
              <w:rPr>
                <w:color w:val="FF0000"/>
                <w:sz w:val="22"/>
                <w:szCs w:val="22"/>
                <w:highlight w:val="white"/>
              </w:rPr>
              <w:t>ства</w:t>
            </w:r>
          </w:p>
          <w:p w:rsidR="003A37C9" w:rsidRPr="00B41D03" w:rsidRDefault="003A37C9" w:rsidP="00CF092B">
            <w:pPr>
              <w:tabs>
                <w:tab w:val="left" w:pos="2146"/>
              </w:tabs>
              <w:ind w:right="-108" w:firstLine="0"/>
              <w:jc w:val="left"/>
              <w:rPr>
                <w:color w:val="FF0000"/>
                <w:sz w:val="22"/>
                <w:szCs w:val="22"/>
                <w:highlight w:val="white"/>
              </w:rPr>
            </w:pPr>
            <w:r w:rsidRPr="00B41D03">
              <w:rPr>
                <w:color w:val="FF0000"/>
                <w:sz w:val="22"/>
                <w:szCs w:val="22"/>
                <w:highlight w:val="white"/>
              </w:rPr>
              <w:t>на землях н</w:t>
            </w:r>
            <w:r w:rsidRPr="00B41D03">
              <w:rPr>
                <w:color w:val="FF0000"/>
                <w:sz w:val="22"/>
                <w:szCs w:val="22"/>
                <w:highlight w:val="white"/>
              </w:rPr>
              <w:t>а</w:t>
            </w:r>
            <w:r w:rsidRPr="00B41D03">
              <w:rPr>
                <w:color w:val="FF0000"/>
                <w:sz w:val="22"/>
                <w:szCs w:val="22"/>
                <w:highlight w:val="white"/>
              </w:rPr>
              <w:t>селённых пунктов</w:t>
            </w:r>
          </w:p>
        </w:tc>
        <w:tc>
          <w:tcPr>
            <w:tcW w:w="1560" w:type="dxa"/>
            <w:tcBorders>
              <w:top w:val="single" w:sz="4" w:space="0" w:color="000080"/>
              <w:left w:val="single" w:sz="4" w:space="0" w:color="000080"/>
              <w:bottom w:val="single" w:sz="4" w:space="0" w:color="auto"/>
            </w:tcBorders>
            <w:shd w:val="clear" w:color="auto" w:fill="FFFFFF"/>
          </w:tcPr>
          <w:p w:rsidR="003A37C9" w:rsidRPr="00B41D03" w:rsidRDefault="003A37C9" w:rsidP="00CF092B">
            <w:pPr>
              <w:tabs>
                <w:tab w:val="left" w:pos="2146"/>
              </w:tabs>
              <w:ind w:right="-108" w:firstLine="0"/>
              <w:jc w:val="center"/>
              <w:rPr>
                <w:color w:val="FF0000"/>
                <w:sz w:val="22"/>
                <w:szCs w:val="22"/>
                <w:highlight w:val="white"/>
              </w:rPr>
            </w:pPr>
            <w:r w:rsidRPr="00B41D03">
              <w:rPr>
                <w:color w:val="FF0000"/>
                <w:sz w:val="22"/>
                <w:szCs w:val="22"/>
                <w:highlight w:val="white"/>
              </w:rPr>
              <w:t>Для индивид</w:t>
            </w:r>
            <w:r w:rsidRPr="00B41D03">
              <w:rPr>
                <w:color w:val="FF0000"/>
                <w:sz w:val="22"/>
                <w:szCs w:val="22"/>
                <w:highlight w:val="white"/>
              </w:rPr>
              <w:t>у</w:t>
            </w:r>
            <w:r w:rsidRPr="00B41D03">
              <w:rPr>
                <w:color w:val="FF0000"/>
                <w:sz w:val="22"/>
                <w:szCs w:val="22"/>
                <w:highlight w:val="white"/>
              </w:rPr>
              <w:t xml:space="preserve">ального </w:t>
            </w:r>
          </w:p>
          <w:p w:rsidR="003A37C9" w:rsidRPr="00B41D03" w:rsidRDefault="003A37C9" w:rsidP="00CF092B">
            <w:pPr>
              <w:tabs>
                <w:tab w:val="left" w:pos="2146"/>
              </w:tabs>
              <w:ind w:right="-108" w:firstLine="0"/>
              <w:jc w:val="center"/>
              <w:rPr>
                <w:color w:val="FF0000"/>
                <w:sz w:val="22"/>
                <w:szCs w:val="22"/>
                <w:highlight w:val="white"/>
              </w:rPr>
            </w:pPr>
            <w:r w:rsidRPr="00B41D03">
              <w:rPr>
                <w:color w:val="FF0000"/>
                <w:sz w:val="22"/>
                <w:szCs w:val="22"/>
                <w:highlight w:val="white"/>
              </w:rPr>
              <w:t>жилищного строительства</w:t>
            </w:r>
          </w:p>
          <w:p w:rsidR="003A37C9" w:rsidRPr="00B41D03" w:rsidRDefault="003A37C9" w:rsidP="00CF092B">
            <w:pPr>
              <w:tabs>
                <w:tab w:val="left" w:pos="2146"/>
              </w:tabs>
              <w:ind w:right="-108" w:firstLine="32"/>
              <w:jc w:val="center"/>
              <w:rPr>
                <w:color w:val="FF0000"/>
                <w:sz w:val="22"/>
                <w:szCs w:val="22"/>
              </w:rPr>
            </w:pPr>
            <w:r w:rsidRPr="00B41D03">
              <w:rPr>
                <w:color w:val="FF0000"/>
                <w:sz w:val="22"/>
                <w:szCs w:val="22"/>
                <w:highlight w:val="white"/>
              </w:rPr>
              <w:t>(код 2.1)</w:t>
            </w:r>
          </w:p>
        </w:tc>
        <w:tc>
          <w:tcPr>
            <w:tcW w:w="1275" w:type="dxa"/>
            <w:tcBorders>
              <w:top w:val="single" w:sz="4" w:space="0" w:color="000080"/>
              <w:left w:val="single" w:sz="4" w:space="0" w:color="000080"/>
              <w:bottom w:val="single" w:sz="4" w:space="0" w:color="auto"/>
              <w:right w:val="single" w:sz="4" w:space="0" w:color="000080"/>
            </w:tcBorders>
            <w:shd w:val="clear" w:color="auto" w:fill="FFFFFF"/>
            <w:vAlign w:val="center"/>
          </w:tcPr>
          <w:p w:rsidR="003A37C9" w:rsidRPr="00B41D03" w:rsidRDefault="003A37C9" w:rsidP="00CF092B">
            <w:pPr>
              <w:tabs>
                <w:tab w:val="left" w:pos="2146"/>
              </w:tabs>
              <w:ind w:right="-108" w:firstLine="0"/>
              <w:jc w:val="center"/>
              <w:rPr>
                <w:color w:val="FF0000"/>
                <w:sz w:val="22"/>
                <w:szCs w:val="22"/>
              </w:rPr>
            </w:pPr>
            <w:r w:rsidRPr="00B41D03">
              <w:rPr>
                <w:color w:val="FF0000"/>
                <w:sz w:val="24"/>
                <w:szCs w:val="24"/>
              </w:rPr>
              <w:t>Калинин А.А.</w:t>
            </w:r>
          </w:p>
        </w:tc>
      </w:tr>
    </w:tbl>
    <w:p w:rsidR="007B10CE" w:rsidRDefault="007B10CE" w:rsidP="007B10CE">
      <w:pPr>
        <w:spacing w:after="60"/>
        <w:ind w:right="198"/>
        <w:rPr>
          <w:iCs/>
          <w:color w:val="999999"/>
          <w:szCs w:val="26"/>
          <w:shd w:val="clear" w:color="auto" w:fill="FFFFFF"/>
        </w:rPr>
      </w:pPr>
      <w:r w:rsidRPr="00DA0079">
        <w:rPr>
          <w:iCs/>
          <w:color w:val="999999"/>
          <w:szCs w:val="26"/>
          <w:shd w:val="clear" w:color="auto" w:fill="FFFFFF"/>
        </w:rPr>
        <w:t>(Таблица № 6.3.</w:t>
      </w:r>
      <w:r>
        <w:rPr>
          <w:iCs/>
          <w:color w:val="999999"/>
          <w:szCs w:val="26"/>
          <w:shd w:val="clear" w:color="auto" w:fill="FFFFFF"/>
        </w:rPr>
        <w:t>8</w:t>
      </w:r>
      <w:r w:rsidRPr="00DA0079">
        <w:rPr>
          <w:iCs/>
          <w:color w:val="999999"/>
          <w:szCs w:val="26"/>
          <w:shd w:val="clear" w:color="auto" w:fill="FFFFFF"/>
        </w:rPr>
        <w:t xml:space="preserve">. в редакции решения Кстининской сельской Думы от </w:t>
      </w:r>
      <w:r>
        <w:rPr>
          <w:iCs/>
          <w:color w:val="999999"/>
          <w:szCs w:val="26"/>
          <w:shd w:val="clear" w:color="auto" w:fill="FFFFFF"/>
        </w:rPr>
        <w:t>____________ № _____</w:t>
      </w:r>
      <w:r w:rsidRPr="00DA0079">
        <w:rPr>
          <w:iCs/>
          <w:color w:val="999999"/>
          <w:szCs w:val="26"/>
          <w:shd w:val="clear" w:color="auto" w:fill="FFFFFF"/>
        </w:rPr>
        <w:t>)</w:t>
      </w:r>
    </w:p>
    <w:p w:rsidR="007B10CE" w:rsidRDefault="007B10CE" w:rsidP="004424E3">
      <w:pPr>
        <w:suppressAutoHyphens/>
        <w:spacing w:line="360" w:lineRule="auto"/>
        <w:ind w:firstLine="709"/>
        <w:rPr>
          <w:szCs w:val="26"/>
          <w:shd w:val="clear" w:color="auto" w:fill="FFFFFF"/>
        </w:rPr>
      </w:pPr>
    </w:p>
    <w:p w:rsidR="004424E3" w:rsidRPr="003E6401" w:rsidRDefault="00B41D03" w:rsidP="004424E3">
      <w:pPr>
        <w:suppressAutoHyphens/>
        <w:spacing w:line="360" w:lineRule="auto"/>
        <w:ind w:firstLine="709"/>
        <w:rPr>
          <w:szCs w:val="26"/>
          <w:shd w:val="clear" w:color="auto" w:fill="FFFFFF"/>
        </w:rPr>
      </w:pPr>
      <w:r>
        <w:rPr>
          <w:szCs w:val="26"/>
          <w:shd w:val="clear" w:color="auto" w:fill="FFFFFF"/>
        </w:rPr>
        <w:lastRenderedPageBreak/>
        <w:t>З</w:t>
      </w:r>
      <w:r w:rsidR="004424E3" w:rsidRPr="003E6401">
        <w:rPr>
          <w:rFonts w:eastAsia="Calibri"/>
          <w:szCs w:val="26"/>
          <w:shd w:val="clear" w:color="auto" w:fill="FFFFFF"/>
        </w:rPr>
        <w:t>емельны</w:t>
      </w:r>
      <w:r w:rsidR="004424E3">
        <w:rPr>
          <w:rFonts w:eastAsia="Calibri"/>
          <w:szCs w:val="26"/>
          <w:shd w:val="clear" w:color="auto" w:fill="FFFFFF"/>
        </w:rPr>
        <w:t>й</w:t>
      </w:r>
      <w:r w:rsidR="004424E3" w:rsidRPr="003E6401">
        <w:rPr>
          <w:rFonts w:eastAsia="Calibri"/>
          <w:szCs w:val="26"/>
          <w:shd w:val="clear" w:color="auto" w:fill="FFFFFF"/>
        </w:rPr>
        <w:t xml:space="preserve"> участ</w:t>
      </w:r>
      <w:r w:rsidR="004424E3">
        <w:rPr>
          <w:rFonts w:eastAsia="Calibri"/>
          <w:szCs w:val="26"/>
          <w:shd w:val="clear" w:color="auto" w:fill="FFFFFF"/>
        </w:rPr>
        <w:t>ок</w:t>
      </w:r>
      <w:r>
        <w:rPr>
          <w:rFonts w:eastAsia="Calibri"/>
          <w:szCs w:val="26"/>
          <w:shd w:val="clear" w:color="auto" w:fill="FFFFFF"/>
        </w:rPr>
        <w:t xml:space="preserve"> 43:12:340142:1564</w:t>
      </w:r>
      <w:r w:rsidR="004424E3">
        <w:rPr>
          <w:rFonts w:eastAsia="Calibri"/>
          <w:szCs w:val="26"/>
          <w:shd w:val="clear" w:color="auto" w:fill="FFFFFF"/>
        </w:rPr>
        <w:t>,</w:t>
      </w:r>
      <w:r w:rsidR="004424E3" w:rsidRPr="003E6401">
        <w:rPr>
          <w:rFonts w:eastAsia="Calibri"/>
          <w:szCs w:val="26"/>
          <w:shd w:val="clear" w:color="auto" w:fill="FFFFFF"/>
        </w:rPr>
        <w:t xml:space="preserve"> </w:t>
      </w:r>
      <w:r w:rsidR="004424E3" w:rsidRPr="002A141D">
        <w:rPr>
          <w:szCs w:val="26"/>
          <w:shd w:val="clear" w:color="auto" w:fill="FFFFFF"/>
        </w:rPr>
        <w:t>включаемы</w:t>
      </w:r>
      <w:r w:rsidR="004424E3">
        <w:rPr>
          <w:szCs w:val="26"/>
          <w:shd w:val="clear" w:color="auto" w:fill="FFFFFF"/>
        </w:rPr>
        <w:t>й</w:t>
      </w:r>
      <w:r w:rsidR="004424E3" w:rsidRPr="002A141D">
        <w:rPr>
          <w:szCs w:val="26"/>
          <w:shd w:val="clear" w:color="auto" w:fill="FFFFFF"/>
        </w:rPr>
        <w:t xml:space="preserve"> в границы населённ</w:t>
      </w:r>
      <w:r w:rsidR="004424E3">
        <w:rPr>
          <w:szCs w:val="26"/>
          <w:shd w:val="clear" w:color="auto" w:fill="FFFFFF"/>
        </w:rPr>
        <w:t>ого</w:t>
      </w:r>
      <w:r w:rsidR="004424E3" w:rsidRPr="002A141D">
        <w:rPr>
          <w:szCs w:val="26"/>
          <w:shd w:val="clear" w:color="auto" w:fill="FFFFFF"/>
        </w:rPr>
        <w:t xml:space="preserve"> пункт</w:t>
      </w:r>
      <w:r w:rsidR="004424E3">
        <w:rPr>
          <w:szCs w:val="26"/>
          <w:shd w:val="clear" w:color="auto" w:fill="FFFFFF"/>
        </w:rPr>
        <w:t>а с. Кстинино,</w:t>
      </w:r>
      <w:r w:rsidR="004424E3" w:rsidRPr="002A141D">
        <w:rPr>
          <w:szCs w:val="26"/>
          <w:shd w:val="clear" w:color="auto" w:fill="FFFFFF"/>
        </w:rPr>
        <w:t xml:space="preserve">  </w:t>
      </w:r>
      <w:r w:rsidR="004424E3" w:rsidRPr="003E6401">
        <w:rPr>
          <w:rFonts w:eastAsia="Calibri"/>
          <w:szCs w:val="26"/>
          <w:shd w:val="clear" w:color="auto" w:fill="FFFFFF"/>
        </w:rPr>
        <w:t>зарос древесно-кустарниковой растительностью</w:t>
      </w:r>
      <w:r w:rsidR="004424E3">
        <w:rPr>
          <w:rFonts w:eastAsia="Calibri"/>
          <w:szCs w:val="26"/>
          <w:shd w:val="clear" w:color="auto" w:fill="FFFFFF"/>
        </w:rPr>
        <w:t xml:space="preserve">, </w:t>
      </w:r>
      <w:r w:rsidR="004424E3" w:rsidRPr="003E6401">
        <w:rPr>
          <w:rFonts w:eastAsia="Calibri"/>
          <w:szCs w:val="26"/>
          <w:shd w:val="clear" w:color="auto" w:fill="FFFFFF"/>
        </w:rPr>
        <w:t>воспроизводство плодородия является экономически  не целесообразным.</w:t>
      </w:r>
      <w:r w:rsidR="004424E3">
        <w:rPr>
          <w:rFonts w:eastAsia="Calibri"/>
          <w:szCs w:val="26"/>
          <w:shd w:val="clear" w:color="auto" w:fill="FFFFFF"/>
        </w:rPr>
        <w:t xml:space="preserve"> Одна из сторон земельного участка является продолжением пер. Молодёжный.</w:t>
      </w:r>
    </w:p>
    <w:p w:rsidR="004424E3" w:rsidRDefault="007B10CE" w:rsidP="004424E3">
      <w:pPr>
        <w:spacing w:after="60"/>
        <w:ind w:right="198"/>
        <w:rPr>
          <w:iCs/>
          <w:color w:val="999999"/>
          <w:szCs w:val="26"/>
          <w:shd w:val="clear" w:color="auto" w:fill="FFFFFF"/>
        </w:rPr>
      </w:pPr>
      <w:r>
        <w:rPr>
          <w:iCs/>
          <w:color w:val="999999"/>
          <w:szCs w:val="26"/>
          <w:shd w:val="clear" w:color="auto" w:fill="FFFFFF"/>
        </w:rPr>
        <w:t>(В</w:t>
      </w:r>
      <w:r w:rsidR="004424E3" w:rsidRPr="00DA0079">
        <w:rPr>
          <w:iCs/>
          <w:color w:val="999999"/>
          <w:szCs w:val="26"/>
          <w:shd w:val="clear" w:color="auto" w:fill="FFFFFF"/>
        </w:rPr>
        <w:t xml:space="preserve"> редакции решения Кстининской сельской Думы от </w:t>
      </w:r>
      <w:r w:rsidR="00FA1DE7">
        <w:rPr>
          <w:iCs/>
          <w:color w:val="999999"/>
          <w:szCs w:val="26"/>
          <w:shd w:val="clear" w:color="auto" w:fill="FFFFFF"/>
        </w:rPr>
        <w:t>29.08.2019</w:t>
      </w:r>
      <w:r w:rsidR="004424E3">
        <w:rPr>
          <w:iCs/>
          <w:color w:val="999999"/>
          <w:szCs w:val="26"/>
          <w:shd w:val="clear" w:color="auto" w:fill="FFFFFF"/>
        </w:rPr>
        <w:t xml:space="preserve"> № </w:t>
      </w:r>
      <w:r w:rsidR="00FA1DE7">
        <w:rPr>
          <w:iCs/>
          <w:color w:val="999999"/>
          <w:szCs w:val="26"/>
          <w:shd w:val="clear" w:color="auto" w:fill="FFFFFF"/>
        </w:rPr>
        <w:t>21/103</w:t>
      </w:r>
      <w:r w:rsidR="004424E3" w:rsidRPr="00DA0079">
        <w:rPr>
          <w:iCs/>
          <w:color w:val="999999"/>
          <w:szCs w:val="26"/>
          <w:shd w:val="clear" w:color="auto" w:fill="FFFFFF"/>
        </w:rPr>
        <w:t>)</w:t>
      </w:r>
    </w:p>
    <w:p w:rsidR="00B41D03" w:rsidRDefault="00B41D03" w:rsidP="00B41D03">
      <w:pPr>
        <w:suppressAutoHyphens/>
        <w:spacing w:line="360" w:lineRule="auto"/>
        <w:ind w:firstLine="709"/>
        <w:rPr>
          <w:rFonts w:eastAsia="Calibri"/>
          <w:color w:val="FF0000"/>
          <w:szCs w:val="26"/>
          <w:shd w:val="clear" w:color="auto" w:fill="FFFFFF"/>
        </w:rPr>
      </w:pPr>
      <w:r w:rsidRPr="00B41D03">
        <w:rPr>
          <w:color w:val="FF0000"/>
          <w:szCs w:val="26"/>
          <w:shd w:val="clear" w:color="auto" w:fill="FFFFFF"/>
        </w:rPr>
        <w:t>З</w:t>
      </w:r>
      <w:r w:rsidRPr="00B41D03">
        <w:rPr>
          <w:rFonts w:eastAsia="Calibri"/>
          <w:color w:val="FF0000"/>
          <w:szCs w:val="26"/>
          <w:shd w:val="clear" w:color="auto" w:fill="FFFFFF"/>
        </w:rPr>
        <w:t xml:space="preserve">емельный участок </w:t>
      </w:r>
      <w:r w:rsidRPr="00B41D03">
        <w:rPr>
          <w:b/>
          <w:color w:val="FF0000"/>
          <w:szCs w:val="26"/>
        </w:rPr>
        <w:t>43:12:340142:2186</w:t>
      </w:r>
      <w:r w:rsidRPr="00B41D03">
        <w:rPr>
          <w:rFonts w:eastAsia="Calibri"/>
          <w:color w:val="FF0000"/>
          <w:szCs w:val="26"/>
          <w:shd w:val="clear" w:color="auto" w:fill="FFFFFF"/>
        </w:rPr>
        <w:t xml:space="preserve">, </w:t>
      </w:r>
      <w:r w:rsidRPr="00B41D03">
        <w:rPr>
          <w:color w:val="FF0000"/>
          <w:szCs w:val="26"/>
          <w:shd w:val="clear" w:color="auto" w:fill="FFFFFF"/>
        </w:rPr>
        <w:t>включаемый в границы населённого пункта с. Кстинино, предоставлен для строительства индивидуальных жилых домов и требует размежевания в соответствии с регламентами правил землепользования и застройки Кстининского сельского поселения</w:t>
      </w:r>
      <w:r w:rsidRPr="00B41D03">
        <w:rPr>
          <w:rFonts w:eastAsia="Calibri"/>
          <w:color w:val="FF0000"/>
          <w:szCs w:val="26"/>
          <w:shd w:val="clear" w:color="auto" w:fill="FFFFFF"/>
        </w:rPr>
        <w:t xml:space="preserve">. </w:t>
      </w:r>
    </w:p>
    <w:p w:rsidR="00B41D03" w:rsidRDefault="007B10CE" w:rsidP="00B41D03">
      <w:pPr>
        <w:spacing w:after="60"/>
        <w:ind w:right="198"/>
        <w:rPr>
          <w:iCs/>
          <w:color w:val="999999"/>
          <w:szCs w:val="26"/>
          <w:shd w:val="clear" w:color="auto" w:fill="FFFFFF"/>
        </w:rPr>
      </w:pPr>
      <w:r>
        <w:rPr>
          <w:iCs/>
          <w:color w:val="999999"/>
          <w:szCs w:val="26"/>
          <w:shd w:val="clear" w:color="auto" w:fill="FFFFFF"/>
        </w:rPr>
        <w:t>(В</w:t>
      </w:r>
      <w:r w:rsidR="00B41D03" w:rsidRPr="00DA0079">
        <w:rPr>
          <w:iCs/>
          <w:color w:val="999999"/>
          <w:szCs w:val="26"/>
          <w:shd w:val="clear" w:color="auto" w:fill="FFFFFF"/>
        </w:rPr>
        <w:t xml:space="preserve"> редакции решения Кстининской сельской Думы от </w:t>
      </w:r>
      <w:r>
        <w:rPr>
          <w:iCs/>
          <w:color w:val="999999"/>
          <w:szCs w:val="26"/>
          <w:shd w:val="clear" w:color="auto" w:fill="FFFFFF"/>
        </w:rPr>
        <w:t>__________</w:t>
      </w:r>
      <w:r w:rsidR="00B41D03">
        <w:rPr>
          <w:iCs/>
          <w:color w:val="999999"/>
          <w:szCs w:val="26"/>
          <w:shd w:val="clear" w:color="auto" w:fill="FFFFFF"/>
        </w:rPr>
        <w:t xml:space="preserve"> № _____</w:t>
      </w:r>
      <w:r w:rsidR="00B41D03" w:rsidRPr="00DA0079">
        <w:rPr>
          <w:iCs/>
          <w:color w:val="999999"/>
          <w:szCs w:val="26"/>
          <w:shd w:val="clear" w:color="auto" w:fill="FFFFFF"/>
        </w:rPr>
        <w:t>)</w:t>
      </w:r>
    </w:p>
    <w:p w:rsidR="0061569F" w:rsidRPr="002F0A2D" w:rsidRDefault="0061569F" w:rsidP="0061569F">
      <w:pPr>
        <w:tabs>
          <w:tab w:val="left" w:pos="9781"/>
        </w:tabs>
        <w:spacing w:line="360" w:lineRule="auto"/>
        <w:ind w:left="142" w:firstLine="709"/>
      </w:pPr>
      <w:r>
        <w:rPr>
          <w:bCs/>
          <w:color w:val="000000"/>
          <w:szCs w:val="26"/>
          <w:shd w:val="clear" w:color="auto" w:fill="FFFFFF"/>
          <w:lang w:eastAsia="ar-SA"/>
        </w:rPr>
        <w:t xml:space="preserve">В таблице </w:t>
      </w:r>
      <w:r>
        <w:rPr>
          <w:bCs/>
          <w:color w:val="000000"/>
          <w:szCs w:val="26"/>
          <w:highlight w:val="white"/>
          <w:lang w:eastAsia="ar-SA"/>
        </w:rPr>
        <w:t xml:space="preserve">6.3.9 </w:t>
      </w:r>
      <w:r>
        <w:rPr>
          <w:bCs/>
          <w:color w:val="000000"/>
          <w:szCs w:val="26"/>
          <w:shd w:val="clear" w:color="auto" w:fill="FFFFFF"/>
          <w:lang w:eastAsia="ar-SA"/>
        </w:rPr>
        <w:t>представлены основные сведения об изменении функционал</w:t>
      </w:r>
      <w:r>
        <w:rPr>
          <w:bCs/>
          <w:color w:val="000000"/>
          <w:szCs w:val="26"/>
          <w:shd w:val="clear" w:color="auto" w:fill="FFFFFF"/>
          <w:lang w:eastAsia="ar-SA"/>
        </w:rPr>
        <w:t>ь</w:t>
      </w:r>
      <w:r w:rsidR="006518EF">
        <w:rPr>
          <w:bCs/>
          <w:color w:val="000000"/>
          <w:szCs w:val="26"/>
          <w:shd w:val="clear" w:color="auto" w:fill="FFFFFF"/>
          <w:lang w:eastAsia="ar-SA"/>
        </w:rPr>
        <w:t xml:space="preserve">ных зон в отношении </w:t>
      </w:r>
      <w:r>
        <w:rPr>
          <w:bCs/>
          <w:color w:val="000000"/>
          <w:szCs w:val="26"/>
          <w:shd w:val="clear" w:color="auto" w:fill="FFFFFF"/>
          <w:lang w:eastAsia="ar-SA"/>
        </w:rPr>
        <w:t>земельных участков, расположенных за границами населе</w:t>
      </w:r>
      <w:r>
        <w:rPr>
          <w:bCs/>
          <w:color w:val="000000"/>
          <w:szCs w:val="26"/>
          <w:shd w:val="clear" w:color="auto" w:fill="FFFFFF"/>
          <w:lang w:eastAsia="ar-SA"/>
        </w:rPr>
        <w:t>н</w:t>
      </w:r>
      <w:r>
        <w:rPr>
          <w:bCs/>
          <w:color w:val="000000"/>
          <w:szCs w:val="26"/>
          <w:shd w:val="clear" w:color="auto" w:fill="FFFFFF"/>
          <w:lang w:eastAsia="ar-SA"/>
        </w:rPr>
        <w:t xml:space="preserve">ных пунктов на территории </w:t>
      </w:r>
      <w:r>
        <w:rPr>
          <w:color w:val="000000"/>
          <w:szCs w:val="26"/>
          <w:shd w:val="clear" w:color="auto" w:fill="FFFFFF"/>
        </w:rPr>
        <w:t>Кстининского сельского поселения, в связи с необход</w:t>
      </w:r>
      <w:r>
        <w:rPr>
          <w:color w:val="000000"/>
          <w:szCs w:val="26"/>
          <w:shd w:val="clear" w:color="auto" w:fill="FFFFFF"/>
        </w:rPr>
        <w:t>и</w:t>
      </w:r>
      <w:r>
        <w:rPr>
          <w:color w:val="000000"/>
          <w:szCs w:val="26"/>
          <w:shd w:val="clear" w:color="auto" w:fill="FFFFFF"/>
        </w:rPr>
        <w:t>мостью изменения их целевого назначения и планируемым переводом из одной к</w:t>
      </w:r>
      <w:r>
        <w:rPr>
          <w:color w:val="000000"/>
          <w:szCs w:val="26"/>
          <w:shd w:val="clear" w:color="auto" w:fill="FFFFFF"/>
        </w:rPr>
        <w:t>а</w:t>
      </w:r>
      <w:r>
        <w:rPr>
          <w:color w:val="000000"/>
          <w:szCs w:val="26"/>
          <w:shd w:val="clear" w:color="auto" w:fill="FFFFFF"/>
        </w:rPr>
        <w:t>тегории земель в другую,</w:t>
      </w:r>
      <w:r w:rsidRPr="002F0A2D">
        <w:t xml:space="preserve"> </w:t>
      </w:r>
      <w:r w:rsidRPr="00490339">
        <w:t>в рамках настоящего изменения Генерального плана Кст</w:t>
      </w:r>
      <w:r w:rsidRPr="00490339">
        <w:t>и</w:t>
      </w:r>
      <w:r w:rsidRPr="00490339">
        <w:t>нинского сельского посел</w:t>
      </w:r>
      <w:r w:rsidRPr="00490339">
        <w:t>е</w:t>
      </w:r>
      <w:r w:rsidRPr="00490339">
        <w:t>ния</w:t>
      </w:r>
      <w:r w:rsidR="006518EF">
        <w:t xml:space="preserve"> </w:t>
      </w:r>
      <w:r>
        <w:rPr>
          <w:color w:val="000000"/>
          <w:szCs w:val="26"/>
          <w:shd w:val="clear" w:color="auto" w:fill="FFFFFF"/>
        </w:rPr>
        <w:t>в 2019 году</w:t>
      </w:r>
    </w:p>
    <w:p w:rsidR="0061569F" w:rsidRDefault="0061569F" w:rsidP="0061569F">
      <w:pPr>
        <w:spacing w:line="360" w:lineRule="auto"/>
        <w:ind w:firstLine="431"/>
        <w:jc w:val="right"/>
        <w:rPr>
          <w:color w:val="000000"/>
          <w:sz w:val="22"/>
          <w:szCs w:val="22"/>
          <w:shd w:val="clear" w:color="auto" w:fill="FFFFFF"/>
        </w:rPr>
      </w:pPr>
      <w:r>
        <w:rPr>
          <w:rFonts w:eastAsia="Calibri"/>
          <w:i/>
          <w:color w:val="000000"/>
          <w:szCs w:val="26"/>
          <w:shd w:val="clear" w:color="auto" w:fill="FFFFFF"/>
        </w:rPr>
        <w:t>Таблица</w:t>
      </w:r>
      <w:r>
        <w:rPr>
          <w:rFonts w:eastAsia="Calibri"/>
          <w:i/>
          <w:color w:val="000000"/>
          <w:shd w:val="clear" w:color="auto" w:fill="FFFFFF"/>
        </w:rPr>
        <w:t xml:space="preserve"> 6.3.9</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tblCellMar>
        <w:tblLook w:val="0000" w:firstRow="0" w:lastRow="0" w:firstColumn="0" w:lastColumn="0" w:noHBand="0" w:noVBand="0"/>
      </w:tblPr>
      <w:tblGrid>
        <w:gridCol w:w="568"/>
        <w:gridCol w:w="1701"/>
        <w:gridCol w:w="1134"/>
        <w:gridCol w:w="1984"/>
        <w:gridCol w:w="2552"/>
        <w:gridCol w:w="1559"/>
      </w:tblGrid>
      <w:tr w:rsidR="00DF515F">
        <w:trPr>
          <w:cantSplit/>
          <w:trHeight w:val="874"/>
        </w:trPr>
        <w:tc>
          <w:tcPr>
            <w:tcW w:w="568" w:type="dxa"/>
            <w:shd w:val="clear" w:color="auto" w:fill="FFFFFF"/>
          </w:tcPr>
          <w:p w:rsidR="00DF515F" w:rsidRDefault="00DF515F" w:rsidP="001F6A0A">
            <w:pPr>
              <w:ind w:right="198" w:firstLine="0"/>
            </w:pPr>
            <w:r>
              <w:rPr>
                <w:color w:val="000000"/>
                <w:sz w:val="22"/>
                <w:szCs w:val="22"/>
                <w:shd w:val="clear" w:color="auto" w:fill="FFFFFF"/>
              </w:rPr>
              <w:t>№ п/п</w:t>
            </w:r>
          </w:p>
        </w:tc>
        <w:tc>
          <w:tcPr>
            <w:tcW w:w="1701" w:type="dxa"/>
            <w:shd w:val="clear" w:color="auto" w:fill="auto"/>
          </w:tcPr>
          <w:p w:rsidR="00DF515F" w:rsidRDefault="00DF515F" w:rsidP="001F6A0A">
            <w:pPr>
              <w:tabs>
                <w:tab w:val="left" w:pos="2642"/>
              </w:tabs>
              <w:ind w:firstLine="0"/>
              <w:jc w:val="center"/>
              <w:rPr>
                <w:color w:val="000000"/>
                <w:sz w:val="22"/>
                <w:szCs w:val="22"/>
                <w:shd w:val="clear" w:color="auto" w:fill="FFFFFF"/>
              </w:rPr>
            </w:pPr>
            <w:r>
              <w:rPr>
                <w:color w:val="000000"/>
                <w:sz w:val="22"/>
                <w:szCs w:val="22"/>
                <w:shd w:val="clear" w:color="auto" w:fill="FFFFFF"/>
              </w:rPr>
              <w:t>Кадастровый н</w:t>
            </w:r>
            <w:r>
              <w:rPr>
                <w:color w:val="000000"/>
                <w:sz w:val="22"/>
                <w:szCs w:val="22"/>
                <w:shd w:val="clear" w:color="auto" w:fill="FFFFFF"/>
              </w:rPr>
              <w:t>о</w:t>
            </w:r>
            <w:r>
              <w:rPr>
                <w:color w:val="000000"/>
                <w:sz w:val="22"/>
                <w:szCs w:val="22"/>
                <w:shd w:val="clear" w:color="auto" w:fill="FFFFFF"/>
              </w:rPr>
              <w:t xml:space="preserve">мер </w:t>
            </w:r>
          </w:p>
          <w:p w:rsidR="00DF515F" w:rsidRDefault="00DF515F" w:rsidP="0061569F">
            <w:pPr>
              <w:ind w:left="-134" w:firstLine="134"/>
              <w:jc w:val="center"/>
            </w:pPr>
            <w:r>
              <w:rPr>
                <w:color w:val="000000"/>
                <w:sz w:val="22"/>
                <w:szCs w:val="22"/>
                <w:shd w:val="clear" w:color="auto" w:fill="FFFFFF"/>
              </w:rPr>
              <w:t>земельного учас</w:t>
            </w:r>
            <w:r>
              <w:rPr>
                <w:color w:val="000000"/>
                <w:sz w:val="22"/>
                <w:szCs w:val="22"/>
                <w:shd w:val="clear" w:color="auto" w:fill="FFFFFF"/>
              </w:rPr>
              <w:t>т</w:t>
            </w:r>
            <w:r>
              <w:rPr>
                <w:color w:val="000000"/>
                <w:sz w:val="22"/>
                <w:szCs w:val="22"/>
                <w:shd w:val="clear" w:color="auto" w:fill="FFFFFF"/>
              </w:rPr>
              <w:t>ка</w:t>
            </w:r>
          </w:p>
        </w:tc>
        <w:tc>
          <w:tcPr>
            <w:tcW w:w="1134" w:type="dxa"/>
            <w:shd w:val="clear" w:color="auto" w:fill="auto"/>
          </w:tcPr>
          <w:p w:rsidR="00DF515F" w:rsidRDefault="00DF515F" w:rsidP="001F6A0A">
            <w:pPr>
              <w:tabs>
                <w:tab w:val="left" w:pos="2642"/>
              </w:tabs>
              <w:ind w:right="-108" w:firstLine="0"/>
              <w:jc w:val="center"/>
            </w:pPr>
            <w:r>
              <w:rPr>
                <w:color w:val="000000"/>
                <w:sz w:val="22"/>
                <w:szCs w:val="22"/>
                <w:shd w:val="clear" w:color="auto" w:fill="FFFFFF"/>
              </w:rPr>
              <w:t>Пл</w:t>
            </w:r>
            <w:r>
              <w:rPr>
                <w:color w:val="000000"/>
                <w:sz w:val="22"/>
                <w:szCs w:val="22"/>
                <w:shd w:val="clear" w:color="auto" w:fill="FFFFFF"/>
              </w:rPr>
              <w:t>о</w:t>
            </w:r>
            <w:r>
              <w:rPr>
                <w:color w:val="000000"/>
                <w:sz w:val="22"/>
                <w:szCs w:val="22"/>
                <w:shd w:val="clear" w:color="auto" w:fill="FFFFFF"/>
              </w:rPr>
              <w:t>щадь, га</w:t>
            </w:r>
          </w:p>
        </w:tc>
        <w:tc>
          <w:tcPr>
            <w:tcW w:w="1984" w:type="dxa"/>
            <w:shd w:val="clear" w:color="auto" w:fill="auto"/>
          </w:tcPr>
          <w:p w:rsidR="00DF515F" w:rsidRDefault="00DF515F" w:rsidP="001F6A0A">
            <w:pPr>
              <w:tabs>
                <w:tab w:val="left" w:pos="2642"/>
              </w:tabs>
              <w:ind w:left="-68" w:right="-108" w:firstLine="0"/>
              <w:jc w:val="center"/>
              <w:rPr>
                <w:color w:val="000000"/>
                <w:sz w:val="22"/>
                <w:szCs w:val="22"/>
                <w:shd w:val="clear" w:color="auto" w:fill="FFFFFF"/>
              </w:rPr>
            </w:pPr>
            <w:r>
              <w:rPr>
                <w:color w:val="000000"/>
                <w:sz w:val="22"/>
                <w:szCs w:val="22"/>
                <w:shd w:val="clear" w:color="auto" w:fill="FFFFFF"/>
              </w:rPr>
              <w:t>Функциональная зона/</w:t>
            </w:r>
          </w:p>
          <w:p w:rsidR="00DF515F" w:rsidRDefault="00DF515F" w:rsidP="001F6A0A">
            <w:pPr>
              <w:tabs>
                <w:tab w:val="left" w:pos="2642"/>
              </w:tabs>
              <w:ind w:left="-68" w:right="-108" w:firstLine="0"/>
              <w:jc w:val="center"/>
              <w:rPr>
                <w:color w:val="000000"/>
                <w:sz w:val="22"/>
                <w:szCs w:val="22"/>
                <w:shd w:val="clear" w:color="auto" w:fill="FFFFFF"/>
              </w:rPr>
            </w:pPr>
            <w:r>
              <w:rPr>
                <w:color w:val="000000"/>
                <w:sz w:val="22"/>
                <w:szCs w:val="22"/>
                <w:shd w:val="clear" w:color="auto" w:fill="FFFFFF"/>
              </w:rPr>
              <w:t>категория земель / вид разрешенного испол</w:t>
            </w:r>
            <w:r>
              <w:rPr>
                <w:color w:val="000000"/>
                <w:sz w:val="22"/>
                <w:szCs w:val="22"/>
                <w:shd w:val="clear" w:color="auto" w:fill="FFFFFF"/>
              </w:rPr>
              <w:t>ь</w:t>
            </w:r>
            <w:r>
              <w:rPr>
                <w:color w:val="000000"/>
                <w:sz w:val="22"/>
                <w:szCs w:val="22"/>
                <w:shd w:val="clear" w:color="auto" w:fill="FFFFFF"/>
              </w:rPr>
              <w:t>зования</w:t>
            </w:r>
          </w:p>
          <w:p w:rsidR="00DF515F" w:rsidRDefault="00DF515F" w:rsidP="001F6A0A">
            <w:pPr>
              <w:tabs>
                <w:tab w:val="left" w:pos="2642"/>
              </w:tabs>
              <w:ind w:left="-68" w:right="-108" w:firstLine="0"/>
              <w:jc w:val="center"/>
            </w:pPr>
            <w:r>
              <w:rPr>
                <w:color w:val="000000"/>
                <w:sz w:val="22"/>
                <w:szCs w:val="22"/>
                <w:shd w:val="clear" w:color="auto" w:fill="FFFFFF"/>
              </w:rPr>
              <w:t>до внесения измен</w:t>
            </w:r>
            <w:r>
              <w:rPr>
                <w:color w:val="000000"/>
                <w:sz w:val="22"/>
                <w:szCs w:val="22"/>
                <w:shd w:val="clear" w:color="auto" w:fill="FFFFFF"/>
              </w:rPr>
              <w:t>е</w:t>
            </w:r>
            <w:r>
              <w:rPr>
                <w:color w:val="000000"/>
                <w:sz w:val="22"/>
                <w:szCs w:val="22"/>
                <w:shd w:val="clear" w:color="auto" w:fill="FFFFFF"/>
              </w:rPr>
              <w:t>ний в генерал</w:t>
            </w:r>
            <w:r>
              <w:rPr>
                <w:color w:val="000000"/>
                <w:sz w:val="22"/>
                <w:szCs w:val="22"/>
                <w:shd w:val="clear" w:color="auto" w:fill="FFFFFF"/>
              </w:rPr>
              <w:t>ь</w:t>
            </w:r>
            <w:r>
              <w:rPr>
                <w:color w:val="000000"/>
                <w:sz w:val="22"/>
                <w:szCs w:val="22"/>
                <w:shd w:val="clear" w:color="auto" w:fill="FFFFFF"/>
              </w:rPr>
              <w:t>ный план</w:t>
            </w:r>
          </w:p>
        </w:tc>
        <w:tc>
          <w:tcPr>
            <w:tcW w:w="2552" w:type="dxa"/>
            <w:shd w:val="clear" w:color="auto" w:fill="auto"/>
          </w:tcPr>
          <w:p w:rsidR="00DF515F" w:rsidRDefault="00DF515F" w:rsidP="001F6A0A">
            <w:pPr>
              <w:ind w:left="-68" w:right="-108" w:firstLine="0"/>
              <w:jc w:val="center"/>
            </w:pPr>
            <w:r>
              <w:rPr>
                <w:color w:val="000000"/>
                <w:sz w:val="22"/>
                <w:szCs w:val="22"/>
                <w:shd w:val="clear" w:color="auto" w:fill="FFFFFF"/>
              </w:rPr>
              <w:t>Категория земель /функциональное назнач</w:t>
            </w:r>
            <w:r>
              <w:rPr>
                <w:color w:val="000000"/>
                <w:sz w:val="22"/>
                <w:szCs w:val="22"/>
                <w:shd w:val="clear" w:color="auto" w:fill="FFFFFF"/>
              </w:rPr>
              <w:t>е</w:t>
            </w:r>
            <w:r>
              <w:rPr>
                <w:color w:val="000000"/>
                <w:sz w:val="22"/>
                <w:szCs w:val="22"/>
                <w:shd w:val="clear" w:color="auto" w:fill="FFFFFF"/>
              </w:rPr>
              <w:t>ние зоны после внес</w:t>
            </w:r>
            <w:r>
              <w:rPr>
                <w:color w:val="000000"/>
                <w:sz w:val="22"/>
                <w:szCs w:val="22"/>
                <w:shd w:val="clear" w:color="auto" w:fill="FFFFFF"/>
              </w:rPr>
              <w:t>е</w:t>
            </w:r>
            <w:r>
              <w:rPr>
                <w:color w:val="000000"/>
                <w:sz w:val="22"/>
                <w:szCs w:val="22"/>
                <w:shd w:val="clear" w:color="auto" w:fill="FFFFFF"/>
              </w:rPr>
              <w:t>ния изменений в ген</w:t>
            </w:r>
            <w:r>
              <w:rPr>
                <w:color w:val="000000"/>
                <w:sz w:val="22"/>
                <w:szCs w:val="22"/>
                <w:shd w:val="clear" w:color="auto" w:fill="FFFFFF"/>
              </w:rPr>
              <w:t>е</w:t>
            </w:r>
            <w:r>
              <w:rPr>
                <w:color w:val="000000"/>
                <w:sz w:val="22"/>
                <w:szCs w:val="22"/>
                <w:shd w:val="clear" w:color="auto" w:fill="FFFFFF"/>
              </w:rPr>
              <w:t>ральный план</w:t>
            </w:r>
          </w:p>
        </w:tc>
        <w:tc>
          <w:tcPr>
            <w:tcW w:w="1559" w:type="dxa"/>
            <w:shd w:val="clear" w:color="auto" w:fill="auto"/>
          </w:tcPr>
          <w:p w:rsidR="00DF515F" w:rsidRDefault="00DF515F" w:rsidP="001F6A0A">
            <w:pPr>
              <w:ind w:right="198" w:firstLine="0"/>
              <w:jc w:val="center"/>
              <w:rPr>
                <w:color w:val="000000"/>
                <w:sz w:val="22"/>
                <w:szCs w:val="22"/>
                <w:shd w:val="clear" w:color="auto" w:fill="FFFFFF"/>
              </w:rPr>
            </w:pPr>
            <w:r>
              <w:rPr>
                <w:color w:val="000000"/>
                <w:sz w:val="22"/>
                <w:szCs w:val="22"/>
                <w:shd w:val="clear" w:color="auto" w:fill="FFFFFF"/>
              </w:rPr>
              <w:t xml:space="preserve">Вид </w:t>
            </w:r>
          </w:p>
          <w:p w:rsidR="00DF515F" w:rsidRDefault="00DF515F" w:rsidP="001F6A0A">
            <w:pPr>
              <w:ind w:right="198" w:firstLine="0"/>
              <w:jc w:val="center"/>
            </w:pPr>
            <w:r>
              <w:rPr>
                <w:color w:val="000000"/>
                <w:sz w:val="22"/>
                <w:szCs w:val="22"/>
                <w:shd w:val="clear" w:color="auto" w:fill="FFFFFF"/>
              </w:rPr>
              <w:t>разрешё</w:t>
            </w:r>
            <w:r>
              <w:rPr>
                <w:color w:val="000000"/>
                <w:sz w:val="22"/>
                <w:szCs w:val="22"/>
                <w:shd w:val="clear" w:color="auto" w:fill="FFFFFF"/>
              </w:rPr>
              <w:t>н</w:t>
            </w:r>
            <w:r>
              <w:rPr>
                <w:color w:val="000000"/>
                <w:sz w:val="22"/>
                <w:szCs w:val="22"/>
                <w:shd w:val="clear" w:color="auto" w:fill="FFFFFF"/>
              </w:rPr>
              <w:t>ного и</w:t>
            </w:r>
            <w:r>
              <w:rPr>
                <w:color w:val="000000"/>
                <w:sz w:val="22"/>
                <w:szCs w:val="22"/>
                <w:shd w:val="clear" w:color="auto" w:fill="FFFFFF"/>
              </w:rPr>
              <w:t>с</w:t>
            </w:r>
            <w:r>
              <w:rPr>
                <w:color w:val="000000"/>
                <w:sz w:val="22"/>
                <w:szCs w:val="22"/>
                <w:shd w:val="clear" w:color="auto" w:fill="FFFFFF"/>
              </w:rPr>
              <w:t>пользов</w:t>
            </w:r>
            <w:r>
              <w:rPr>
                <w:color w:val="000000"/>
                <w:sz w:val="22"/>
                <w:szCs w:val="22"/>
                <w:shd w:val="clear" w:color="auto" w:fill="FFFFFF"/>
              </w:rPr>
              <w:t>а</w:t>
            </w:r>
            <w:r>
              <w:rPr>
                <w:color w:val="000000"/>
                <w:sz w:val="22"/>
                <w:szCs w:val="22"/>
                <w:shd w:val="clear" w:color="auto" w:fill="FFFFFF"/>
              </w:rPr>
              <w:t>ния з</w:t>
            </w:r>
            <w:r>
              <w:rPr>
                <w:color w:val="000000"/>
                <w:sz w:val="22"/>
                <w:szCs w:val="22"/>
                <w:shd w:val="clear" w:color="auto" w:fill="FFFFFF"/>
              </w:rPr>
              <w:t>е</w:t>
            </w:r>
            <w:r>
              <w:rPr>
                <w:color w:val="000000"/>
                <w:sz w:val="22"/>
                <w:szCs w:val="22"/>
                <w:shd w:val="clear" w:color="auto" w:fill="FFFFFF"/>
              </w:rPr>
              <w:t>мельного уч</w:t>
            </w:r>
            <w:r>
              <w:rPr>
                <w:color w:val="000000"/>
                <w:sz w:val="22"/>
                <w:szCs w:val="22"/>
                <w:shd w:val="clear" w:color="auto" w:fill="FFFFFF"/>
              </w:rPr>
              <w:t>а</w:t>
            </w:r>
            <w:r>
              <w:rPr>
                <w:color w:val="000000"/>
                <w:sz w:val="22"/>
                <w:szCs w:val="22"/>
                <w:shd w:val="clear" w:color="auto" w:fill="FFFFFF"/>
              </w:rPr>
              <w:t>стка</w:t>
            </w:r>
          </w:p>
        </w:tc>
      </w:tr>
      <w:tr w:rsidR="00DF515F">
        <w:trPr>
          <w:cantSplit/>
          <w:trHeight w:val="1453"/>
        </w:trPr>
        <w:tc>
          <w:tcPr>
            <w:tcW w:w="568" w:type="dxa"/>
            <w:shd w:val="clear" w:color="auto" w:fill="FFFFFF"/>
            <w:vAlign w:val="center"/>
          </w:tcPr>
          <w:p w:rsidR="00DF515F" w:rsidRDefault="00DF515F" w:rsidP="001F6A0A">
            <w:pPr>
              <w:widowControl/>
              <w:suppressAutoHyphens/>
              <w:autoSpaceDE/>
              <w:spacing w:line="276" w:lineRule="auto"/>
              <w:ind w:left="20" w:firstLine="0"/>
              <w:jc w:val="center"/>
            </w:pPr>
            <w:r>
              <w:rPr>
                <w:color w:val="000000"/>
                <w:sz w:val="22"/>
                <w:szCs w:val="22"/>
                <w:shd w:val="clear" w:color="auto" w:fill="FFFFFF"/>
              </w:rPr>
              <w:t>1.</w:t>
            </w:r>
          </w:p>
        </w:tc>
        <w:tc>
          <w:tcPr>
            <w:tcW w:w="1701" w:type="dxa"/>
            <w:shd w:val="clear" w:color="auto" w:fill="FFFFFF"/>
            <w:vAlign w:val="center"/>
          </w:tcPr>
          <w:p w:rsidR="00DF515F" w:rsidRPr="00206607" w:rsidRDefault="00DF515F" w:rsidP="001F6A0A">
            <w:pPr>
              <w:ind w:right="146" w:firstLine="0"/>
              <w:jc w:val="center"/>
              <w:rPr>
                <w:b/>
                <w:sz w:val="22"/>
                <w:szCs w:val="22"/>
              </w:rPr>
            </w:pPr>
            <w:r w:rsidRPr="00206607">
              <w:rPr>
                <w:rStyle w:val="apple-converted-space"/>
                <w:b/>
                <w:sz w:val="22"/>
                <w:szCs w:val="22"/>
              </w:rPr>
              <w:t>43:12:34014</w:t>
            </w:r>
            <w:r>
              <w:rPr>
                <w:rStyle w:val="apple-converted-space"/>
                <w:b/>
                <w:sz w:val="22"/>
                <w:szCs w:val="22"/>
              </w:rPr>
              <w:t>2</w:t>
            </w:r>
            <w:r w:rsidRPr="00206607">
              <w:rPr>
                <w:rStyle w:val="apple-converted-space"/>
                <w:b/>
                <w:sz w:val="22"/>
                <w:szCs w:val="22"/>
              </w:rPr>
              <w:t>:</w:t>
            </w:r>
            <w:r>
              <w:rPr>
                <w:rStyle w:val="apple-converted-space"/>
                <w:b/>
                <w:sz w:val="22"/>
                <w:szCs w:val="22"/>
              </w:rPr>
              <w:t>2108</w:t>
            </w:r>
          </w:p>
        </w:tc>
        <w:tc>
          <w:tcPr>
            <w:tcW w:w="1134" w:type="dxa"/>
            <w:shd w:val="clear" w:color="auto" w:fill="FFFFFF"/>
            <w:vAlign w:val="center"/>
          </w:tcPr>
          <w:p w:rsidR="00DF515F" w:rsidRPr="00206607" w:rsidRDefault="00DF515F" w:rsidP="001F6A0A">
            <w:pPr>
              <w:ind w:firstLine="0"/>
              <w:jc w:val="center"/>
              <w:rPr>
                <w:b/>
                <w:sz w:val="22"/>
                <w:szCs w:val="22"/>
              </w:rPr>
            </w:pPr>
            <w:r>
              <w:rPr>
                <w:rStyle w:val="apple-converted-space"/>
                <w:b/>
                <w:sz w:val="22"/>
                <w:szCs w:val="22"/>
              </w:rPr>
              <w:t>0,0300</w:t>
            </w:r>
          </w:p>
        </w:tc>
        <w:tc>
          <w:tcPr>
            <w:tcW w:w="1984" w:type="dxa"/>
            <w:shd w:val="clear" w:color="auto" w:fill="FFFFFF"/>
            <w:vAlign w:val="center"/>
          </w:tcPr>
          <w:p w:rsidR="00DF515F" w:rsidRDefault="00DF515F" w:rsidP="001F6A0A">
            <w:pPr>
              <w:tabs>
                <w:tab w:val="left" w:pos="2146"/>
              </w:tabs>
              <w:ind w:right="-108" w:firstLine="0"/>
              <w:jc w:val="center"/>
              <w:rPr>
                <w:color w:val="000000"/>
                <w:sz w:val="22"/>
                <w:szCs w:val="22"/>
                <w:shd w:val="clear" w:color="auto" w:fill="FFFFFF"/>
              </w:rPr>
            </w:pPr>
            <w:r>
              <w:rPr>
                <w:color w:val="000000"/>
                <w:sz w:val="22"/>
                <w:szCs w:val="22"/>
                <w:shd w:val="clear" w:color="auto" w:fill="FFFFFF"/>
              </w:rPr>
              <w:t>Земли запаса</w:t>
            </w:r>
          </w:p>
          <w:p w:rsidR="00DF515F" w:rsidRDefault="00DF515F" w:rsidP="001F6A0A">
            <w:pPr>
              <w:tabs>
                <w:tab w:val="left" w:pos="2146"/>
              </w:tabs>
              <w:ind w:right="-108" w:firstLine="0"/>
              <w:jc w:val="center"/>
            </w:pPr>
          </w:p>
        </w:tc>
        <w:tc>
          <w:tcPr>
            <w:tcW w:w="2552" w:type="dxa"/>
            <w:shd w:val="clear" w:color="auto" w:fill="FFFFFF"/>
          </w:tcPr>
          <w:p w:rsidR="00DF515F" w:rsidRPr="008E09BC" w:rsidRDefault="00DF515F" w:rsidP="001F6A0A">
            <w:pPr>
              <w:tabs>
                <w:tab w:val="left" w:pos="2146"/>
              </w:tabs>
              <w:ind w:right="-108" w:firstLine="0"/>
              <w:jc w:val="left"/>
              <w:rPr>
                <w:color w:val="000000"/>
                <w:sz w:val="28"/>
                <w:szCs w:val="28"/>
              </w:rPr>
            </w:pPr>
            <w:r>
              <w:rPr>
                <w:color w:val="000000"/>
                <w:sz w:val="22"/>
                <w:szCs w:val="22"/>
                <w:shd w:val="clear" w:color="auto" w:fill="FFFFFF"/>
              </w:rPr>
              <w:t>Земли промышленн</w:t>
            </w:r>
            <w:r>
              <w:rPr>
                <w:color w:val="000000"/>
                <w:sz w:val="22"/>
                <w:szCs w:val="22"/>
                <w:shd w:val="clear" w:color="auto" w:fill="FFFFFF"/>
              </w:rPr>
              <w:t>о</w:t>
            </w:r>
            <w:r>
              <w:rPr>
                <w:color w:val="000000"/>
                <w:sz w:val="22"/>
                <w:szCs w:val="22"/>
                <w:shd w:val="clear" w:color="auto" w:fill="FFFFFF"/>
              </w:rPr>
              <w:t xml:space="preserve">сти, энергетики, </w:t>
            </w:r>
            <w:r>
              <w:rPr>
                <w:bCs/>
                <w:color w:val="000000"/>
                <w:sz w:val="22"/>
                <w:szCs w:val="22"/>
                <w:shd w:val="clear" w:color="auto" w:fill="FFFFFF"/>
              </w:rPr>
              <w:t>тран</w:t>
            </w:r>
            <w:r>
              <w:rPr>
                <w:bCs/>
                <w:color w:val="000000"/>
                <w:sz w:val="22"/>
                <w:szCs w:val="22"/>
                <w:shd w:val="clear" w:color="auto" w:fill="FFFFFF"/>
              </w:rPr>
              <w:t>с</w:t>
            </w:r>
            <w:r>
              <w:rPr>
                <w:bCs/>
                <w:color w:val="000000"/>
                <w:sz w:val="22"/>
                <w:szCs w:val="22"/>
                <w:shd w:val="clear" w:color="auto" w:fill="FFFFFF"/>
              </w:rPr>
              <w:t>порта</w:t>
            </w:r>
            <w:r>
              <w:rPr>
                <w:color w:val="000000"/>
                <w:sz w:val="22"/>
                <w:szCs w:val="22"/>
                <w:shd w:val="clear" w:color="auto" w:fill="FFFFFF"/>
              </w:rPr>
              <w:t xml:space="preserve">, </w:t>
            </w:r>
            <w:r>
              <w:rPr>
                <w:bCs/>
                <w:color w:val="000000"/>
                <w:sz w:val="22"/>
                <w:szCs w:val="22"/>
                <w:shd w:val="clear" w:color="auto" w:fill="FFFFFF"/>
              </w:rPr>
              <w:t>связи</w:t>
            </w:r>
            <w:r>
              <w:rPr>
                <w:color w:val="000000"/>
                <w:sz w:val="22"/>
                <w:szCs w:val="22"/>
                <w:shd w:val="clear" w:color="auto" w:fill="FFFFFF"/>
              </w:rPr>
              <w:t>, радиовещания, т</w:t>
            </w:r>
            <w:r>
              <w:rPr>
                <w:color w:val="000000"/>
                <w:sz w:val="22"/>
                <w:szCs w:val="22"/>
                <w:shd w:val="clear" w:color="auto" w:fill="FFFFFF"/>
              </w:rPr>
              <w:t>е</w:t>
            </w:r>
            <w:r>
              <w:rPr>
                <w:color w:val="000000"/>
                <w:sz w:val="22"/>
                <w:szCs w:val="22"/>
                <w:shd w:val="clear" w:color="auto" w:fill="FFFFFF"/>
              </w:rPr>
              <w:t>левидения, информат</w:t>
            </w:r>
            <w:r>
              <w:rPr>
                <w:color w:val="000000"/>
                <w:sz w:val="22"/>
                <w:szCs w:val="22"/>
                <w:shd w:val="clear" w:color="auto" w:fill="FFFFFF"/>
              </w:rPr>
              <w:t>и</w:t>
            </w:r>
            <w:r>
              <w:rPr>
                <w:color w:val="000000"/>
                <w:sz w:val="22"/>
                <w:szCs w:val="22"/>
                <w:shd w:val="clear" w:color="auto" w:fill="FFFFFF"/>
              </w:rPr>
              <w:t xml:space="preserve">ки, </w:t>
            </w:r>
            <w:r>
              <w:rPr>
                <w:bCs/>
                <w:color w:val="000000"/>
                <w:sz w:val="22"/>
                <w:szCs w:val="22"/>
                <w:shd w:val="clear" w:color="auto" w:fill="FFFFFF"/>
              </w:rPr>
              <w:t>земель</w:t>
            </w:r>
            <w:r>
              <w:rPr>
                <w:color w:val="000000"/>
                <w:sz w:val="22"/>
                <w:szCs w:val="22"/>
                <w:shd w:val="clear" w:color="auto" w:fill="FFFFFF"/>
              </w:rPr>
              <w:t xml:space="preserve"> для обеспечения космической деятельн</w:t>
            </w:r>
            <w:r>
              <w:rPr>
                <w:color w:val="000000"/>
                <w:sz w:val="22"/>
                <w:szCs w:val="22"/>
                <w:shd w:val="clear" w:color="auto" w:fill="FFFFFF"/>
              </w:rPr>
              <w:t>о</w:t>
            </w:r>
            <w:r>
              <w:rPr>
                <w:color w:val="000000"/>
                <w:sz w:val="22"/>
                <w:szCs w:val="22"/>
                <w:shd w:val="clear" w:color="auto" w:fill="FFFFFF"/>
              </w:rPr>
              <w:t xml:space="preserve">сти, </w:t>
            </w:r>
            <w:r>
              <w:rPr>
                <w:bCs/>
                <w:color w:val="000000"/>
                <w:sz w:val="22"/>
                <w:szCs w:val="22"/>
                <w:shd w:val="clear" w:color="auto" w:fill="FFFFFF"/>
              </w:rPr>
              <w:t>земель</w:t>
            </w:r>
            <w:r>
              <w:rPr>
                <w:color w:val="000000"/>
                <w:sz w:val="22"/>
                <w:szCs w:val="22"/>
                <w:shd w:val="clear" w:color="auto" w:fill="FFFFFF"/>
              </w:rPr>
              <w:t xml:space="preserve"> обороны, бе</w:t>
            </w:r>
            <w:r>
              <w:rPr>
                <w:color w:val="000000"/>
                <w:sz w:val="22"/>
                <w:szCs w:val="22"/>
                <w:shd w:val="clear" w:color="auto" w:fill="FFFFFF"/>
              </w:rPr>
              <w:t>з</w:t>
            </w:r>
            <w:r>
              <w:rPr>
                <w:color w:val="000000"/>
                <w:sz w:val="22"/>
                <w:szCs w:val="22"/>
                <w:shd w:val="clear" w:color="auto" w:fill="FFFFFF"/>
              </w:rPr>
              <w:t>опасн</w:t>
            </w:r>
            <w:r>
              <w:rPr>
                <w:color w:val="000000"/>
                <w:sz w:val="22"/>
                <w:szCs w:val="22"/>
                <w:shd w:val="clear" w:color="auto" w:fill="FFFFFF"/>
              </w:rPr>
              <w:t>о</w:t>
            </w:r>
            <w:r>
              <w:rPr>
                <w:color w:val="000000"/>
                <w:sz w:val="22"/>
                <w:szCs w:val="22"/>
                <w:shd w:val="clear" w:color="auto" w:fill="FFFFFF"/>
              </w:rPr>
              <w:t xml:space="preserve">сти и </w:t>
            </w:r>
            <w:r>
              <w:rPr>
                <w:bCs/>
                <w:color w:val="000000"/>
                <w:sz w:val="22"/>
                <w:szCs w:val="22"/>
                <w:shd w:val="clear" w:color="auto" w:fill="FFFFFF"/>
              </w:rPr>
              <w:t>земель</w:t>
            </w:r>
            <w:r>
              <w:rPr>
                <w:color w:val="000000"/>
                <w:sz w:val="22"/>
                <w:szCs w:val="22"/>
                <w:shd w:val="clear" w:color="auto" w:fill="FFFFFF"/>
              </w:rPr>
              <w:t xml:space="preserve"> </w:t>
            </w:r>
            <w:r>
              <w:rPr>
                <w:bCs/>
                <w:color w:val="000000"/>
                <w:sz w:val="22"/>
                <w:szCs w:val="22"/>
                <w:shd w:val="clear" w:color="auto" w:fill="FFFFFF"/>
              </w:rPr>
              <w:t>иного</w:t>
            </w:r>
            <w:r>
              <w:rPr>
                <w:color w:val="000000"/>
                <w:sz w:val="22"/>
                <w:szCs w:val="22"/>
                <w:shd w:val="clear" w:color="auto" w:fill="FFFFFF"/>
              </w:rPr>
              <w:t xml:space="preserve"> </w:t>
            </w:r>
            <w:r>
              <w:rPr>
                <w:bCs/>
                <w:color w:val="000000"/>
                <w:sz w:val="22"/>
                <w:szCs w:val="22"/>
                <w:shd w:val="clear" w:color="auto" w:fill="FFFFFF"/>
              </w:rPr>
              <w:t>специального</w:t>
            </w:r>
            <w:r>
              <w:rPr>
                <w:color w:val="000000"/>
                <w:sz w:val="22"/>
                <w:szCs w:val="22"/>
                <w:shd w:val="clear" w:color="auto" w:fill="FFFFFF"/>
              </w:rPr>
              <w:t xml:space="preserve"> </w:t>
            </w:r>
            <w:r>
              <w:rPr>
                <w:bCs/>
                <w:color w:val="000000"/>
                <w:sz w:val="22"/>
                <w:szCs w:val="22"/>
                <w:shd w:val="clear" w:color="auto" w:fill="FFFFFF"/>
              </w:rPr>
              <w:t>назнач</w:t>
            </w:r>
            <w:r>
              <w:rPr>
                <w:bCs/>
                <w:color w:val="000000"/>
                <w:sz w:val="22"/>
                <w:szCs w:val="22"/>
                <w:shd w:val="clear" w:color="auto" w:fill="FFFFFF"/>
              </w:rPr>
              <w:t>е</w:t>
            </w:r>
            <w:r>
              <w:rPr>
                <w:bCs/>
                <w:color w:val="000000"/>
                <w:sz w:val="22"/>
                <w:szCs w:val="22"/>
                <w:shd w:val="clear" w:color="auto" w:fill="FFFFFF"/>
              </w:rPr>
              <w:t>ния/</w:t>
            </w:r>
            <w:r>
              <w:rPr>
                <w:color w:val="000000"/>
                <w:sz w:val="28"/>
                <w:szCs w:val="28"/>
              </w:rPr>
              <w:t xml:space="preserve"> </w:t>
            </w:r>
          </w:p>
        </w:tc>
        <w:tc>
          <w:tcPr>
            <w:tcW w:w="1559" w:type="dxa"/>
            <w:shd w:val="clear" w:color="auto" w:fill="FFFFFF"/>
          </w:tcPr>
          <w:p w:rsidR="00DF515F" w:rsidRDefault="00DF515F" w:rsidP="001F6A0A">
            <w:pPr>
              <w:tabs>
                <w:tab w:val="left" w:pos="2146"/>
              </w:tabs>
              <w:ind w:right="-108" w:firstLine="0"/>
              <w:jc w:val="left"/>
              <w:rPr>
                <w:color w:val="000000"/>
                <w:sz w:val="22"/>
                <w:szCs w:val="22"/>
                <w:shd w:val="clear" w:color="auto" w:fill="FFFFFF"/>
              </w:rPr>
            </w:pPr>
            <w:r>
              <w:rPr>
                <w:color w:val="000000"/>
                <w:sz w:val="22"/>
                <w:szCs w:val="22"/>
                <w:shd w:val="clear" w:color="auto" w:fill="FFFFFF"/>
              </w:rPr>
              <w:t>Связь</w:t>
            </w:r>
          </w:p>
          <w:p w:rsidR="00DF515F" w:rsidRDefault="00DF515F" w:rsidP="001F6A0A">
            <w:pPr>
              <w:tabs>
                <w:tab w:val="left" w:pos="2146"/>
              </w:tabs>
              <w:ind w:right="-108" w:firstLine="0"/>
              <w:jc w:val="left"/>
              <w:rPr>
                <w:color w:val="000000"/>
                <w:sz w:val="22"/>
                <w:szCs w:val="22"/>
                <w:shd w:val="clear" w:color="auto" w:fill="FFFFFF"/>
              </w:rPr>
            </w:pPr>
            <w:r>
              <w:rPr>
                <w:color w:val="000000"/>
                <w:sz w:val="22"/>
                <w:szCs w:val="22"/>
                <w:shd w:val="clear" w:color="auto" w:fill="FFFFFF"/>
              </w:rPr>
              <w:t xml:space="preserve"> (код 6.8)</w:t>
            </w:r>
          </w:p>
          <w:p w:rsidR="00DF515F" w:rsidRDefault="00DF515F" w:rsidP="001F6A0A">
            <w:pPr>
              <w:tabs>
                <w:tab w:val="left" w:pos="2146"/>
              </w:tabs>
              <w:ind w:right="-108" w:firstLine="0"/>
              <w:jc w:val="left"/>
            </w:pPr>
          </w:p>
        </w:tc>
      </w:tr>
      <w:tr w:rsidR="00B41D03" w:rsidRPr="00B41D03">
        <w:trPr>
          <w:cantSplit/>
          <w:trHeight w:val="1453"/>
        </w:trPr>
        <w:tc>
          <w:tcPr>
            <w:tcW w:w="568" w:type="dxa"/>
            <w:shd w:val="clear" w:color="auto" w:fill="FFFFFF"/>
            <w:vAlign w:val="center"/>
          </w:tcPr>
          <w:p w:rsidR="00B41D03" w:rsidRPr="00B41D03" w:rsidRDefault="00B41D03" w:rsidP="00CF092B">
            <w:pPr>
              <w:widowControl/>
              <w:suppressAutoHyphens/>
              <w:autoSpaceDE/>
              <w:spacing w:line="276" w:lineRule="auto"/>
              <w:ind w:left="20" w:firstLine="0"/>
              <w:jc w:val="center"/>
              <w:rPr>
                <w:color w:val="FF0000"/>
                <w:sz w:val="22"/>
                <w:szCs w:val="22"/>
              </w:rPr>
            </w:pPr>
            <w:r w:rsidRPr="00B41D03">
              <w:rPr>
                <w:color w:val="FF0000"/>
                <w:sz w:val="22"/>
                <w:szCs w:val="22"/>
                <w:shd w:val="clear" w:color="auto" w:fill="FFFFFF"/>
              </w:rPr>
              <w:lastRenderedPageBreak/>
              <w:t>2.</w:t>
            </w:r>
          </w:p>
        </w:tc>
        <w:tc>
          <w:tcPr>
            <w:tcW w:w="1701" w:type="dxa"/>
            <w:shd w:val="clear" w:color="auto" w:fill="FFFFFF"/>
            <w:vAlign w:val="center"/>
          </w:tcPr>
          <w:p w:rsidR="00B41D03" w:rsidRPr="00B41D03" w:rsidRDefault="00B41D03" w:rsidP="00CF092B">
            <w:pPr>
              <w:ind w:right="146" w:firstLine="0"/>
              <w:jc w:val="center"/>
              <w:rPr>
                <w:b/>
                <w:color w:val="FF0000"/>
                <w:sz w:val="22"/>
                <w:szCs w:val="22"/>
              </w:rPr>
            </w:pPr>
            <w:r w:rsidRPr="00B41D03">
              <w:rPr>
                <w:rStyle w:val="apple-converted-space"/>
                <w:b/>
                <w:color w:val="FF0000"/>
                <w:sz w:val="22"/>
                <w:szCs w:val="22"/>
              </w:rPr>
              <w:t>43:12:340142:2104</w:t>
            </w:r>
          </w:p>
        </w:tc>
        <w:tc>
          <w:tcPr>
            <w:tcW w:w="1134" w:type="dxa"/>
            <w:shd w:val="clear" w:color="auto" w:fill="FFFFFF"/>
            <w:vAlign w:val="center"/>
          </w:tcPr>
          <w:p w:rsidR="00B41D03" w:rsidRPr="00B41D03" w:rsidRDefault="00B41D03" w:rsidP="00CF092B">
            <w:pPr>
              <w:ind w:firstLine="0"/>
              <w:jc w:val="center"/>
              <w:rPr>
                <w:b/>
                <w:color w:val="FF0000"/>
                <w:sz w:val="22"/>
                <w:szCs w:val="22"/>
              </w:rPr>
            </w:pPr>
            <w:r w:rsidRPr="00B41D03">
              <w:rPr>
                <w:rStyle w:val="apple-converted-space"/>
                <w:b/>
                <w:color w:val="FF0000"/>
                <w:sz w:val="22"/>
                <w:szCs w:val="22"/>
              </w:rPr>
              <w:t>0,0503</w:t>
            </w:r>
          </w:p>
        </w:tc>
        <w:tc>
          <w:tcPr>
            <w:tcW w:w="1984" w:type="dxa"/>
            <w:shd w:val="clear" w:color="auto" w:fill="FFFFFF"/>
            <w:vAlign w:val="center"/>
          </w:tcPr>
          <w:p w:rsidR="00B41D03" w:rsidRPr="00B41D03" w:rsidRDefault="00B41D03" w:rsidP="00B41D03">
            <w:pPr>
              <w:tabs>
                <w:tab w:val="left" w:pos="2146"/>
              </w:tabs>
              <w:ind w:right="-108" w:firstLine="0"/>
              <w:jc w:val="left"/>
              <w:rPr>
                <w:color w:val="FF0000"/>
                <w:sz w:val="22"/>
                <w:szCs w:val="22"/>
                <w:highlight w:val="white"/>
              </w:rPr>
            </w:pPr>
            <w:r w:rsidRPr="00B41D03">
              <w:rPr>
                <w:color w:val="FF0000"/>
                <w:sz w:val="22"/>
                <w:szCs w:val="22"/>
                <w:highlight w:val="white"/>
              </w:rPr>
              <w:t>Зона сельскохозя</w:t>
            </w:r>
            <w:r w:rsidRPr="00B41D03">
              <w:rPr>
                <w:color w:val="FF0000"/>
                <w:sz w:val="22"/>
                <w:szCs w:val="22"/>
                <w:highlight w:val="white"/>
              </w:rPr>
              <w:t>й</w:t>
            </w:r>
            <w:r w:rsidRPr="00B41D03">
              <w:rPr>
                <w:color w:val="FF0000"/>
                <w:sz w:val="22"/>
                <w:szCs w:val="22"/>
                <w:highlight w:val="white"/>
              </w:rPr>
              <w:t>ственного испол</w:t>
            </w:r>
            <w:r w:rsidRPr="00B41D03">
              <w:rPr>
                <w:color w:val="FF0000"/>
                <w:sz w:val="22"/>
                <w:szCs w:val="22"/>
                <w:highlight w:val="white"/>
              </w:rPr>
              <w:t>ь</w:t>
            </w:r>
            <w:r w:rsidRPr="00B41D03">
              <w:rPr>
                <w:color w:val="FF0000"/>
                <w:sz w:val="22"/>
                <w:szCs w:val="22"/>
                <w:highlight w:val="white"/>
              </w:rPr>
              <w:t>зования/</w:t>
            </w:r>
          </w:p>
          <w:p w:rsidR="00B41D03" w:rsidRPr="00B41D03" w:rsidRDefault="00B41D03" w:rsidP="00B41D03">
            <w:pPr>
              <w:tabs>
                <w:tab w:val="left" w:pos="2146"/>
              </w:tabs>
              <w:ind w:right="-108" w:firstLine="0"/>
              <w:jc w:val="center"/>
              <w:rPr>
                <w:color w:val="FF0000"/>
                <w:sz w:val="22"/>
                <w:szCs w:val="22"/>
                <w:highlight w:val="white"/>
              </w:rPr>
            </w:pPr>
            <w:r w:rsidRPr="00B41D03">
              <w:rPr>
                <w:color w:val="FF0000"/>
                <w:sz w:val="22"/>
                <w:szCs w:val="22"/>
                <w:highlight w:val="white"/>
              </w:rPr>
              <w:t>земли сельскох</w:t>
            </w:r>
            <w:r w:rsidRPr="00B41D03">
              <w:rPr>
                <w:color w:val="FF0000"/>
                <w:sz w:val="22"/>
                <w:szCs w:val="22"/>
                <w:highlight w:val="white"/>
              </w:rPr>
              <w:t>о</w:t>
            </w:r>
            <w:r w:rsidRPr="00B41D03">
              <w:rPr>
                <w:color w:val="FF0000"/>
                <w:sz w:val="22"/>
                <w:szCs w:val="22"/>
                <w:highlight w:val="white"/>
              </w:rPr>
              <w:t>зяйственного назначения/</w:t>
            </w:r>
          </w:p>
          <w:p w:rsidR="00B41D03" w:rsidRPr="00B41D03" w:rsidRDefault="00B41D03" w:rsidP="00CF092B">
            <w:pPr>
              <w:tabs>
                <w:tab w:val="left" w:pos="2146"/>
              </w:tabs>
              <w:ind w:right="-108" w:firstLine="0"/>
              <w:jc w:val="center"/>
              <w:rPr>
                <w:color w:val="FF0000"/>
                <w:sz w:val="22"/>
                <w:szCs w:val="22"/>
              </w:rPr>
            </w:pPr>
          </w:p>
        </w:tc>
        <w:tc>
          <w:tcPr>
            <w:tcW w:w="2552" w:type="dxa"/>
            <w:shd w:val="clear" w:color="auto" w:fill="FFFFFF"/>
          </w:tcPr>
          <w:p w:rsidR="00B41D03" w:rsidRPr="00B41D03" w:rsidRDefault="00B41D03" w:rsidP="00CF092B">
            <w:pPr>
              <w:tabs>
                <w:tab w:val="left" w:pos="2146"/>
              </w:tabs>
              <w:ind w:right="-108" w:firstLine="0"/>
              <w:jc w:val="left"/>
              <w:rPr>
                <w:color w:val="FF0000"/>
                <w:sz w:val="22"/>
                <w:szCs w:val="22"/>
              </w:rPr>
            </w:pPr>
            <w:r w:rsidRPr="00B41D03">
              <w:rPr>
                <w:color w:val="FF0000"/>
                <w:sz w:val="22"/>
                <w:szCs w:val="22"/>
                <w:shd w:val="clear" w:color="auto" w:fill="FFFFFF"/>
              </w:rPr>
              <w:t>Земли промышленн</w:t>
            </w:r>
            <w:r w:rsidRPr="00B41D03">
              <w:rPr>
                <w:color w:val="FF0000"/>
                <w:sz w:val="22"/>
                <w:szCs w:val="22"/>
                <w:shd w:val="clear" w:color="auto" w:fill="FFFFFF"/>
              </w:rPr>
              <w:t>о</w:t>
            </w:r>
            <w:r w:rsidRPr="00B41D03">
              <w:rPr>
                <w:color w:val="FF0000"/>
                <w:sz w:val="22"/>
                <w:szCs w:val="22"/>
                <w:shd w:val="clear" w:color="auto" w:fill="FFFFFF"/>
              </w:rPr>
              <w:t xml:space="preserve">сти, энергетики, </w:t>
            </w:r>
            <w:r w:rsidRPr="00B41D03">
              <w:rPr>
                <w:bCs/>
                <w:color w:val="FF0000"/>
                <w:sz w:val="22"/>
                <w:szCs w:val="22"/>
                <w:shd w:val="clear" w:color="auto" w:fill="FFFFFF"/>
              </w:rPr>
              <w:t>тран</w:t>
            </w:r>
            <w:r w:rsidRPr="00B41D03">
              <w:rPr>
                <w:bCs/>
                <w:color w:val="FF0000"/>
                <w:sz w:val="22"/>
                <w:szCs w:val="22"/>
                <w:shd w:val="clear" w:color="auto" w:fill="FFFFFF"/>
              </w:rPr>
              <w:t>с</w:t>
            </w:r>
            <w:r w:rsidRPr="00B41D03">
              <w:rPr>
                <w:bCs/>
                <w:color w:val="FF0000"/>
                <w:sz w:val="22"/>
                <w:szCs w:val="22"/>
                <w:shd w:val="clear" w:color="auto" w:fill="FFFFFF"/>
              </w:rPr>
              <w:t>порта</w:t>
            </w:r>
            <w:r w:rsidRPr="00B41D03">
              <w:rPr>
                <w:color w:val="FF0000"/>
                <w:sz w:val="22"/>
                <w:szCs w:val="22"/>
                <w:shd w:val="clear" w:color="auto" w:fill="FFFFFF"/>
              </w:rPr>
              <w:t xml:space="preserve">, </w:t>
            </w:r>
            <w:r w:rsidRPr="00B41D03">
              <w:rPr>
                <w:bCs/>
                <w:color w:val="FF0000"/>
                <w:sz w:val="22"/>
                <w:szCs w:val="22"/>
                <w:shd w:val="clear" w:color="auto" w:fill="FFFFFF"/>
              </w:rPr>
              <w:t>связи</w:t>
            </w:r>
            <w:r w:rsidRPr="00B41D03">
              <w:rPr>
                <w:color w:val="FF0000"/>
                <w:sz w:val="22"/>
                <w:szCs w:val="22"/>
                <w:shd w:val="clear" w:color="auto" w:fill="FFFFFF"/>
              </w:rPr>
              <w:t>, радиовещания, т</w:t>
            </w:r>
            <w:r w:rsidRPr="00B41D03">
              <w:rPr>
                <w:color w:val="FF0000"/>
                <w:sz w:val="22"/>
                <w:szCs w:val="22"/>
                <w:shd w:val="clear" w:color="auto" w:fill="FFFFFF"/>
              </w:rPr>
              <w:t>е</w:t>
            </w:r>
            <w:r w:rsidRPr="00B41D03">
              <w:rPr>
                <w:color w:val="FF0000"/>
                <w:sz w:val="22"/>
                <w:szCs w:val="22"/>
                <w:shd w:val="clear" w:color="auto" w:fill="FFFFFF"/>
              </w:rPr>
              <w:t>левидения, информат</w:t>
            </w:r>
            <w:r w:rsidRPr="00B41D03">
              <w:rPr>
                <w:color w:val="FF0000"/>
                <w:sz w:val="22"/>
                <w:szCs w:val="22"/>
                <w:shd w:val="clear" w:color="auto" w:fill="FFFFFF"/>
              </w:rPr>
              <w:t>и</w:t>
            </w:r>
            <w:r w:rsidRPr="00B41D03">
              <w:rPr>
                <w:color w:val="FF0000"/>
                <w:sz w:val="22"/>
                <w:szCs w:val="22"/>
                <w:shd w:val="clear" w:color="auto" w:fill="FFFFFF"/>
              </w:rPr>
              <w:t xml:space="preserve">ки, </w:t>
            </w:r>
            <w:r w:rsidRPr="00B41D03">
              <w:rPr>
                <w:bCs/>
                <w:color w:val="FF0000"/>
                <w:sz w:val="22"/>
                <w:szCs w:val="22"/>
                <w:shd w:val="clear" w:color="auto" w:fill="FFFFFF"/>
              </w:rPr>
              <w:t>земель</w:t>
            </w:r>
            <w:r w:rsidRPr="00B41D03">
              <w:rPr>
                <w:color w:val="FF0000"/>
                <w:sz w:val="22"/>
                <w:szCs w:val="22"/>
                <w:shd w:val="clear" w:color="auto" w:fill="FFFFFF"/>
              </w:rPr>
              <w:t xml:space="preserve"> для обеспечения космической деятельн</w:t>
            </w:r>
            <w:r w:rsidRPr="00B41D03">
              <w:rPr>
                <w:color w:val="FF0000"/>
                <w:sz w:val="22"/>
                <w:szCs w:val="22"/>
                <w:shd w:val="clear" w:color="auto" w:fill="FFFFFF"/>
              </w:rPr>
              <w:t>о</w:t>
            </w:r>
            <w:r w:rsidRPr="00B41D03">
              <w:rPr>
                <w:color w:val="FF0000"/>
                <w:sz w:val="22"/>
                <w:szCs w:val="22"/>
                <w:shd w:val="clear" w:color="auto" w:fill="FFFFFF"/>
              </w:rPr>
              <w:t xml:space="preserve">сти, </w:t>
            </w:r>
            <w:r w:rsidRPr="00B41D03">
              <w:rPr>
                <w:bCs/>
                <w:color w:val="FF0000"/>
                <w:sz w:val="22"/>
                <w:szCs w:val="22"/>
                <w:shd w:val="clear" w:color="auto" w:fill="FFFFFF"/>
              </w:rPr>
              <w:t>земель</w:t>
            </w:r>
            <w:r w:rsidRPr="00B41D03">
              <w:rPr>
                <w:color w:val="FF0000"/>
                <w:sz w:val="22"/>
                <w:szCs w:val="22"/>
                <w:shd w:val="clear" w:color="auto" w:fill="FFFFFF"/>
              </w:rPr>
              <w:t xml:space="preserve"> обороны, бе</w:t>
            </w:r>
            <w:r w:rsidRPr="00B41D03">
              <w:rPr>
                <w:color w:val="FF0000"/>
                <w:sz w:val="22"/>
                <w:szCs w:val="22"/>
                <w:shd w:val="clear" w:color="auto" w:fill="FFFFFF"/>
              </w:rPr>
              <w:t>з</w:t>
            </w:r>
            <w:r w:rsidRPr="00B41D03">
              <w:rPr>
                <w:color w:val="FF0000"/>
                <w:sz w:val="22"/>
                <w:szCs w:val="22"/>
                <w:shd w:val="clear" w:color="auto" w:fill="FFFFFF"/>
              </w:rPr>
              <w:t>опасн</w:t>
            </w:r>
            <w:r w:rsidRPr="00B41D03">
              <w:rPr>
                <w:color w:val="FF0000"/>
                <w:sz w:val="22"/>
                <w:szCs w:val="22"/>
                <w:shd w:val="clear" w:color="auto" w:fill="FFFFFF"/>
              </w:rPr>
              <w:t>о</w:t>
            </w:r>
            <w:r w:rsidRPr="00B41D03">
              <w:rPr>
                <w:color w:val="FF0000"/>
                <w:sz w:val="22"/>
                <w:szCs w:val="22"/>
                <w:shd w:val="clear" w:color="auto" w:fill="FFFFFF"/>
              </w:rPr>
              <w:t xml:space="preserve">сти и </w:t>
            </w:r>
            <w:r w:rsidRPr="00B41D03">
              <w:rPr>
                <w:bCs/>
                <w:color w:val="FF0000"/>
                <w:sz w:val="22"/>
                <w:szCs w:val="22"/>
                <w:shd w:val="clear" w:color="auto" w:fill="FFFFFF"/>
              </w:rPr>
              <w:t>земель</w:t>
            </w:r>
            <w:r w:rsidRPr="00B41D03">
              <w:rPr>
                <w:color w:val="FF0000"/>
                <w:sz w:val="22"/>
                <w:szCs w:val="22"/>
                <w:shd w:val="clear" w:color="auto" w:fill="FFFFFF"/>
              </w:rPr>
              <w:t xml:space="preserve"> </w:t>
            </w:r>
            <w:r w:rsidRPr="00B41D03">
              <w:rPr>
                <w:bCs/>
                <w:color w:val="FF0000"/>
                <w:sz w:val="22"/>
                <w:szCs w:val="22"/>
                <w:shd w:val="clear" w:color="auto" w:fill="FFFFFF"/>
              </w:rPr>
              <w:t>иного</w:t>
            </w:r>
            <w:r w:rsidRPr="00B41D03">
              <w:rPr>
                <w:color w:val="FF0000"/>
                <w:sz w:val="22"/>
                <w:szCs w:val="22"/>
                <w:shd w:val="clear" w:color="auto" w:fill="FFFFFF"/>
              </w:rPr>
              <w:t xml:space="preserve"> </w:t>
            </w:r>
            <w:r w:rsidRPr="00B41D03">
              <w:rPr>
                <w:bCs/>
                <w:color w:val="FF0000"/>
                <w:sz w:val="22"/>
                <w:szCs w:val="22"/>
                <w:shd w:val="clear" w:color="auto" w:fill="FFFFFF"/>
              </w:rPr>
              <w:t>специального</w:t>
            </w:r>
            <w:r w:rsidRPr="00B41D03">
              <w:rPr>
                <w:color w:val="FF0000"/>
                <w:sz w:val="22"/>
                <w:szCs w:val="22"/>
                <w:shd w:val="clear" w:color="auto" w:fill="FFFFFF"/>
              </w:rPr>
              <w:t xml:space="preserve"> </w:t>
            </w:r>
            <w:r w:rsidRPr="00B41D03">
              <w:rPr>
                <w:bCs/>
                <w:color w:val="FF0000"/>
                <w:sz w:val="22"/>
                <w:szCs w:val="22"/>
                <w:shd w:val="clear" w:color="auto" w:fill="FFFFFF"/>
              </w:rPr>
              <w:t>назнач</w:t>
            </w:r>
            <w:r w:rsidRPr="00B41D03">
              <w:rPr>
                <w:bCs/>
                <w:color w:val="FF0000"/>
                <w:sz w:val="22"/>
                <w:szCs w:val="22"/>
                <w:shd w:val="clear" w:color="auto" w:fill="FFFFFF"/>
              </w:rPr>
              <w:t>е</w:t>
            </w:r>
            <w:r w:rsidRPr="00B41D03">
              <w:rPr>
                <w:bCs/>
                <w:color w:val="FF0000"/>
                <w:sz w:val="22"/>
                <w:szCs w:val="22"/>
                <w:shd w:val="clear" w:color="auto" w:fill="FFFFFF"/>
              </w:rPr>
              <w:t>ния/</w:t>
            </w:r>
            <w:r w:rsidRPr="00B41D03">
              <w:rPr>
                <w:color w:val="FF0000"/>
                <w:sz w:val="22"/>
                <w:szCs w:val="22"/>
              </w:rPr>
              <w:t xml:space="preserve"> </w:t>
            </w:r>
          </w:p>
          <w:p w:rsidR="00B41D03" w:rsidRPr="00B41D03" w:rsidRDefault="00B41D03" w:rsidP="00B41D03">
            <w:pPr>
              <w:tabs>
                <w:tab w:val="left" w:pos="2146"/>
              </w:tabs>
              <w:ind w:right="-108" w:firstLine="0"/>
              <w:jc w:val="center"/>
              <w:rPr>
                <w:color w:val="FF0000"/>
                <w:sz w:val="22"/>
                <w:szCs w:val="22"/>
                <w:highlight w:val="white"/>
              </w:rPr>
            </w:pPr>
            <w:r w:rsidRPr="00B41D03">
              <w:rPr>
                <w:color w:val="FF0000"/>
                <w:sz w:val="22"/>
                <w:szCs w:val="22"/>
                <w:highlight w:val="white"/>
              </w:rPr>
              <w:t>Производственная з</w:t>
            </w:r>
            <w:r w:rsidRPr="00B41D03">
              <w:rPr>
                <w:color w:val="FF0000"/>
                <w:sz w:val="22"/>
                <w:szCs w:val="22"/>
                <w:highlight w:val="white"/>
              </w:rPr>
              <w:t>о</w:t>
            </w:r>
            <w:r w:rsidRPr="00B41D03">
              <w:rPr>
                <w:color w:val="FF0000"/>
                <w:sz w:val="22"/>
                <w:szCs w:val="22"/>
                <w:highlight w:val="white"/>
              </w:rPr>
              <w:t>на</w:t>
            </w:r>
          </w:p>
          <w:p w:rsidR="00B41D03" w:rsidRPr="00B41D03" w:rsidRDefault="00B41D03" w:rsidP="00CF092B">
            <w:pPr>
              <w:tabs>
                <w:tab w:val="left" w:pos="2146"/>
              </w:tabs>
              <w:ind w:right="-108" w:firstLine="0"/>
              <w:jc w:val="left"/>
              <w:rPr>
                <w:color w:val="FF0000"/>
                <w:sz w:val="22"/>
                <w:szCs w:val="22"/>
              </w:rPr>
            </w:pPr>
          </w:p>
        </w:tc>
        <w:tc>
          <w:tcPr>
            <w:tcW w:w="1559" w:type="dxa"/>
            <w:shd w:val="clear" w:color="auto" w:fill="FFFFFF"/>
          </w:tcPr>
          <w:p w:rsidR="00B41D03" w:rsidRPr="00B41D03" w:rsidRDefault="00B41D03" w:rsidP="00B41D03">
            <w:pPr>
              <w:tabs>
                <w:tab w:val="left" w:pos="2146"/>
              </w:tabs>
              <w:ind w:right="-108" w:firstLine="0"/>
              <w:jc w:val="center"/>
              <w:rPr>
                <w:color w:val="FF0000"/>
                <w:sz w:val="22"/>
                <w:szCs w:val="22"/>
                <w:highlight w:val="white"/>
              </w:rPr>
            </w:pPr>
            <w:r w:rsidRPr="00B41D03">
              <w:rPr>
                <w:color w:val="FF0000"/>
                <w:sz w:val="22"/>
                <w:szCs w:val="22"/>
                <w:highlight w:val="white"/>
              </w:rPr>
              <w:t>Строительная промышле</w:t>
            </w:r>
            <w:r w:rsidRPr="00B41D03">
              <w:rPr>
                <w:color w:val="FF0000"/>
                <w:sz w:val="22"/>
                <w:szCs w:val="22"/>
                <w:highlight w:val="white"/>
              </w:rPr>
              <w:t>н</w:t>
            </w:r>
            <w:r w:rsidRPr="00B41D03">
              <w:rPr>
                <w:color w:val="FF0000"/>
                <w:sz w:val="22"/>
                <w:szCs w:val="22"/>
                <w:highlight w:val="white"/>
              </w:rPr>
              <w:t xml:space="preserve">ность </w:t>
            </w:r>
          </w:p>
          <w:p w:rsidR="00B41D03" w:rsidRPr="00B41D03" w:rsidRDefault="00B41D03" w:rsidP="00B41D03">
            <w:pPr>
              <w:tabs>
                <w:tab w:val="left" w:pos="2146"/>
              </w:tabs>
              <w:ind w:right="-108" w:firstLine="0"/>
              <w:rPr>
                <w:color w:val="FF0000"/>
                <w:sz w:val="22"/>
                <w:szCs w:val="22"/>
                <w:shd w:val="clear" w:color="auto" w:fill="FFFFFF"/>
              </w:rPr>
            </w:pPr>
            <w:r>
              <w:rPr>
                <w:color w:val="FF0000"/>
                <w:sz w:val="22"/>
                <w:szCs w:val="22"/>
                <w:highlight w:val="white"/>
              </w:rPr>
              <w:t xml:space="preserve"> </w:t>
            </w:r>
            <w:r w:rsidRPr="00B41D03">
              <w:rPr>
                <w:color w:val="FF0000"/>
                <w:sz w:val="22"/>
                <w:szCs w:val="22"/>
                <w:highlight w:val="white"/>
              </w:rPr>
              <w:t>(код 6.6)</w:t>
            </w:r>
          </w:p>
          <w:p w:rsidR="00B41D03" w:rsidRPr="00B41D03" w:rsidRDefault="00B41D03" w:rsidP="00CF092B">
            <w:pPr>
              <w:tabs>
                <w:tab w:val="left" w:pos="2146"/>
              </w:tabs>
              <w:ind w:right="-108" w:firstLine="0"/>
              <w:jc w:val="left"/>
              <w:rPr>
                <w:color w:val="FF0000"/>
                <w:sz w:val="22"/>
                <w:szCs w:val="22"/>
              </w:rPr>
            </w:pPr>
          </w:p>
        </w:tc>
      </w:tr>
    </w:tbl>
    <w:p w:rsidR="007B10CE" w:rsidRDefault="007B10CE" w:rsidP="007B10CE">
      <w:pPr>
        <w:spacing w:after="60"/>
        <w:ind w:right="198"/>
        <w:rPr>
          <w:iCs/>
          <w:color w:val="999999"/>
          <w:szCs w:val="26"/>
          <w:shd w:val="clear" w:color="auto" w:fill="FFFFFF"/>
        </w:rPr>
      </w:pPr>
      <w:r w:rsidRPr="00DA0079">
        <w:rPr>
          <w:iCs/>
          <w:color w:val="999999"/>
          <w:szCs w:val="26"/>
          <w:shd w:val="clear" w:color="auto" w:fill="FFFFFF"/>
        </w:rPr>
        <w:t>(Таблица № 6.3.</w:t>
      </w:r>
      <w:r>
        <w:rPr>
          <w:iCs/>
          <w:color w:val="999999"/>
          <w:szCs w:val="26"/>
          <w:shd w:val="clear" w:color="auto" w:fill="FFFFFF"/>
        </w:rPr>
        <w:t>9</w:t>
      </w:r>
      <w:r w:rsidRPr="00DA0079">
        <w:rPr>
          <w:iCs/>
          <w:color w:val="999999"/>
          <w:szCs w:val="26"/>
          <w:shd w:val="clear" w:color="auto" w:fill="FFFFFF"/>
        </w:rPr>
        <w:t xml:space="preserve">. в редакции решения Кстининской сельской Думы от </w:t>
      </w:r>
      <w:r>
        <w:rPr>
          <w:iCs/>
          <w:color w:val="999999"/>
          <w:szCs w:val="26"/>
          <w:shd w:val="clear" w:color="auto" w:fill="FFFFFF"/>
        </w:rPr>
        <w:t>_____________ № _____</w:t>
      </w:r>
      <w:r w:rsidRPr="00DA0079">
        <w:rPr>
          <w:iCs/>
          <w:color w:val="999999"/>
          <w:szCs w:val="26"/>
          <w:shd w:val="clear" w:color="auto" w:fill="FFFFFF"/>
        </w:rPr>
        <w:t>)</w:t>
      </w:r>
    </w:p>
    <w:p w:rsidR="0061569F" w:rsidRDefault="0061569F" w:rsidP="000345B9">
      <w:pPr>
        <w:pStyle w:val="af4"/>
        <w:widowControl/>
        <w:suppressAutoHyphens/>
        <w:autoSpaceDE/>
        <w:spacing w:before="0" w:after="0" w:line="360" w:lineRule="auto"/>
        <w:ind w:left="0" w:firstLine="709"/>
        <w:jc w:val="left"/>
        <w:rPr>
          <w:szCs w:val="26"/>
        </w:rPr>
      </w:pPr>
      <w:r>
        <w:rPr>
          <w:szCs w:val="26"/>
        </w:rPr>
        <w:t xml:space="preserve">Земельный участок </w:t>
      </w:r>
      <w:r w:rsidRPr="00206607">
        <w:rPr>
          <w:rStyle w:val="apple-converted-space"/>
          <w:b/>
          <w:sz w:val="22"/>
          <w:szCs w:val="22"/>
        </w:rPr>
        <w:t>43:12:34014</w:t>
      </w:r>
      <w:r w:rsidR="00DF515F">
        <w:rPr>
          <w:rStyle w:val="apple-converted-space"/>
          <w:b/>
          <w:sz w:val="22"/>
          <w:szCs w:val="22"/>
        </w:rPr>
        <w:t>2</w:t>
      </w:r>
      <w:r w:rsidRPr="00206607">
        <w:rPr>
          <w:rStyle w:val="apple-converted-space"/>
          <w:b/>
          <w:sz w:val="22"/>
          <w:szCs w:val="22"/>
        </w:rPr>
        <w:t>:</w:t>
      </w:r>
      <w:r w:rsidR="00DF515F">
        <w:rPr>
          <w:rStyle w:val="apple-converted-space"/>
          <w:b/>
          <w:sz w:val="22"/>
          <w:szCs w:val="22"/>
        </w:rPr>
        <w:t>2108</w:t>
      </w:r>
      <w:r w:rsidRPr="008E09BC">
        <w:rPr>
          <w:rStyle w:val="apple-converted-space"/>
          <w:szCs w:val="26"/>
        </w:rPr>
        <w:t xml:space="preserve">, </w:t>
      </w:r>
      <w:r>
        <w:rPr>
          <w:szCs w:val="26"/>
        </w:rPr>
        <w:t xml:space="preserve">запланирован для строительства вышки сотовой связи. </w:t>
      </w:r>
    </w:p>
    <w:p w:rsidR="0061569F" w:rsidRDefault="007B10CE" w:rsidP="000345B9">
      <w:pPr>
        <w:spacing w:before="0"/>
        <w:ind w:right="198"/>
        <w:rPr>
          <w:iCs/>
          <w:color w:val="999999"/>
          <w:szCs w:val="26"/>
          <w:shd w:val="clear" w:color="auto" w:fill="FFFFFF"/>
        </w:rPr>
      </w:pPr>
      <w:r>
        <w:rPr>
          <w:iCs/>
          <w:color w:val="999999"/>
          <w:szCs w:val="26"/>
          <w:shd w:val="clear" w:color="auto" w:fill="FFFFFF"/>
        </w:rPr>
        <w:t>(В</w:t>
      </w:r>
      <w:r w:rsidR="0061569F" w:rsidRPr="00DA0079">
        <w:rPr>
          <w:iCs/>
          <w:color w:val="999999"/>
          <w:szCs w:val="26"/>
          <w:shd w:val="clear" w:color="auto" w:fill="FFFFFF"/>
        </w:rPr>
        <w:t xml:space="preserve"> редакции решения Кстининской сельской Думы от </w:t>
      </w:r>
      <w:r w:rsidR="00FA1DE7">
        <w:rPr>
          <w:iCs/>
          <w:color w:val="999999"/>
          <w:szCs w:val="26"/>
          <w:shd w:val="clear" w:color="auto" w:fill="FFFFFF"/>
        </w:rPr>
        <w:t>29.08.2019</w:t>
      </w:r>
      <w:r w:rsidR="0061569F">
        <w:rPr>
          <w:iCs/>
          <w:color w:val="999999"/>
          <w:szCs w:val="26"/>
          <w:shd w:val="clear" w:color="auto" w:fill="FFFFFF"/>
        </w:rPr>
        <w:t xml:space="preserve"> № </w:t>
      </w:r>
      <w:r w:rsidR="00FA1DE7">
        <w:rPr>
          <w:iCs/>
          <w:color w:val="999999"/>
          <w:szCs w:val="26"/>
          <w:shd w:val="clear" w:color="auto" w:fill="FFFFFF"/>
        </w:rPr>
        <w:t>21/103</w:t>
      </w:r>
      <w:r w:rsidR="0061569F" w:rsidRPr="00DA0079">
        <w:rPr>
          <w:iCs/>
          <w:color w:val="999999"/>
          <w:szCs w:val="26"/>
          <w:shd w:val="clear" w:color="auto" w:fill="FFFFFF"/>
        </w:rPr>
        <w:t>)</w:t>
      </w:r>
    </w:p>
    <w:p w:rsidR="00B41D03" w:rsidRPr="00B41D03" w:rsidRDefault="00B41D03" w:rsidP="00B41D03">
      <w:pPr>
        <w:spacing w:line="276" w:lineRule="auto"/>
        <w:ind w:firstLine="708"/>
        <w:rPr>
          <w:color w:val="FF0000"/>
          <w:szCs w:val="26"/>
        </w:rPr>
      </w:pPr>
      <w:r w:rsidRPr="00B41D03">
        <w:rPr>
          <w:color w:val="FF0000"/>
          <w:szCs w:val="26"/>
          <w:shd w:val="clear" w:color="auto" w:fill="FFFFFF"/>
        </w:rPr>
        <w:t>З</w:t>
      </w:r>
      <w:r w:rsidRPr="00B41D03">
        <w:rPr>
          <w:rFonts w:eastAsia="Calibri"/>
          <w:color w:val="FF0000"/>
          <w:szCs w:val="26"/>
          <w:shd w:val="clear" w:color="auto" w:fill="FFFFFF"/>
        </w:rPr>
        <w:t xml:space="preserve">емельный участок </w:t>
      </w:r>
      <w:r w:rsidRPr="00B41D03">
        <w:rPr>
          <w:b/>
          <w:color w:val="FF0000"/>
          <w:szCs w:val="26"/>
        </w:rPr>
        <w:t xml:space="preserve">43:12:340142:2104 </w:t>
      </w:r>
      <w:r w:rsidRPr="00B41D03">
        <w:rPr>
          <w:color w:val="FF0000"/>
          <w:szCs w:val="26"/>
        </w:rPr>
        <w:t>предоставлен для размещения объектов капитального строительства, предназначенных для производства: строительных мат</w:t>
      </w:r>
      <w:r w:rsidRPr="00B41D03">
        <w:rPr>
          <w:color w:val="FF0000"/>
          <w:szCs w:val="26"/>
        </w:rPr>
        <w:t>е</w:t>
      </w:r>
      <w:r w:rsidRPr="00B41D03">
        <w:rPr>
          <w:color w:val="FF0000"/>
          <w:szCs w:val="26"/>
        </w:rPr>
        <w:t>риалов: п</w:t>
      </w:r>
      <w:r w:rsidRPr="00B41D03">
        <w:rPr>
          <w:color w:val="FF0000"/>
          <w:szCs w:val="26"/>
        </w:rPr>
        <w:t>и</w:t>
      </w:r>
      <w:r w:rsidRPr="00B41D03">
        <w:rPr>
          <w:color w:val="FF0000"/>
          <w:szCs w:val="26"/>
        </w:rPr>
        <w:t>ломатериалов, столярной продукции, сборных домов или их частей.</w:t>
      </w:r>
    </w:p>
    <w:p w:rsidR="00180005" w:rsidRDefault="007B10CE" w:rsidP="00180005">
      <w:pPr>
        <w:spacing w:before="0"/>
        <w:ind w:right="198"/>
        <w:rPr>
          <w:iCs/>
          <w:color w:val="999999"/>
          <w:szCs w:val="26"/>
          <w:shd w:val="clear" w:color="auto" w:fill="FFFFFF"/>
        </w:rPr>
      </w:pPr>
      <w:r>
        <w:rPr>
          <w:iCs/>
          <w:color w:val="999999"/>
          <w:szCs w:val="26"/>
          <w:shd w:val="clear" w:color="auto" w:fill="FFFFFF"/>
        </w:rPr>
        <w:t>(В</w:t>
      </w:r>
      <w:r w:rsidR="00180005" w:rsidRPr="00DA0079">
        <w:rPr>
          <w:iCs/>
          <w:color w:val="999999"/>
          <w:szCs w:val="26"/>
          <w:shd w:val="clear" w:color="auto" w:fill="FFFFFF"/>
        </w:rPr>
        <w:t xml:space="preserve"> редакции решения Кстининской сельской Думы от </w:t>
      </w:r>
      <w:r w:rsidR="00180005">
        <w:rPr>
          <w:iCs/>
          <w:color w:val="999999"/>
          <w:szCs w:val="26"/>
          <w:shd w:val="clear" w:color="auto" w:fill="FFFFFF"/>
        </w:rPr>
        <w:t>_________ № _____</w:t>
      </w:r>
      <w:r w:rsidR="00180005" w:rsidRPr="00DA0079">
        <w:rPr>
          <w:iCs/>
          <w:color w:val="999999"/>
          <w:szCs w:val="26"/>
          <w:shd w:val="clear" w:color="auto" w:fill="FFFFFF"/>
        </w:rPr>
        <w:t>)</w:t>
      </w:r>
    </w:p>
    <w:p w:rsidR="004F31FF" w:rsidRPr="003F3F07" w:rsidRDefault="004F31FF" w:rsidP="004F31FF">
      <w:r w:rsidRPr="000641B5">
        <w:t>В таблице №6.3.</w:t>
      </w:r>
      <w:r>
        <w:t>10</w:t>
      </w:r>
      <w:r w:rsidRPr="000641B5">
        <w:t xml:space="preserve">. </w:t>
      </w:r>
      <w:r>
        <w:t xml:space="preserve">Генерального плана </w:t>
      </w:r>
      <w:r w:rsidRPr="000641B5">
        <w:t xml:space="preserve">представлены </w:t>
      </w:r>
      <w:r>
        <w:t>площади населённых пунктов</w:t>
      </w:r>
      <w:r w:rsidRPr="000641B5">
        <w:t xml:space="preserve"> Кстининского сельского поселения с учётом </w:t>
      </w:r>
      <w:r>
        <w:t xml:space="preserve">вышеперечисленных </w:t>
      </w:r>
      <w:r w:rsidRPr="000641B5">
        <w:t>изменени</w:t>
      </w:r>
      <w:r>
        <w:t>й</w:t>
      </w:r>
      <w:r w:rsidRPr="000641B5">
        <w:t xml:space="preserve"> </w:t>
      </w:r>
      <w:r>
        <w:t>в 2019г</w:t>
      </w:r>
      <w:r>
        <w:t>о</w:t>
      </w:r>
      <w:r>
        <w:t>ду</w:t>
      </w:r>
      <w:r w:rsidRPr="000641B5">
        <w:t>.</w:t>
      </w:r>
    </w:p>
    <w:p w:rsidR="004F31FF" w:rsidRPr="002921F3" w:rsidRDefault="004F31FF" w:rsidP="004F31FF">
      <w:pPr>
        <w:spacing w:line="360" w:lineRule="auto"/>
        <w:ind w:right="201"/>
        <w:jc w:val="right"/>
        <w:rPr>
          <w:i/>
          <w:sz w:val="24"/>
          <w:szCs w:val="24"/>
        </w:rPr>
      </w:pPr>
      <w:r w:rsidRPr="000641B5">
        <w:rPr>
          <w:i/>
          <w:sz w:val="24"/>
          <w:szCs w:val="24"/>
        </w:rPr>
        <w:t>Таблица №6.3.</w:t>
      </w:r>
      <w:r w:rsidRPr="004F31FF">
        <w:rPr>
          <w:i/>
          <w:sz w:val="24"/>
          <w:szCs w:val="24"/>
        </w:rPr>
        <w:t>10</w:t>
      </w:r>
      <w:r w:rsidRPr="000641B5">
        <w:rPr>
          <w:i/>
          <w:sz w:val="24"/>
          <w:szCs w:val="24"/>
        </w:rPr>
        <w:t>.</w:t>
      </w: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4"/>
        <w:gridCol w:w="3240"/>
        <w:gridCol w:w="2479"/>
      </w:tblGrid>
      <w:tr w:rsidR="004F31FF" w:rsidRPr="000230C8">
        <w:trPr>
          <w:trHeight w:val="408"/>
          <w:jc w:val="center"/>
        </w:trPr>
        <w:tc>
          <w:tcPr>
            <w:tcW w:w="1204" w:type="dxa"/>
            <w:vAlign w:val="center"/>
          </w:tcPr>
          <w:p w:rsidR="004F31FF" w:rsidRPr="00F4580C" w:rsidRDefault="004F31FF" w:rsidP="007C0913">
            <w:pPr>
              <w:tabs>
                <w:tab w:val="left" w:pos="0"/>
              </w:tabs>
              <w:ind w:right="201" w:firstLine="24"/>
              <w:jc w:val="center"/>
              <w:rPr>
                <w:b/>
                <w:sz w:val="24"/>
                <w:szCs w:val="24"/>
              </w:rPr>
            </w:pPr>
            <w:r w:rsidRPr="00F4580C">
              <w:rPr>
                <w:b/>
                <w:sz w:val="24"/>
                <w:szCs w:val="24"/>
              </w:rPr>
              <w:t>№ п/п</w:t>
            </w:r>
          </w:p>
        </w:tc>
        <w:tc>
          <w:tcPr>
            <w:tcW w:w="3240" w:type="dxa"/>
            <w:vAlign w:val="center"/>
          </w:tcPr>
          <w:p w:rsidR="004F31FF" w:rsidRPr="00F4580C" w:rsidRDefault="004F31FF" w:rsidP="007C0913">
            <w:pPr>
              <w:ind w:right="72" w:firstLine="0"/>
              <w:jc w:val="center"/>
              <w:rPr>
                <w:b/>
                <w:sz w:val="24"/>
                <w:szCs w:val="24"/>
              </w:rPr>
            </w:pPr>
            <w:r w:rsidRPr="00F4580C">
              <w:rPr>
                <w:b/>
                <w:sz w:val="24"/>
                <w:szCs w:val="24"/>
              </w:rPr>
              <w:t>Названия населённых пунктов</w:t>
            </w:r>
          </w:p>
        </w:tc>
        <w:tc>
          <w:tcPr>
            <w:tcW w:w="2479" w:type="dxa"/>
          </w:tcPr>
          <w:p w:rsidR="004F31FF" w:rsidRPr="00F4580C" w:rsidRDefault="004F31FF" w:rsidP="007C0913">
            <w:pPr>
              <w:ind w:firstLine="0"/>
              <w:jc w:val="center"/>
              <w:rPr>
                <w:b/>
                <w:sz w:val="24"/>
                <w:szCs w:val="24"/>
              </w:rPr>
            </w:pPr>
            <w:r w:rsidRPr="00F4580C">
              <w:rPr>
                <w:b/>
                <w:sz w:val="24"/>
                <w:szCs w:val="24"/>
              </w:rPr>
              <w:t>Площадь, га</w:t>
            </w:r>
          </w:p>
        </w:tc>
      </w:tr>
      <w:tr w:rsidR="004F31FF" w:rsidRPr="000230C8">
        <w:trPr>
          <w:trHeight w:val="405"/>
          <w:jc w:val="center"/>
        </w:trPr>
        <w:tc>
          <w:tcPr>
            <w:tcW w:w="1204" w:type="dxa"/>
          </w:tcPr>
          <w:p w:rsidR="004F31FF" w:rsidRPr="00180005" w:rsidRDefault="004F31FF" w:rsidP="007C0913">
            <w:pPr>
              <w:ind w:left="360" w:right="201" w:hanging="180"/>
              <w:jc w:val="center"/>
              <w:rPr>
                <w:color w:val="FF0000"/>
                <w:sz w:val="24"/>
                <w:szCs w:val="24"/>
              </w:rPr>
            </w:pPr>
            <w:r w:rsidRPr="00180005">
              <w:rPr>
                <w:color w:val="FF0000"/>
                <w:sz w:val="24"/>
                <w:szCs w:val="24"/>
              </w:rPr>
              <w:t>1</w:t>
            </w:r>
          </w:p>
        </w:tc>
        <w:tc>
          <w:tcPr>
            <w:tcW w:w="3240" w:type="dxa"/>
          </w:tcPr>
          <w:p w:rsidR="004F31FF" w:rsidRPr="00180005" w:rsidRDefault="004F31FF" w:rsidP="007C0913">
            <w:pPr>
              <w:ind w:firstLine="0"/>
              <w:jc w:val="left"/>
              <w:rPr>
                <w:color w:val="FF0000"/>
              </w:rPr>
            </w:pPr>
            <w:r w:rsidRPr="00180005">
              <w:rPr>
                <w:color w:val="FF0000"/>
                <w:sz w:val="24"/>
                <w:szCs w:val="24"/>
              </w:rPr>
              <w:t>село Кстинино</w:t>
            </w:r>
          </w:p>
        </w:tc>
        <w:tc>
          <w:tcPr>
            <w:tcW w:w="2479" w:type="dxa"/>
          </w:tcPr>
          <w:p w:rsidR="004F31FF" w:rsidRPr="00180005" w:rsidRDefault="004F31FF" w:rsidP="007C0913">
            <w:pPr>
              <w:ind w:right="146" w:firstLine="0"/>
              <w:jc w:val="center"/>
              <w:rPr>
                <w:color w:val="FF0000"/>
                <w:sz w:val="24"/>
                <w:szCs w:val="24"/>
              </w:rPr>
            </w:pPr>
            <w:r w:rsidRPr="00180005">
              <w:rPr>
                <w:color w:val="FF0000"/>
                <w:sz w:val="24"/>
                <w:szCs w:val="24"/>
              </w:rPr>
              <w:t>58</w:t>
            </w:r>
            <w:r w:rsidR="00180005">
              <w:rPr>
                <w:color w:val="FF0000"/>
                <w:sz w:val="24"/>
                <w:szCs w:val="24"/>
              </w:rPr>
              <w:t>2</w:t>
            </w:r>
            <w:r w:rsidRPr="00180005">
              <w:rPr>
                <w:color w:val="FF0000"/>
                <w:sz w:val="24"/>
                <w:szCs w:val="24"/>
              </w:rPr>
              <w:t>,</w:t>
            </w:r>
            <w:r w:rsidR="00180005">
              <w:rPr>
                <w:color w:val="FF0000"/>
                <w:sz w:val="24"/>
                <w:szCs w:val="24"/>
              </w:rPr>
              <w:t>7331</w:t>
            </w:r>
          </w:p>
        </w:tc>
      </w:tr>
      <w:tr w:rsidR="004F31FF" w:rsidRPr="000230C8">
        <w:trPr>
          <w:trHeight w:val="405"/>
          <w:jc w:val="center"/>
        </w:trPr>
        <w:tc>
          <w:tcPr>
            <w:tcW w:w="1204" w:type="dxa"/>
          </w:tcPr>
          <w:p w:rsidR="004F31FF" w:rsidRPr="000230C8" w:rsidRDefault="004F31FF" w:rsidP="007C0913">
            <w:pPr>
              <w:ind w:left="360" w:right="201" w:hanging="180"/>
              <w:jc w:val="center"/>
              <w:rPr>
                <w:sz w:val="24"/>
                <w:szCs w:val="24"/>
              </w:rPr>
            </w:pPr>
            <w:r w:rsidRPr="000230C8">
              <w:rPr>
                <w:sz w:val="24"/>
                <w:szCs w:val="24"/>
              </w:rPr>
              <w:t>2</w:t>
            </w:r>
          </w:p>
        </w:tc>
        <w:tc>
          <w:tcPr>
            <w:tcW w:w="3240" w:type="dxa"/>
            <w:vAlign w:val="center"/>
          </w:tcPr>
          <w:p w:rsidR="004F31FF" w:rsidRPr="000230C8" w:rsidRDefault="004F31FF" w:rsidP="007C0913">
            <w:pPr>
              <w:tabs>
                <w:tab w:val="left" w:pos="684"/>
              </w:tabs>
              <w:ind w:firstLine="0"/>
              <w:jc w:val="left"/>
              <w:rPr>
                <w:sz w:val="24"/>
                <w:szCs w:val="24"/>
              </w:rPr>
            </w:pPr>
            <w:r w:rsidRPr="000230C8">
              <w:rPr>
                <w:sz w:val="24"/>
                <w:szCs w:val="24"/>
              </w:rPr>
              <w:t>деревня Бессолки</w:t>
            </w:r>
          </w:p>
        </w:tc>
        <w:tc>
          <w:tcPr>
            <w:tcW w:w="2479" w:type="dxa"/>
          </w:tcPr>
          <w:p w:rsidR="004F31FF" w:rsidRPr="00883B1F" w:rsidRDefault="004F31FF" w:rsidP="007C0913">
            <w:pPr>
              <w:ind w:firstLine="0"/>
              <w:jc w:val="center"/>
              <w:rPr>
                <w:sz w:val="22"/>
                <w:szCs w:val="24"/>
              </w:rPr>
            </w:pPr>
            <w:r w:rsidRPr="00883B1F">
              <w:rPr>
                <w:sz w:val="22"/>
                <w:szCs w:val="24"/>
              </w:rPr>
              <w:t>93,2757</w:t>
            </w:r>
          </w:p>
        </w:tc>
      </w:tr>
      <w:tr w:rsidR="004F31FF" w:rsidRPr="000230C8">
        <w:trPr>
          <w:trHeight w:val="403"/>
          <w:jc w:val="center"/>
        </w:trPr>
        <w:tc>
          <w:tcPr>
            <w:tcW w:w="1204" w:type="dxa"/>
          </w:tcPr>
          <w:p w:rsidR="004F31FF" w:rsidRPr="000230C8" w:rsidRDefault="004F31FF" w:rsidP="007C0913">
            <w:pPr>
              <w:ind w:left="360" w:right="201" w:hanging="180"/>
              <w:jc w:val="center"/>
              <w:rPr>
                <w:sz w:val="24"/>
                <w:szCs w:val="24"/>
              </w:rPr>
            </w:pPr>
            <w:r w:rsidRPr="000230C8">
              <w:rPr>
                <w:sz w:val="24"/>
                <w:szCs w:val="24"/>
              </w:rPr>
              <w:t>3</w:t>
            </w:r>
          </w:p>
        </w:tc>
        <w:tc>
          <w:tcPr>
            <w:tcW w:w="3240" w:type="dxa"/>
          </w:tcPr>
          <w:p w:rsidR="004F31FF" w:rsidRPr="000641B5" w:rsidRDefault="004F31FF" w:rsidP="007C0913">
            <w:pPr>
              <w:ind w:firstLine="0"/>
              <w:jc w:val="left"/>
            </w:pPr>
            <w:r w:rsidRPr="000230C8">
              <w:rPr>
                <w:sz w:val="24"/>
                <w:szCs w:val="24"/>
              </w:rPr>
              <w:t>деревня Большие Бесселята</w:t>
            </w:r>
          </w:p>
        </w:tc>
        <w:tc>
          <w:tcPr>
            <w:tcW w:w="2479" w:type="dxa"/>
          </w:tcPr>
          <w:p w:rsidR="004F31FF" w:rsidRPr="00883B1F" w:rsidRDefault="004F31FF" w:rsidP="007C0913">
            <w:pPr>
              <w:ind w:right="146" w:firstLine="0"/>
              <w:jc w:val="center"/>
              <w:rPr>
                <w:sz w:val="24"/>
                <w:szCs w:val="24"/>
              </w:rPr>
            </w:pPr>
            <w:r w:rsidRPr="00883B1F">
              <w:rPr>
                <w:sz w:val="24"/>
                <w:szCs w:val="24"/>
              </w:rPr>
              <w:t>24,6133</w:t>
            </w:r>
          </w:p>
        </w:tc>
      </w:tr>
      <w:tr w:rsidR="004F31FF" w:rsidRPr="000230C8">
        <w:trPr>
          <w:trHeight w:val="405"/>
          <w:jc w:val="center"/>
        </w:trPr>
        <w:tc>
          <w:tcPr>
            <w:tcW w:w="1204" w:type="dxa"/>
          </w:tcPr>
          <w:p w:rsidR="004F31FF" w:rsidRPr="000230C8" w:rsidRDefault="004F31FF" w:rsidP="007C0913">
            <w:pPr>
              <w:ind w:left="360" w:right="201" w:hanging="180"/>
              <w:jc w:val="center"/>
              <w:rPr>
                <w:sz w:val="24"/>
                <w:szCs w:val="24"/>
              </w:rPr>
            </w:pPr>
            <w:r w:rsidRPr="000230C8">
              <w:rPr>
                <w:sz w:val="24"/>
                <w:szCs w:val="24"/>
              </w:rPr>
              <w:t>4</w:t>
            </w:r>
          </w:p>
        </w:tc>
        <w:tc>
          <w:tcPr>
            <w:tcW w:w="3240" w:type="dxa"/>
          </w:tcPr>
          <w:p w:rsidR="004F31FF" w:rsidRPr="000641B5" w:rsidRDefault="004F31FF" w:rsidP="007C0913">
            <w:pPr>
              <w:ind w:firstLine="0"/>
              <w:jc w:val="left"/>
            </w:pPr>
            <w:r w:rsidRPr="000230C8">
              <w:rPr>
                <w:sz w:val="24"/>
                <w:szCs w:val="24"/>
              </w:rPr>
              <w:t>Подстанция «Вятка»</w:t>
            </w:r>
          </w:p>
        </w:tc>
        <w:tc>
          <w:tcPr>
            <w:tcW w:w="2479" w:type="dxa"/>
          </w:tcPr>
          <w:p w:rsidR="004F31FF" w:rsidRPr="00883B1F" w:rsidRDefault="004F31FF" w:rsidP="007C0913">
            <w:pPr>
              <w:ind w:right="146" w:firstLine="0"/>
              <w:jc w:val="center"/>
              <w:rPr>
                <w:sz w:val="24"/>
                <w:szCs w:val="24"/>
              </w:rPr>
            </w:pPr>
            <w:r w:rsidRPr="00883B1F">
              <w:rPr>
                <w:sz w:val="24"/>
                <w:szCs w:val="24"/>
              </w:rPr>
              <w:t>42,6784</w:t>
            </w:r>
          </w:p>
        </w:tc>
      </w:tr>
      <w:tr w:rsidR="004F31FF" w:rsidRPr="000230C8">
        <w:trPr>
          <w:trHeight w:val="392"/>
          <w:jc w:val="center"/>
        </w:trPr>
        <w:tc>
          <w:tcPr>
            <w:tcW w:w="1204" w:type="dxa"/>
          </w:tcPr>
          <w:p w:rsidR="004F31FF" w:rsidRPr="000230C8" w:rsidRDefault="004F31FF" w:rsidP="007C0913">
            <w:pPr>
              <w:ind w:left="360" w:right="201" w:hanging="180"/>
              <w:jc w:val="center"/>
              <w:rPr>
                <w:sz w:val="24"/>
                <w:szCs w:val="24"/>
              </w:rPr>
            </w:pPr>
            <w:r w:rsidRPr="000230C8">
              <w:rPr>
                <w:sz w:val="24"/>
                <w:szCs w:val="24"/>
              </w:rPr>
              <w:t>5</w:t>
            </w:r>
          </w:p>
        </w:tc>
        <w:tc>
          <w:tcPr>
            <w:tcW w:w="3240" w:type="dxa"/>
          </w:tcPr>
          <w:p w:rsidR="004F31FF" w:rsidRPr="000641B5" w:rsidRDefault="004F31FF" w:rsidP="007C0913">
            <w:pPr>
              <w:ind w:firstLine="0"/>
              <w:jc w:val="left"/>
            </w:pPr>
            <w:r w:rsidRPr="000230C8">
              <w:rPr>
                <w:sz w:val="24"/>
                <w:szCs w:val="24"/>
              </w:rPr>
              <w:t>деревня Глушиха</w:t>
            </w:r>
          </w:p>
        </w:tc>
        <w:tc>
          <w:tcPr>
            <w:tcW w:w="2479" w:type="dxa"/>
          </w:tcPr>
          <w:p w:rsidR="004F31FF" w:rsidRPr="00883B1F" w:rsidRDefault="004F31FF" w:rsidP="007C0913">
            <w:pPr>
              <w:ind w:right="146" w:firstLine="0"/>
              <w:jc w:val="center"/>
              <w:rPr>
                <w:sz w:val="24"/>
                <w:szCs w:val="24"/>
              </w:rPr>
            </w:pPr>
            <w:r w:rsidRPr="00883B1F">
              <w:rPr>
                <w:sz w:val="24"/>
                <w:szCs w:val="24"/>
              </w:rPr>
              <w:t>83,6853</w:t>
            </w:r>
          </w:p>
        </w:tc>
      </w:tr>
      <w:tr w:rsidR="004F31FF" w:rsidRPr="000230C8">
        <w:trPr>
          <w:trHeight w:val="405"/>
          <w:jc w:val="center"/>
        </w:trPr>
        <w:tc>
          <w:tcPr>
            <w:tcW w:w="1204" w:type="dxa"/>
          </w:tcPr>
          <w:p w:rsidR="004F31FF" w:rsidRPr="000230C8" w:rsidRDefault="004F31FF" w:rsidP="007C0913">
            <w:pPr>
              <w:ind w:left="360" w:right="201" w:hanging="180"/>
              <w:jc w:val="center"/>
              <w:rPr>
                <w:sz w:val="24"/>
                <w:szCs w:val="24"/>
              </w:rPr>
            </w:pPr>
            <w:r w:rsidRPr="000230C8">
              <w:rPr>
                <w:sz w:val="24"/>
                <w:szCs w:val="24"/>
              </w:rPr>
              <w:t>6</w:t>
            </w:r>
          </w:p>
        </w:tc>
        <w:tc>
          <w:tcPr>
            <w:tcW w:w="3240" w:type="dxa"/>
          </w:tcPr>
          <w:p w:rsidR="004F31FF" w:rsidRPr="000641B5" w:rsidRDefault="004F31FF" w:rsidP="007C0913">
            <w:pPr>
              <w:ind w:firstLine="0"/>
              <w:jc w:val="left"/>
            </w:pPr>
            <w:r w:rsidRPr="000230C8">
              <w:rPr>
                <w:sz w:val="24"/>
                <w:szCs w:val="24"/>
              </w:rPr>
              <w:t>деревня Голодница</w:t>
            </w:r>
          </w:p>
        </w:tc>
        <w:tc>
          <w:tcPr>
            <w:tcW w:w="2479" w:type="dxa"/>
          </w:tcPr>
          <w:p w:rsidR="004F31FF" w:rsidRPr="00883B1F" w:rsidRDefault="004F31FF" w:rsidP="007C0913">
            <w:pPr>
              <w:ind w:right="146" w:firstLine="0"/>
              <w:jc w:val="center"/>
              <w:rPr>
                <w:sz w:val="24"/>
                <w:szCs w:val="24"/>
              </w:rPr>
            </w:pPr>
            <w:r w:rsidRPr="00883B1F">
              <w:rPr>
                <w:sz w:val="24"/>
                <w:szCs w:val="24"/>
              </w:rPr>
              <w:t>239,9265</w:t>
            </w:r>
          </w:p>
        </w:tc>
      </w:tr>
      <w:tr w:rsidR="004F31FF" w:rsidRPr="000230C8">
        <w:trPr>
          <w:trHeight w:val="146"/>
          <w:jc w:val="center"/>
        </w:trPr>
        <w:tc>
          <w:tcPr>
            <w:tcW w:w="1204" w:type="dxa"/>
          </w:tcPr>
          <w:p w:rsidR="004F31FF" w:rsidRPr="000230C8" w:rsidRDefault="004F31FF" w:rsidP="007C0913">
            <w:pPr>
              <w:ind w:left="360" w:right="201" w:hanging="180"/>
              <w:jc w:val="center"/>
              <w:rPr>
                <w:sz w:val="24"/>
                <w:szCs w:val="24"/>
              </w:rPr>
            </w:pPr>
            <w:r w:rsidRPr="000230C8">
              <w:rPr>
                <w:sz w:val="24"/>
                <w:szCs w:val="24"/>
              </w:rPr>
              <w:t>7</w:t>
            </w:r>
          </w:p>
        </w:tc>
        <w:tc>
          <w:tcPr>
            <w:tcW w:w="3240" w:type="dxa"/>
          </w:tcPr>
          <w:p w:rsidR="004F31FF" w:rsidRPr="000641B5" w:rsidRDefault="004F31FF" w:rsidP="007C0913">
            <w:pPr>
              <w:ind w:firstLine="0"/>
              <w:jc w:val="left"/>
            </w:pPr>
            <w:r w:rsidRPr="000230C8">
              <w:rPr>
                <w:sz w:val="24"/>
                <w:szCs w:val="24"/>
              </w:rPr>
              <w:t>деревня Горячевщина</w:t>
            </w:r>
          </w:p>
        </w:tc>
        <w:tc>
          <w:tcPr>
            <w:tcW w:w="2479" w:type="dxa"/>
          </w:tcPr>
          <w:p w:rsidR="004F31FF" w:rsidRPr="00883B1F" w:rsidRDefault="004F31FF" w:rsidP="007C0913">
            <w:pPr>
              <w:ind w:right="146" w:firstLine="0"/>
              <w:jc w:val="center"/>
              <w:rPr>
                <w:sz w:val="24"/>
                <w:szCs w:val="24"/>
              </w:rPr>
            </w:pPr>
            <w:r w:rsidRPr="00883B1F">
              <w:rPr>
                <w:sz w:val="24"/>
                <w:szCs w:val="24"/>
              </w:rPr>
              <w:t>22,5868</w:t>
            </w:r>
          </w:p>
        </w:tc>
      </w:tr>
      <w:tr w:rsidR="004F31FF" w:rsidRPr="000230C8">
        <w:trPr>
          <w:trHeight w:val="146"/>
          <w:jc w:val="center"/>
        </w:trPr>
        <w:tc>
          <w:tcPr>
            <w:tcW w:w="1204" w:type="dxa"/>
          </w:tcPr>
          <w:p w:rsidR="004F31FF" w:rsidRPr="000230C8" w:rsidRDefault="004F31FF" w:rsidP="007C0913">
            <w:pPr>
              <w:ind w:left="360" w:right="201" w:hanging="180"/>
              <w:jc w:val="center"/>
              <w:rPr>
                <w:sz w:val="24"/>
                <w:szCs w:val="24"/>
              </w:rPr>
            </w:pPr>
            <w:r w:rsidRPr="000230C8">
              <w:rPr>
                <w:sz w:val="24"/>
                <w:szCs w:val="24"/>
              </w:rPr>
              <w:t>8</w:t>
            </w:r>
          </w:p>
        </w:tc>
        <w:tc>
          <w:tcPr>
            <w:tcW w:w="3240" w:type="dxa"/>
          </w:tcPr>
          <w:p w:rsidR="004F31FF" w:rsidRPr="000641B5" w:rsidRDefault="004F31FF" w:rsidP="007C0913">
            <w:pPr>
              <w:ind w:firstLine="0"/>
              <w:jc w:val="left"/>
            </w:pPr>
            <w:r w:rsidRPr="000230C8">
              <w:rPr>
                <w:sz w:val="24"/>
                <w:szCs w:val="24"/>
              </w:rPr>
              <w:t>деревня Дождевы</w:t>
            </w:r>
          </w:p>
        </w:tc>
        <w:tc>
          <w:tcPr>
            <w:tcW w:w="2479" w:type="dxa"/>
          </w:tcPr>
          <w:p w:rsidR="004F31FF" w:rsidRPr="00883B1F" w:rsidRDefault="004F31FF" w:rsidP="007C0913">
            <w:pPr>
              <w:ind w:right="146" w:firstLine="0"/>
              <w:jc w:val="center"/>
              <w:rPr>
                <w:sz w:val="24"/>
                <w:szCs w:val="24"/>
              </w:rPr>
            </w:pPr>
            <w:r w:rsidRPr="00883B1F">
              <w:rPr>
                <w:sz w:val="24"/>
                <w:szCs w:val="24"/>
              </w:rPr>
              <w:t>12,3867</w:t>
            </w:r>
          </w:p>
        </w:tc>
      </w:tr>
      <w:tr w:rsidR="004F31FF" w:rsidRPr="000230C8">
        <w:trPr>
          <w:trHeight w:val="146"/>
          <w:jc w:val="center"/>
        </w:trPr>
        <w:tc>
          <w:tcPr>
            <w:tcW w:w="1204" w:type="dxa"/>
          </w:tcPr>
          <w:p w:rsidR="004F31FF" w:rsidRPr="000230C8" w:rsidRDefault="004F31FF" w:rsidP="007C0913">
            <w:pPr>
              <w:ind w:left="181" w:right="198" w:firstLine="0"/>
              <w:jc w:val="center"/>
              <w:rPr>
                <w:sz w:val="24"/>
                <w:szCs w:val="24"/>
              </w:rPr>
            </w:pPr>
            <w:r w:rsidRPr="000230C8">
              <w:rPr>
                <w:sz w:val="24"/>
                <w:szCs w:val="24"/>
              </w:rPr>
              <w:t>9</w:t>
            </w:r>
          </w:p>
        </w:tc>
        <w:tc>
          <w:tcPr>
            <w:tcW w:w="3240" w:type="dxa"/>
          </w:tcPr>
          <w:p w:rsidR="004F31FF" w:rsidRPr="000641B5" w:rsidRDefault="004F31FF" w:rsidP="007C0913">
            <w:pPr>
              <w:ind w:firstLine="0"/>
              <w:jc w:val="left"/>
            </w:pPr>
            <w:r w:rsidRPr="000230C8">
              <w:rPr>
                <w:sz w:val="24"/>
                <w:szCs w:val="24"/>
              </w:rPr>
              <w:t>деревня Ерши</w:t>
            </w:r>
          </w:p>
        </w:tc>
        <w:tc>
          <w:tcPr>
            <w:tcW w:w="2479" w:type="dxa"/>
          </w:tcPr>
          <w:p w:rsidR="004F31FF" w:rsidRPr="00883B1F" w:rsidRDefault="004F31FF" w:rsidP="007C0913">
            <w:pPr>
              <w:ind w:right="146" w:firstLine="0"/>
              <w:jc w:val="center"/>
              <w:rPr>
                <w:sz w:val="24"/>
                <w:szCs w:val="24"/>
              </w:rPr>
            </w:pPr>
            <w:r w:rsidRPr="00883B1F">
              <w:rPr>
                <w:sz w:val="24"/>
                <w:szCs w:val="24"/>
              </w:rPr>
              <w:t>46,8548</w:t>
            </w:r>
          </w:p>
        </w:tc>
      </w:tr>
      <w:tr w:rsidR="004F31FF" w:rsidRPr="000230C8">
        <w:trPr>
          <w:trHeight w:val="146"/>
          <w:jc w:val="center"/>
        </w:trPr>
        <w:tc>
          <w:tcPr>
            <w:tcW w:w="1204" w:type="dxa"/>
          </w:tcPr>
          <w:p w:rsidR="004F31FF" w:rsidRPr="000230C8" w:rsidRDefault="004F31FF" w:rsidP="007C0913">
            <w:pPr>
              <w:tabs>
                <w:tab w:val="left" w:pos="612"/>
              </w:tabs>
              <w:ind w:firstLine="0"/>
              <w:jc w:val="center"/>
              <w:rPr>
                <w:sz w:val="22"/>
                <w:szCs w:val="22"/>
              </w:rPr>
            </w:pPr>
            <w:r w:rsidRPr="000230C8">
              <w:rPr>
                <w:sz w:val="22"/>
                <w:szCs w:val="22"/>
              </w:rPr>
              <w:t>10</w:t>
            </w:r>
          </w:p>
        </w:tc>
        <w:tc>
          <w:tcPr>
            <w:tcW w:w="3240" w:type="dxa"/>
          </w:tcPr>
          <w:p w:rsidR="004F31FF" w:rsidRPr="000641B5" w:rsidRDefault="004F31FF" w:rsidP="007C0913">
            <w:pPr>
              <w:ind w:firstLine="0"/>
              <w:jc w:val="left"/>
            </w:pPr>
            <w:r w:rsidRPr="000230C8">
              <w:rPr>
                <w:sz w:val="24"/>
                <w:szCs w:val="24"/>
              </w:rPr>
              <w:t>деревня Звени</w:t>
            </w:r>
          </w:p>
        </w:tc>
        <w:tc>
          <w:tcPr>
            <w:tcW w:w="2479" w:type="dxa"/>
          </w:tcPr>
          <w:p w:rsidR="004F31FF" w:rsidRPr="00883B1F" w:rsidRDefault="004F31FF" w:rsidP="007C0913">
            <w:pPr>
              <w:ind w:right="146" w:firstLine="0"/>
              <w:jc w:val="center"/>
              <w:rPr>
                <w:sz w:val="24"/>
                <w:szCs w:val="24"/>
              </w:rPr>
            </w:pPr>
            <w:r w:rsidRPr="00883B1F">
              <w:rPr>
                <w:sz w:val="24"/>
                <w:szCs w:val="24"/>
              </w:rPr>
              <w:t>125,3775</w:t>
            </w:r>
          </w:p>
        </w:tc>
      </w:tr>
      <w:tr w:rsidR="004F31FF" w:rsidRPr="000230C8">
        <w:trPr>
          <w:trHeight w:val="146"/>
          <w:jc w:val="center"/>
        </w:trPr>
        <w:tc>
          <w:tcPr>
            <w:tcW w:w="1204" w:type="dxa"/>
          </w:tcPr>
          <w:p w:rsidR="004F31FF" w:rsidRPr="000230C8" w:rsidRDefault="004F31FF" w:rsidP="007C0913">
            <w:pPr>
              <w:tabs>
                <w:tab w:val="left" w:pos="612"/>
              </w:tabs>
              <w:ind w:firstLine="0"/>
              <w:jc w:val="center"/>
              <w:rPr>
                <w:sz w:val="22"/>
                <w:szCs w:val="22"/>
              </w:rPr>
            </w:pPr>
            <w:r w:rsidRPr="000230C8">
              <w:rPr>
                <w:sz w:val="22"/>
                <w:szCs w:val="22"/>
              </w:rPr>
              <w:t>11</w:t>
            </w:r>
          </w:p>
        </w:tc>
        <w:tc>
          <w:tcPr>
            <w:tcW w:w="3240" w:type="dxa"/>
          </w:tcPr>
          <w:p w:rsidR="004F31FF" w:rsidRPr="000641B5" w:rsidRDefault="004F31FF" w:rsidP="007C0913">
            <w:pPr>
              <w:ind w:firstLine="0"/>
              <w:jc w:val="left"/>
            </w:pPr>
            <w:r w:rsidRPr="000230C8">
              <w:rPr>
                <w:sz w:val="24"/>
                <w:szCs w:val="24"/>
              </w:rPr>
              <w:t>деревня Кобели</w:t>
            </w:r>
          </w:p>
        </w:tc>
        <w:tc>
          <w:tcPr>
            <w:tcW w:w="2479" w:type="dxa"/>
          </w:tcPr>
          <w:p w:rsidR="004F31FF" w:rsidRPr="00883B1F" w:rsidRDefault="004F31FF" w:rsidP="007C0913">
            <w:pPr>
              <w:ind w:right="146" w:firstLine="0"/>
              <w:jc w:val="center"/>
              <w:rPr>
                <w:sz w:val="24"/>
                <w:szCs w:val="24"/>
              </w:rPr>
            </w:pPr>
            <w:r w:rsidRPr="00883B1F">
              <w:rPr>
                <w:sz w:val="24"/>
                <w:szCs w:val="24"/>
              </w:rPr>
              <w:t>64,4383</w:t>
            </w:r>
          </w:p>
        </w:tc>
      </w:tr>
      <w:tr w:rsidR="004F31FF" w:rsidRPr="000230C8">
        <w:trPr>
          <w:trHeight w:val="146"/>
          <w:jc w:val="center"/>
        </w:trPr>
        <w:tc>
          <w:tcPr>
            <w:tcW w:w="1204" w:type="dxa"/>
          </w:tcPr>
          <w:p w:rsidR="004F31FF" w:rsidRPr="000230C8" w:rsidRDefault="004F31FF" w:rsidP="007C0913">
            <w:pPr>
              <w:tabs>
                <w:tab w:val="left" w:pos="612"/>
              </w:tabs>
              <w:ind w:firstLine="0"/>
              <w:jc w:val="center"/>
              <w:rPr>
                <w:sz w:val="22"/>
                <w:szCs w:val="22"/>
              </w:rPr>
            </w:pPr>
            <w:r w:rsidRPr="000230C8">
              <w:rPr>
                <w:sz w:val="22"/>
                <w:szCs w:val="22"/>
              </w:rPr>
              <w:t>12</w:t>
            </w:r>
          </w:p>
        </w:tc>
        <w:tc>
          <w:tcPr>
            <w:tcW w:w="3240" w:type="dxa"/>
          </w:tcPr>
          <w:p w:rsidR="004F31FF" w:rsidRPr="000641B5" w:rsidRDefault="004F31FF" w:rsidP="007C0913">
            <w:pPr>
              <w:ind w:firstLine="0"/>
              <w:jc w:val="left"/>
            </w:pPr>
            <w:r w:rsidRPr="000230C8">
              <w:rPr>
                <w:sz w:val="24"/>
                <w:szCs w:val="24"/>
              </w:rPr>
              <w:t>починок Копосовский</w:t>
            </w:r>
          </w:p>
        </w:tc>
        <w:tc>
          <w:tcPr>
            <w:tcW w:w="2479" w:type="dxa"/>
          </w:tcPr>
          <w:p w:rsidR="004F31FF" w:rsidRPr="00883B1F" w:rsidRDefault="004F31FF" w:rsidP="007C0913">
            <w:pPr>
              <w:ind w:right="146" w:firstLine="0"/>
              <w:jc w:val="center"/>
              <w:rPr>
                <w:sz w:val="24"/>
                <w:szCs w:val="24"/>
              </w:rPr>
            </w:pPr>
            <w:r w:rsidRPr="00883B1F">
              <w:rPr>
                <w:sz w:val="24"/>
                <w:szCs w:val="24"/>
              </w:rPr>
              <w:t>3,2323</w:t>
            </w:r>
          </w:p>
        </w:tc>
      </w:tr>
      <w:tr w:rsidR="004F31FF" w:rsidRPr="000230C8">
        <w:trPr>
          <w:trHeight w:val="146"/>
          <w:jc w:val="center"/>
        </w:trPr>
        <w:tc>
          <w:tcPr>
            <w:tcW w:w="1204" w:type="dxa"/>
          </w:tcPr>
          <w:p w:rsidR="004F31FF" w:rsidRPr="000230C8" w:rsidRDefault="004F31FF" w:rsidP="007C0913">
            <w:pPr>
              <w:tabs>
                <w:tab w:val="left" w:pos="612"/>
              </w:tabs>
              <w:ind w:firstLine="0"/>
              <w:jc w:val="center"/>
              <w:rPr>
                <w:sz w:val="22"/>
                <w:szCs w:val="22"/>
              </w:rPr>
            </w:pPr>
            <w:r w:rsidRPr="000230C8">
              <w:rPr>
                <w:sz w:val="22"/>
                <w:szCs w:val="22"/>
              </w:rPr>
              <w:t>13</w:t>
            </w:r>
          </w:p>
        </w:tc>
        <w:tc>
          <w:tcPr>
            <w:tcW w:w="3240" w:type="dxa"/>
          </w:tcPr>
          <w:p w:rsidR="004F31FF" w:rsidRPr="000641B5" w:rsidRDefault="004F31FF" w:rsidP="007C0913">
            <w:pPr>
              <w:ind w:firstLine="0"/>
              <w:jc w:val="left"/>
            </w:pPr>
            <w:r w:rsidRPr="000230C8">
              <w:rPr>
                <w:sz w:val="24"/>
                <w:szCs w:val="24"/>
              </w:rPr>
              <w:t>посёлок Кстининского д</w:t>
            </w:r>
            <w:r w:rsidRPr="000230C8">
              <w:rPr>
                <w:sz w:val="24"/>
                <w:szCs w:val="24"/>
              </w:rPr>
              <w:t>о</w:t>
            </w:r>
            <w:r w:rsidRPr="000230C8">
              <w:rPr>
                <w:sz w:val="24"/>
                <w:szCs w:val="24"/>
              </w:rPr>
              <w:t>ма отдыха</w:t>
            </w:r>
          </w:p>
        </w:tc>
        <w:tc>
          <w:tcPr>
            <w:tcW w:w="2479" w:type="dxa"/>
            <w:vAlign w:val="center"/>
          </w:tcPr>
          <w:p w:rsidR="004F31FF" w:rsidRPr="00883B1F" w:rsidRDefault="004F31FF" w:rsidP="007C0913">
            <w:pPr>
              <w:ind w:right="146" w:firstLine="0"/>
              <w:jc w:val="center"/>
              <w:rPr>
                <w:sz w:val="24"/>
                <w:szCs w:val="24"/>
              </w:rPr>
            </w:pPr>
            <w:r w:rsidRPr="00883B1F">
              <w:rPr>
                <w:sz w:val="24"/>
                <w:szCs w:val="24"/>
              </w:rPr>
              <w:t>273,7328</w:t>
            </w:r>
          </w:p>
        </w:tc>
      </w:tr>
      <w:tr w:rsidR="004F31FF" w:rsidRPr="000230C8">
        <w:trPr>
          <w:trHeight w:val="146"/>
          <w:jc w:val="center"/>
        </w:trPr>
        <w:tc>
          <w:tcPr>
            <w:tcW w:w="1204" w:type="dxa"/>
          </w:tcPr>
          <w:p w:rsidR="004F31FF" w:rsidRPr="000230C8" w:rsidRDefault="004F31FF" w:rsidP="007C0913">
            <w:pPr>
              <w:tabs>
                <w:tab w:val="left" w:pos="612"/>
              </w:tabs>
              <w:ind w:firstLine="0"/>
              <w:jc w:val="center"/>
              <w:rPr>
                <w:sz w:val="22"/>
                <w:szCs w:val="22"/>
              </w:rPr>
            </w:pPr>
            <w:r w:rsidRPr="000230C8">
              <w:rPr>
                <w:sz w:val="22"/>
                <w:szCs w:val="22"/>
              </w:rPr>
              <w:lastRenderedPageBreak/>
              <w:t>14</w:t>
            </w:r>
          </w:p>
        </w:tc>
        <w:tc>
          <w:tcPr>
            <w:tcW w:w="3240" w:type="dxa"/>
          </w:tcPr>
          <w:p w:rsidR="004F31FF" w:rsidRPr="00D65AA0" w:rsidRDefault="004F31FF" w:rsidP="007C0913">
            <w:pPr>
              <w:ind w:firstLine="0"/>
              <w:jc w:val="left"/>
            </w:pPr>
            <w:r w:rsidRPr="00D65AA0">
              <w:rPr>
                <w:sz w:val="24"/>
                <w:szCs w:val="24"/>
              </w:rPr>
              <w:t>деревня Кузнецы</w:t>
            </w:r>
          </w:p>
        </w:tc>
        <w:tc>
          <w:tcPr>
            <w:tcW w:w="2479" w:type="dxa"/>
          </w:tcPr>
          <w:p w:rsidR="004F31FF" w:rsidRPr="00D65AA0" w:rsidRDefault="004F31FF" w:rsidP="007C0913">
            <w:pPr>
              <w:ind w:right="146" w:firstLine="0"/>
              <w:jc w:val="center"/>
              <w:rPr>
                <w:sz w:val="24"/>
                <w:szCs w:val="24"/>
              </w:rPr>
            </w:pPr>
            <w:r w:rsidRPr="00D65AA0">
              <w:rPr>
                <w:sz w:val="24"/>
                <w:szCs w:val="24"/>
              </w:rPr>
              <w:t>7,2429</w:t>
            </w:r>
          </w:p>
        </w:tc>
      </w:tr>
      <w:tr w:rsidR="004F31FF" w:rsidRPr="000230C8">
        <w:trPr>
          <w:trHeight w:val="146"/>
          <w:jc w:val="center"/>
        </w:trPr>
        <w:tc>
          <w:tcPr>
            <w:tcW w:w="1204" w:type="dxa"/>
          </w:tcPr>
          <w:p w:rsidR="004F31FF" w:rsidRPr="000230C8" w:rsidRDefault="004F31FF" w:rsidP="007C0913">
            <w:pPr>
              <w:tabs>
                <w:tab w:val="left" w:pos="612"/>
              </w:tabs>
              <w:ind w:firstLine="0"/>
              <w:jc w:val="center"/>
              <w:rPr>
                <w:sz w:val="22"/>
                <w:szCs w:val="22"/>
              </w:rPr>
            </w:pPr>
            <w:r w:rsidRPr="000230C8">
              <w:rPr>
                <w:sz w:val="22"/>
                <w:szCs w:val="22"/>
              </w:rPr>
              <w:t>15</w:t>
            </w:r>
          </w:p>
        </w:tc>
        <w:tc>
          <w:tcPr>
            <w:tcW w:w="3240" w:type="dxa"/>
          </w:tcPr>
          <w:p w:rsidR="004F31FF" w:rsidRPr="00D65AA0" w:rsidRDefault="004F31FF" w:rsidP="007C0913">
            <w:pPr>
              <w:ind w:firstLine="0"/>
              <w:jc w:val="left"/>
            </w:pPr>
            <w:r w:rsidRPr="00D65AA0">
              <w:rPr>
                <w:sz w:val="24"/>
                <w:szCs w:val="24"/>
              </w:rPr>
              <w:t>деревня Кулига</w:t>
            </w:r>
          </w:p>
        </w:tc>
        <w:tc>
          <w:tcPr>
            <w:tcW w:w="2479" w:type="dxa"/>
          </w:tcPr>
          <w:p w:rsidR="004F31FF" w:rsidRPr="00D65AA0" w:rsidRDefault="004F31FF" w:rsidP="007C0913">
            <w:pPr>
              <w:ind w:right="146" w:firstLine="0"/>
              <w:jc w:val="center"/>
              <w:rPr>
                <w:sz w:val="24"/>
                <w:szCs w:val="24"/>
              </w:rPr>
            </w:pPr>
            <w:r w:rsidRPr="00D65AA0">
              <w:rPr>
                <w:sz w:val="24"/>
                <w:szCs w:val="24"/>
              </w:rPr>
              <w:t>92,0281</w:t>
            </w:r>
          </w:p>
        </w:tc>
      </w:tr>
      <w:tr w:rsidR="004F31FF" w:rsidRPr="000230C8">
        <w:trPr>
          <w:trHeight w:val="146"/>
          <w:jc w:val="center"/>
        </w:trPr>
        <w:tc>
          <w:tcPr>
            <w:tcW w:w="1204" w:type="dxa"/>
          </w:tcPr>
          <w:p w:rsidR="004F31FF" w:rsidRPr="000230C8" w:rsidRDefault="004F31FF" w:rsidP="007C0913">
            <w:pPr>
              <w:tabs>
                <w:tab w:val="left" w:pos="612"/>
              </w:tabs>
              <w:ind w:firstLine="0"/>
              <w:jc w:val="center"/>
              <w:rPr>
                <w:sz w:val="22"/>
                <w:szCs w:val="22"/>
              </w:rPr>
            </w:pPr>
            <w:r w:rsidRPr="000230C8">
              <w:rPr>
                <w:sz w:val="22"/>
                <w:szCs w:val="22"/>
              </w:rPr>
              <w:t>16</w:t>
            </w:r>
          </w:p>
        </w:tc>
        <w:tc>
          <w:tcPr>
            <w:tcW w:w="3240" w:type="dxa"/>
          </w:tcPr>
          <w:p w:rsidR="004F31FF" w:rsidRPr="00D65AA0" w:rsidRDefault="004F31FF" w:rsidP="007C0913">
            <w:pPr>
              <w:ind w:firstLine="0"/>
              <w:jc w:val="left"/>
            </w:pPr>
            <w:r w:rsidRPr="00D65AA0">
              <w:rPr>
                <w:sz w:val="24"/>
                <w:szCs w:val="24"/>
              </w:rPr>
              <w:t>деревня Латыши</w:t>
            </w:r>
          </w:p>
        </w:tc>
        <w:tc>
          <w:tcPr>
            <w:tcW w:w="2479" w:type="dxa"/>
          </w:tcPr>
          <w:p w:rsidR="004F31FF" w:rsidRPr="00D65AA0" w:rsidRDefault="004F31FF" w:rsidP="007C0913">
            <w:pPr>
              <w:ind w:right="146" w:firstLine="0"/>
              <w:jc w:val="center"/>
              <w:rPr>
                <w:sz w:val="24"/>
                <w:szCs w:val="24"/>
              </w:rPr>
            </w:pPr>
            <w:r w:rsidRPr="00D65AA0">
              <w:rPr>
                <w:sz w:val="24"/>
                <w:szCs w:val="24"/>
              </w:rPr>
              <w:t>9,1866</w:t>
            </w:r>
          </w:p>
        </w:tc>
      </w:tr>
      <w:tr w:rsidR="004F31FF" w:rsidRPr="000230C8">
        <w:trPr>
          <w:trHeight w:val="146"/>
          <w:jc w:val="center"/>
        </w:trPr>
        <w:tc>
          <w:tcPr>
            <w:tcW w:w="1204" w:type="dxa"/>
          </w:tcPr>
          <w:p w:rsidR="004F31FF" w:rsidRPr="000230C8" w:rsidRDefault="004F31FF" w:rsidP="007C0913">
            <w:pPr>
              <w:tabs>
                <w:tab w:val="left" w:pos="612"/>
              </w:tabs>
              <w:ind w:firstLine="0"/>
              <w:jc w:val="center"/>
              <w:rPr>
                <w:sz w:val="22"/>
                <w:szCs w:val="22"/>
              </w:rPr>
            </w:pPr>
            <w:r w:rsidRPr="000230C8">
              <w:rPr>
                <w:sz w:val="22"/>
                <w:szCs w:val="22"/>
              </w:rPr>
              <w:t>17</w:t>
            </w:r>
          </w:p>
        </w:tc>
        <w:tc>
          <w:tcPr>
            <w:tcW w:w="3240" w:type="dxa"/>
          </w:tcPr>
          <w:p w:rsidR="004F31FF" w:rsidRPr="00D65AA0" w:rsidRDefault="004F31FF" w:rsidP="007C0913">
            <w:pPr>
              <w:ind w:firstLine="0"/>
              <w:jc w:val="left"/>
            </w:pPr>
            <w:r w:rsidRPr="00D65AA0">
              <w:rPr>
                <w:sz w:val="24"/>
                <w:szCs w:val="24"/>
              </w:rPr>
              <w:t>ж. станция Полой</w:t>
            </w:r>
          </w:p>
        </w:tc>
        <w:tc>
          <w:tcPr>
            <w:tcW w:w="2479" w:type="dxa"/>
          </w:tcPr>
          <w:p w:rsidR="004F31FF" w:rsidRPr="00D65AA0" w:rsidRDefault="004F31FF" w:rsidP="007C0913">
            <w:pPr>
              <w:ind w:right="146" w:firstLine="0"/>
              <w:jc w:val="center"/>
              <w:rPr>
                <w:sz w:val="24"/>
                <w:szCs w:val="24"/>
              </w:rPr>
            </w:pPr>
            <w:r w:rsidRPr="00D65AA0">
              <w:rPr>
                <w:sz w:val="24"/>
                <w:szCs w:val="24"/>
              </w:rPr>
              <w:t>17,6112</w:t>
            </w:r>
          </w:p>
        </w:tc>
      </w:tr>
      <w:tr w:rsidR="004F31FF" w:rsidRPr="000230C8">
        <w:trPr>
          <w:trHeight w:val="146"/>
          <w:jc w:val="center"/>
        </w:trPr>
        <w:tc>
          <w:tcPr>
            <w:tcW w:w="1204" w:type="dxa"/>
          </w:tcPr>
          <w:p w:rsidR="004F31FF" w:rsidRPr="000230C8" w:rsidRDefault="004F31FF" w:rsidP="007C0913">
            <w:pPr>
              <w:tabs>
                <w:tab w:val="left" w:pos="612"/>
              </w:tabs>
              <w:ind w:firstLine="0"/>
              <w:jc w:val="center"/>
              <w:rPr>
                <w:sz w:val="22"/>
                <w:szCs w:val="22"/>
              </w:rPr>
            </w:pPr>
            <w:r w:rsidRPr="000230C8">
              <w:rPr>
                <w:sz w:val="22"/>
                <w:szCs w:val="22"/>
              </w:rPr>
              <w:t>18</w:t>
            </w:r>
          </w:p>
        </w:tc>
        <w:tc>
          <w:tcPr>
            <w:tcW w:w="3240" w:type="dxa"/>
          </w:tcPr>
          <w:p w:rsidR="004F31FF" w:rsidRPr="00D65AA0" w:rsidRDefault="004F31FF" w:rsidP="007C0913">
            <w:pPr>
              <w:ind w:firstLine="0"/>
              <w:jc w:val="left"/>
            </w:pPr>
            <w:r w:rsidRPr="00D65AA0">
              <w:rPr>
                <w:sz w:val="24"/>
                <w:szCs w:val="24"/>
              </w:rPr>
              <w:t>Посёлок Полойский</w:t>
            </w:r>
          </w:p>
        </w:tc>
        <w:tc>
          <w:tcPr>
            <w:tcW w:w="2479" w:type="dxa"/>
          </w:tcPr>
          <w:p w:rsidR="004F31FF" w:rsidRPr="00D65AA0" w:rsidRDefault="004F31FF" w:rsidP="007C0913">
            <w:pPr>
              <w:ind w:right="146" w:firstLine="0"/>
              <w:jc w:val="center"/>
              <w:rPr>
                <w:sz w:val="24"/>
                <w:szCs w:val="24"/>
              </w:rPr>
            </w:pPr>
            <w:r w:rsidRPr="00D65AA0">
              <w:rPr>
                <w:sz w:val="24"/>
                <w:szCs w:val="24"/>
              </w:rPr>
              <w:t>15,0035</w:t>
            </w:r>
          </w:p>
        </w:tc>
      </w:tr>
      <w:tr w:rsidR="004F31FF" w:rsidRPr="000230C8">
        <w:trPr>
          <w:trHeight w:val="146"/>
          <w:jc w:val="center"/>
        </w:trPr>
        <w:tc>
          <w:tcPr>
            <w:tcW w:w="1204" w:type="dxa"/>
          </w:tcPr>
          <w:p w:rsidR="004F31FF" w:rsidRPr="000230C8" w:rsidRDefault="004F31FF" w:rsidP="007C0913">
            <w:pPr>
              <w:tabs>
                <w:tab w:val="left" w:pos="612"/>
              </w:tabs>
              <w:ind w:firstLine="0"/>
              <w:jc w:val="center"/>
              <w:rPr>
                <w:sz w:val="22"/>
                <w:szCs w:val="22"/>
              </w:rPr>
            </w:pPr>
            <w:r w:rsidRPr="000230C8">
              <w:rPr>
                <w:sz w:val="22"/>
                <w:szCs w:val="22"/>
              </w:rPr>
              <w:t>19</w:t>
            </w:r>
          </w:p>
        </w:tc>
        <w:tc>
          <w:tcPr>
            <w:tcW w:w="3240" w:type="dxa"/>
          </w:tcPr>
          <w:p w:rsidR="004F31FF" w:rsidRPr="00D65AA0" w:rsidRDefault="004F31FF" w:rsidP="007C0913">
            <w:pPr>
              <w:ind w:firstLine="0"/>
              <w:jc w:val="left"/>
            </w:pPr>
            <w:r w:rsidRPr="00D65AA0">
              <w:rPr>
                <w:sz w:val="24"/>
                <w:szCs w:val="24"/>
              </w:rPr>
              <w:t>деревня Сандаловы</w:t>
            </w:r>
          </w:p>
        </w:tc>
        <w:tc>
          <w:tcPr>
            <w:tcW w:w="2479" w:type="dxa"/>
          </w:tcPr>
          <w:p w:rsidR="004F31FF" w:rsidRPr="00D65AA0" w:rsidRDefault="004F31FF" w:rsidP="007C0913">
            <w:pPr>
              <w:ind w:right="146" w:firstLine="0"/>
              <w:jc w:val="center"/>
              <w:rPr>
                <w:sz w:val="24"/>
                <w:szCs w:val="24"/>
              </w:rPr>
            </w:pPr>
            <w:r w:rsidRPr="00D65AA0">
              <w:rPr>
                <w:sz w:val="24"/>
                <w:szCs w:val="24"/>
              </w:rPr>
              <w:t>69,1208</w:t>
            </w:r>
          </w:p>
        </w:tc>
      </w:tr>
      <w:tr w:rsidR="004F31FF" w:rsidRPr="000230C8">
        <w:trPr>
          <w:trHeight w:val="146"/>
          <w:jc w:val="center"/>
        </w:trPr>
        <w:tc>
          <w:tcPr>
            <w:tcW w:w="1204" w:type="dxa"/>
          </w:tcPr>
          <w:p w:rsidR="004F31FF" w:rsidRPr="000230C8" w:rsidRDefault="004F31FF" w:rsidP="007C0913">
            <w:pPr>
              <w:tabs>
                <w:tab w:val="left" w:pos="612"/>
              </w:tabs>
              <w:ind w:firstLine="0"/>
              <w:jc w:val="center"/>
              <w:rPr>
                <w:sz w:val="22"/>
                <w:szCs w:val="22"/>
              </w:rPr>
            </w:pPr>
            <w:r w:rsidRPr="000230C8">
              <w:rPr>
                <w:sz w:val="22"/>
                <w:szCs w:val="22"/>
              </w:rPr>
              <w:t>20</w:t>
            </w:r>
          </w:p>
        </w:tc>
        <w:tc>
          <w:tcPr>
            <w:tcW w:w="3240" w:type="dxa"/>
          </w:tcPr>
          <w:p w:rsidR="004F31FF" w:rsidRPr="00D65AA0" w:rsidRDefault="004F31FF" w:rsidP="007C0913">
            <w:pPr>
              <w:ind w:firstLine="0"/>
              <w:jc w:val="left"/>
            </w:pPr>
            <w:r w:rsidRPr="00D65AA0">
              <w:rPr>
                <w:sz w:val="24"/>
                <w:szCs w:val="24"/>
              </w:rPr>
              <w:t>деревня Саши</w:t>
            </w:r>
          </w:p>
        </w:tc>
        <w:tc>
          <w:tcPr>
            <w:tcW w:w="2479" w:type="dxa"/>
          </w:tcPr>
          <w:p w:rsidR="004F31FF" w:rsidRPr="00D65AA0" w:rsidRDefault="004F31FF" w:rsidP="007C0913">
            <w:pPr>
              <w:ind w:right="146" w:firstLine="0"/>
              <w:jc w:val="center"/>
              <w:rPr>
                <w:sz w:val="24"/>
                <w:szCs w:val="24"/>
              </w:rPr>
            </w:pPr>
            <w:r w:rsidRPr="00D65AA0">
              <w:rPr>
                <w:sz w:val="24"/>
                <w:szCs w:val="24"/>
              </w:rPr>
              <w:t>27,6548</w:t>
            </w:r>
          </w:p>
        </w:tc>
      </w:tr>
      <w:tr w:rsidR="004F31FF" w:rsidRPr="000230C8">
        <w:trPr>
          <w:trHeight w:val="146"/>
          <w:jc w:val="center"/>
        </w:trPr>
        <w:tc>
          <w:tcPr>
            <w:tcW w:w="1204" w:type="dxa"/>
          </w:tcPr>
          <w:p w:rsidR="004F31FF" w:rsidRPr="000230C8" w:rsidRDefault="004F31FF" w:rsidP="007C0913">
            <w:pPr>
              <w:tabs>
                <w:tab w:val="left" w:pos="612"/>
              </w:tabs>
              <w:ind w:firstLine="0"/>
              <w:jc w:val="center"/>
              <w:rPr>
                <w:sz w:val="22"/>
                <w:szCs w:val="22"/>
              </w:rPr>
            </w:pPr>
            <w:r w:rsidRPr="000230C8">
              <w:rPr>
                <w:sz w:val="22"/>
                <w:szCs w:val="22"/>
              </w:rPr>
              <w:t>21</w:t>
            </w:r>
          </w:p>
        </w:tc>
        <w:tc>
          <w:tcPr>
            <w:tcW w:w="3240" w:type="dxa"/>
          </w:tcPr>
          <w:p w:rsidR="004F31FF" w:rsidRPr="00D65AA0" w:rsidRDefault="004F31FF" w:rsidP="007C0913">
            <w:pPr>
              <w:ind w:firstLine="0"/>
              <w:jc w:val="left"/>
            </w:pPr>
            <w:r w:rsidRPr="00D65AA0">
              <w:rPr>
                <w:sz w:val="24"/>
                <w:szCs w:val="24"/>
              </w:rPr>
              <w:t>деревня Сорвиха</w:t>
            </w:r>
          </w:p>
        </w:tc>
        <w:tc>
          <w:tcPr>
            <w:tcW w:w="2479" w:type="dxa"/>
          </w:tcPr>
          <w:p w:rsidR="004F31FF" w:rsidRPr="00D65AA0" w:rsidRDefault="004F31FF" w:rsidP="007C0913">
            <w:pPr>
              <w:ind w:right="146" w:firstLine="0"/>
              <w:jc w:val="center"/>
              <w:rPr>
                <w:sz w:val="24"/>
                <w:szCs w:val="24"/>
              </w:rPr>
            </w:pPr>
            <w:r w:rsidRPr="00D65AA0">
              <w:rPr>
                <w:sz w:val="24"/>
                <w:szCs w:val="24"/>
              </w:rPr>
              <w:t>18,6696</w:t>
            </w:r>
          </w:p>
        </w:tc>
      </w:tr>
      <w:tr w:rsidR="004F31FF" w:rsidRPr="000230C8">
        <w:trPr>
          <w:trHeight w:val="146"/>
          <w:jc w:val="center"/>
        </w:trPr>
        <w:tc>
          <w:tcPr>
            <w:tcW w:w="1204" w:type="dxa"/>
          </w:tcPr>
          <w:p w:rsidR="004F31FF" w:rsidRPr="000230C8" w:rsidRDefault="004F31FF" w:rsidP="007C0913">
            <w:pPr>
              <w:tabs>
                <w:tab w:val="left" w:pos="612"/>
              </w:tabs>
              <w:ind w:firstLine="0"/>
              <w:jc w:val="center"/>
              <w:rPr>
                <w:sz w:val="22"/>
                <w:szCs w:val="22"/>
              </w:rPr>
            </w:pPr>
            <w:r w:rsidRPr="000230C8">
              <w:rPr>
                <w:sz w:val="22"/>
                <w:szCs w:val="22"/>
              </w:rPr>
              <w:t>22</w:t>
            </w:r>
          </w:p>
        </w:tc>
        <w:tc>
          <w:tcPr>
            <w:tcW w:w="3240" w:type="dxa"/>
          </w:tcPr>
          <w:p w:rsidR="004F31FF" w:rsidRPr="00D65AA0" w:rsidRDefault="004F31FF" w:rsidP="007C0913">
            <w:pPr>
              <w:ind w:firstLine="0"/>
              <w:jc w:val="left"/>
            </w:pPr>
            <w:r w:rsidRPr="00D65AA0">
              <w:rPr>
                <w:sz w:val="24"/>
                <w:szCs w:val="24"/>
              </w:rPr>
              <w:t>починок Соснино</w:t>
            </w:r>
          </w:p>
        </w:tc>
        <w:tc>
          <w:tcPr>
            <w:tcW w:w="2479" w:type="dxa"/>
          </w:tcPr>
          <w:p w:rsidR="004F31FF" w:rsidRPr="00D65AA0" w:rsidRDefault="004F31FF" w:rsidP="007C0913">
            <w:pPr>
              <w:ind w:right="146" w:firstLine="0"/>
              <w:jc w:val="center"/>
              <w:rPr>
                <w:sz w:val="24"/>
                <w:szCs w:val="24"/>
              </w:rPr>
            </w:pPr>
            <w:r w:rsidRPr="00D65AA0">
              <w:rPr>
                <w:sz w:val="24"/>
                <w:szCs w:val="24"/>
              </w:rPr>
              <w:t>3,0488</w:t>
            </w:r>
          </w:p>
        </w:tc>
      </w:tr>
      <w:tr w:rsidR="004F31FF" w:rsidRPr="000230C8">
        <w:trPr>
          <w:trHeight w:val="146"/>
          <w:jc w:val="center"/>
        </w:trPr>
        <w:tc>
          <w:tcPr>
            <w:tcW w:w="1204" w:type="dxa"/>
          </w:tcPr>
          <w:p w:rsidR="004F31FF" w:rsidRPr="000230C8" w:rsidRDefault="004F31FF" w:rsidP="007C0913">
            <w:pPr>
              <w:tabs>
                <w:tab w:val="left" w:pos="612"/>
              </w:tabs>
              <w:ind w:firstLine="0"/>
              <w:jc w:val="center"/>
              <w:rPr>
                <w:sz w:val="22"/>
                <w:szCs w:val="22"/>
              </w:rPr>
            </w:pPr>
            <w:r w:rsidRPr="000230C8">
              <w:rPr>
                <w:sz w:val="22"/>
                <w:szCs w:val="22"/>
              </w:rPr>
              <w:t>23</w:t>
            </w:r>
          </w:p>
        </w:tc>
        <w:tc>
          <w:tcPr>
            <w:tcW w:w="3240" w:type="dxa"/>
          </w:tcPr>
          <w:p w:rsidR="004F31FF" w:rsidRPr="00D65AA0" w:rsidRDefault="004F31FF" w:rsidP="007C0913">
            <w:pPr>
              <w:ind w:firstLine="0"/>
              <w:jc w:val="left"/>
            </w:pPr>
            <w:r w:rsidRPr="00D65AA0">
              <w:rPr>
                <w:sz w:val="24"/>
                <w:szCs w:val="24"/>
              </w:rPr>
              <w:t>деревня Сунцы</w:t>
            </w:r>
          </w:p>
        </w:tc>
        <w:tc>
          <w:tcPr>
            <w:tcW w:w="2479" w:type="dxa"/>
          </w:tcPr>
          <w:p w:rsidR="004F31FF" w:rsidRPr="00D65AA0" w:rsidRDefault="004F31FF" w:rsidP="007C0913">
            <w:pPr>
              <w:ind w:right="146" w:firstLine="0"/>
              <w:jc w:val="center"/>
              <w:rPr>
                <w:sz w:val="24"/>
                <w:szCs w:val="24"/>
              </w:rPr>
            </w:pPr>
            <w:r w:rsidRPr="00D65AA0">
              <w:rPr>
                <w:sz w:val="24"/>
                <w:szCs w:val="24"/>
              </w:rPr>
              <w:t>96,2392</w:t>
            </w:r>
          </w:p>
        </w:tc>
      </w:tr>
      <w:tr w:rsidR="004F31FF" w:rsidRPr="00F17D8A">
        <w:trPr>
          <w:trHeight w:val="146"/>
          <w:jc w:val="center"/>
        </w:trPr>
        <w:tc>
          <w:tcPr>
            <w:tcW w:w="1204" w:type="dxa"/>
          </w:tcPr>
          <w:p w:rsidR="004F31FF" w:rsidRPr="000230C8" w:rsidRDefault="004F31FF" w:rsidP="007C0913">
            <w:pPr>
              <w:tabs>
                <w:tab w:val="left" w:pos="612"/>
              </w:tabs>
              <w:ind w:firstLine="0"/>
              <w:jc w:val="center"/>
              <w:rPr>
                <w:sz w:val="22"/>
                <w:szCs w:val="22"/>
              </w:rPr>
            </w:pPr>
            <w:r w:rsidRPr="000230C8">
              <w:rPr>
                <w:sz w:val="22"/>
                <w:szCs w:val="22"/>
              </w:rPr>
              <w:t>24</w:t>
            </w:r>
          </w:p>
        </w:tc>
        <w:tc>
          <w:tcPr>
            <w:tcW w:w="3240" w:type="dxa"/>
          </w:tcPr>
          <w:p w:rsidR="004F31FF" w:rsidRPr="00D65AA0" w:rsidRDefault="004F31FF" w:rsidP="007C0913">
            <w:pPr>
              <w:ind w:firstLine="0"/>
              <w:jc w:val="left"/>
            </w:pPr>
            <w:r w:rsidRPr="00D65AA0">
              <w:rPr>
                <w:sz w:val="24"/>
                <w:szCs w:val="24"/>
              </w:rPr>
              <w:t xml:space="preserve">ж. Казарма </w:t>
            </w:r>
            <w:smartTag w:uri="urn:schemas-microsoft-com:office:smarttags" w:element="metricconverter">
              <w:smartTagPr>
                <w:attr w:name="ProductID" w:val="978 км"/>
              </w:smartTagPr>
              <w:r w:rsidRPr="00D65AA0">
                <w:rPr>
                  <w:sz w:val="24"/>
                  <w:szCs w:val="24"/>
                </w:rPr>
                <w:t>978 км</w:t>
              </w:r>
            </w:smartTag>
          </w:p>
        </w:tc>
        <w:tc>
          <w:tcPr>
            <w:tcW w:w="2479" w:type="dxa"/>
          </w:tcPr>
          <w:p w:rsidR="004F31FF" w:rsidRPr="00D65AA0" w:rsidRDefault="004F31FF" w:rsidP="007C0913">
            <w:pPr>
              <w:ind w:right="146" w:firstLine="0"/>
              <w:jc w:val="center"/>
              <w:rPr>
                <w:sz w:val="24"/>
                <w:szCs w:val="24"/>
              </w:rPr>
            </w:pPr>
            <w:r w:rsidRPr="00D65AA0">
              <w:rPr>
                <w:sz w:val="24"/>
                <w:szCs w:val="24"/>
              </w:rPr>
              <w:t>1,3505</w:t>
            </w:r>
          </w:p>
        </w:tc>
      </w:tr>
    </w:tbl>
    <w:p w:rsidR="004F31FF" w:rsidRDefault="004F31FF" w:rsidP="004F31FF">
      <w:pPr>
        <w:spacing w:after="60"/>
        <w:ind w:right="198"/>
        <w:rPr>
          <w:iCs/>
          <w:color w:val="999999"/>
          <w:szCs w:val="26"/>
          <w:shd w:val="clear" w:color="auto" w:fill="FFFFFF"/>
        </w:rPr>
      </w:pPr>
      <w:r w:rsidRPr="00DA0079">
        <w:rPr>
          <w:iCs/>
          <w:color w:val="999999"/>
          <w:szCs w:val="26"/>
          <w:shd w:val="clear" w:color="auto" w:fill="FFFFFF"/>
        </w:rPr>
        <w:t>(Таблица № 6.3.</w:t>
      </w:r>
      <w:r>
        <w:rPr>
          <w:iCs/>
          <w:color w:val="999999"/>
          <w:szCs w:val="26"/>
          <w:shd w:val="clear" w:color="auto" w:fill="FFFFFF"/>
        </w:rPr>
        <w:t>10</w:t>
      </w:r>
      <w:r w:rsidRPr="00DA0079">
        <w:rPr>
          <w:iCs/>
          <w:color w:val="999999"/>
          <w:szCs w:val="26"/>
          <w:shd w:val="clear" w:color="auto" w:fill="FFFFFF"/>
        </w:rPr>
        <w:t xml:space="preserve"> в редакции решения Кстининской сельской Думы от </w:t>
      </w:r>
      <w:r w:rsidR="00180005">
        <w:rPr>
          <w:iCs/>
          <w:color w:val="999999"/>
          <w:szCs w:val="26"/>
          <w:shd w:val="clear" w:color="auto" w:fill="FFFFFF"/>
        </w:rPr>
        <w:t>__________</w:t>
      </w:r>
      <w:r>
        <w:rPr>
          <w:iCs/>
          <w:color w:val="999999"/>
          <w:szCs w:val="26"/>
          <w:shd w:val="clear" w:color="auto" w:fill="FFFFFF"/>
        </w:rPr>
        <w:t xml:space="preserve"> № </w:t>
      </w:r>
      <w:r w:rsidR="00180005">
        <w:rPr>
          <w:iCs/>
          <w:color w:val="999999"/>
          <w:szCs w:val="26"/>
          <w:shd w:val="clear" w:color="auto" w:fill="FFFFFF"/>
        </w:rPr>
        <w:t>_______</w:t>
      </w:r>
      <w:r w:rsidRPr="00DA0079">
        <w:rPr>
          <w:iCs/>
          <w:color w:val="999999"/>
          <w:szCs w:val="26"/>
          <w:shd w:val="clear" w:color="auto" w:fill="FFFFFF"/>
        </w:rPr>
        <w:t>)</w:t>
      </w:r>
    </w:p>
    <w:p w:rsidR="00C221F0" w:rsidRPr="000641B5" w:rsidRDefault="00C221F0" w:rsidP="008F605C">
      <w:pPr>
        <w:spacing w:after="60"/>
        <w:ind w:right="198"/>
        <w:rPr>
          <w:szCs w:val="26"/>
        </w:rPr>
      </w:pPr>
      <w:r w:rsidRPr="000641B5">
        <w:rPr>
          <w:szCs w:val="26"/>
        </w:rPr>
        <w:t xml:space="preserve">Предложения по планируемому изменению границ участков разработаны в целях перспективного развития территории района с учётом Градостроительного кодекса Российской Федерации от 29 декабря </w:t>
      </w:r>
      <w:smartTag w:uri="urn:schemas-microsoft-com:office:smarttags" w:element="metricconverter">
        <w:smartTagPr>
          <w:attr w:name="ProductID" w:val="2004 г"/>
        </w:smartTagPr>
        <w:r w:rsidRPr="000641B5">
          <w:rPr>
            <w:szCs w:val="26"/>
          </w:rPr>
          <w:t>2004 г</w:t>
        </w:r>
      </w:smartTag>
      <w:r w:rsidRPr="000641B5">
        <w:rPr>
          <w:szCs w:val="26"/>
        </w:rPr>
        <w:t>. № 190-ФЗ, Земельного к</w:t>
      </w:r>
      <w:r w:rsidRPr="000641B5">
        <w:rPr>
          <w:szCs w:val="26"/>
        </w:rPr>
        <w:t>о</w:t>
      </w:r>
      <w:r w:rsidRPr="000641B5">
        <w:rPr>
          <w:szCs w:val="26"/>
        </w:rPr>
        <w:t xml:space="preserve">декса Российской Федерации от 25 октября </w:t>
      </w:r>
      <w:smartTag w:uri="urn:schemas-microsoft-com:office:smarttags" w:element="metricconverter">
        <w:smartTagPr>
          <w:attr w:name="ProductID" w:val="2001 г"/>
        </w:smartTagPr>
        <w:r w:rsidRPr="000641B5">
          <w:rPr>
            <w:szCs w:val="26"/>
          </w:rPr>
          <w:t>2001 г</w:t>
        </w:r>
      </w:smartTag>
      <w:r w:rsidRPr="000641B5">
        <w:rPr>
          <w:szCs w:val="26"/>
        </w:rPr>
        <w:t>. № 136-ФЗ.</w:t>
      </w:r>
    </w:p>
    <w:p w:rsidR="00C221F0" w:rsidRPr="000641B5" w:rsidRDefault="00540DD3" w:rsidP="00C221F0">
      <w:pPr>
        <w:ind w:right="198" w:firstLine="709"/>
        <w:rPr>
          <w:szCs w:val="26"/>
        </w:rPr>
      </w:pPr>
      <w:r w:rsidRPr="000641B5">
        <w:rPr>
          <w:szCs w:val="26"/>
        </w:rPr>
        <w:t>И</w:t>
      </w:r>
      <w:r w:rsidR="00C221F0" w:rsidRPr="000641B5">
        <w:rPr>
          <w:szCs w:val="26"/>
        </w:rPr>
        <w:t>зменени</w:t>
      </w:r>
      <w:r w:rsidRPr="000641B5">
        <w:rPr>
          <w:szCs w:val="26"/>
        </w:rPr>
        <w:t>е</w:t>
      </w:r>
      <w:r w:rsidR="00C221F0" w:rsidRPr="000641B5">
        <w:rPr>
          <w:szCs w:val="26"/>
        </w:rPr>
        <w:t xml:space="preserve"> границ </w:t>
      </w:r>
      <w:r w:rsidRPr="000641B5">
        <w:rPr>
          <w:szCs w:val="26"/>
        </w:rPr>
        <w:t xml:space="preserve">земельных </w:t>
      </w:r>
      <w:r w:rsidR="00C221F0" w:rsidRPr="000641B5">
        <w:rPr>
          <w:szCs w:val="26"/>
        </w:rPr>
        <w:t>участков для реализации обоснованной ж</w:t>
      </w:r>
      <w:r w:rsidR="00C221F0" w:rsidRPr="000641B5">
        <w:rPr>
          <w:szCs w:val="26"/>
        </w:rPr>
        <w:t>и</w:t>
      </w:r>
      <w:r w:rsidR="00C221F0" w:rsidRPr="000641B5">
        <w:rPr>
          <w:szCs w:val="26"/>
        </w:rPr>
        <w:t xml:space="preserve">лищной политики и поддержания демографического потенциала </w:t>
      </w:r>
      <w:r w:rsidRPr="000641B5">
        <w:rPr>
          <w:szCs w:val="26"/>
        </w:rPr>
        <w:t>Кстининского сельск</w:t>
      </w:r>
      <w:r w:rsidRPr="000641B5">
        <w:rPr>
          <w:szCs w:val="26"/>
        </w:rPr>
        <w:t>о</w:t>
      </w:r>
      <w:r w:rsidRPr="000641B5">
        <w:rPr>
          <w:szCs w:val="26"/>
        </w:rPr>
        <w:t>го поселения</w:t>
      </w:r>
      <w:r w:rsidR="00C221F0" w:rsidRPr="000641B5">
        <w:rPr>
          <w:szCs w:val="26"/>
        </w:rPr>
        <w:t xml:space="preserve"> требует развития ряда населенных пунктов, которое возможно осущ</w:t>
      </w:r>
      <w:r w:rsidR="00C221F0" w:rsidRPr="000641B5">
        <w:rPr>
          <w:szCs w:val="26"/>
        </w:rPr>
        <w:t>е</w:t>
      </w:r>
      <w:r w:rsidR="00C221F0" w:rsidRPr="000641B5">
        <w:rPr>
          <w:szCs w:val="26"/>
        </w:rPr>
        <w:t>ствить только за счет земель сельскохозяйственного назначения. Достигнуть повышения эффективности использования земель предусматривается путём их п</w:t>
      </w:r>
      <w:r w:rsidR="00C221F0" w:rsidRPr="000641B5">
        <w:rPr>
          <w:szCs w:val="26"/>
        </w:rPr>
        <w:t>е</w:t>
      </w:r>
      <w:r w:rsidR="00C221F0" w:rsidRPr="000641B5">
        <w:rPr>
          <w:szCs w:val="26"/>
        </w:rPr>
        <w:t>ревода в категорию земель поселений с дальнейшим использованием территорий под жилищное, общественно-деловое и производственное стро</w:t>
      </w:r>
      <w:r w:rsidR="00C221F0" w:rsidRPr="000641B5">
        <w:rPr>
          <w:szCs w:val="26"/>
        </w:rPr>
        <w:t>и</w:t>
      </w:r>
      <w:r w:rsidR="00C221F0" w:rsidRPr="000641B5">
        <w:rPr>
          <w:szCs w:val="26"/>
        </w:rPr>
        <w:t>тельство.</w:t>
      </w:r>
    </w:p>
    <w:p w:rsidR="007C2982" w:rsidRPr="000641B5" w:rsidRDefault="007C2982" w:rsidP="007C2982">
      <w:pPr>
        <w:ind w:right="198" w:firstLine="709"/>
        <w:rPr>
          <w:szCs w:val="26"/>
        </w:rPr>
      </w:pPr>
      <w:r w:rsidRPr="000641B5">
        <w:rPr>
          <w:szCs w:val="26"/>
        </w:rPr>
        <w:t>Участки, включенные в черту населенных пунктов, представляют собой зе</w:t>
      </w:r>
      <w:r w:rsidRPr="000641B5">
        <w:rPr>
          <w:szCs w:val="26"/>
        </w:rPr>
        <w:t>м</w:t>
      </w:r>
      <w:r w:rsidRPr="000641B5">
        <w:rPr>
          <w:szCs w:val="26"/>
        </w:rPr>
        <w:t xml:space="preserve">ли сельскохозяйственного назначения или запаса, </w:t>
      </w:r>
      <w:r w:rsidR="00880EC7" w:rsidRPr="000641B5">
        <w:rPr>
          <w:szCs w:val="26"/>
        </w:rPr>
        <w:t>и</w:t>
      </w:r>
      <w:r w:rsidRPr="000641B5">
        <w:rPr>
          <w:szCs w:val="26"/>
        </w:rPr>
        <w:t xml:space="preserve"> находятся </w:t>
      </w:r>
      <w:r w:rsidR="00880EC7" w:rsidRPr="000641B5">
        <w:rPr>
          <w:szCs w:val="26"/>
        </w:rPr>
        <w:t>в</w:t>
      </w:r>
      <w:r w:rsidRPr="000641B5">
        <w:rPr>
          <w:szCs w:val="26"/>
        </w:rPr>
        <w:t xml:space="preserve"> собственности </w:t>
      </w:r>
      <w:r w:rsidR="00880EC7" w:rsidRPr="000641B5">
        <w:rPr>
          <w:szCs w:val="26"/>
        </w:rPr>
        <w:t xml:space="preserve">частных </w:t>
      </w:r>
      <w:r w:rsidRPr="000641B5">
        <w:rPr>
          <w:szCs w:val="26"/>
        </w:rPr>
        <w:t xml:space="preserve"> владельцев земельных долей, не отнесены к категории особо ценных сел</w:t>
      </w:r>
      <w:r w:rsidRPr="000641B5">
        <w:rPr>
          <w:szCs w:val="26"/>
        </w:rPr>
        <w:t>ь</w:t>
      </w:r>
      <w:r w:rsidRPr="000641B5">
        <w:rPr>
          <w:szCs w:val="26"/>
        </w:rPr>
        <w:t>скохозя</w:t>
      </w:r>
      <w:r w:rsidRPr="000641B5">
        <w:rPr>
          <w:szCs w:val="26"/>
        </w:rPr>
        <w:t>й</w:t>
      </w:r>
      <w:r w:rsidRPr="000641B5">
        <w:rPr>
          <w:szCs w:val="26"/>
        </w:rPr>
        <w:t>ственных угодий. Возражений от собственников не получено.</w:t>
      </w:r>
    </w:p>
    <w:p w:rsidR="008B502E" w:rsidRPr="000641B5" w:rsidRDefault="007C2982" w:rsidP="008B502E">
      <w:pPr>
        <w:ind w:right="198" w:firstLine="709"/>
        <w:rPr>
          <w:szCs w:val="26"/>
        </w:rPr>
      </w:pPr>
      <w:r w:rsidRPr="000641B5">
        <w:t xml:space="preserve"> </w:t>
      </w:r>
      <w:r w:rsidR="008B502E" w:rsidRPr="000641B5">
        <w:rPr>
          <w:szCs w:val="26"/>
        </w:rPr>
        <w:t>В части строительства новых объектов, проектом предлагается:</w:t>
      </w:r>
    </w:p>
    <w:p w:rsidR="008B502E" w:rsidRPr="000641B5" w:rsidRDefault="008B502E" w:rsidP="008B502E">
      <w:pPr>
        <w:ind w:right="198" w:firstLine="709"/>
        <w:rPr>
          <w:b/>
          <w:i/>
          <w:szCs w:val="26"/>
        </w:rPr>
      </w:pPr>
      <w:r w:rsidRPr="000641B5">
        <w:rPr>
          <w:b/>
          <w:i/>
          <w:szCs w:val="26"/>
        </w:rPr>
        <w:t>На первую очередь:</w:t>
      </w:r>
    </w:p>
    <w:p w:rsidR="005D6ED6" w:rsidRPr="000641B5" w:rsidRDefault="008B502E" w:rsidP="005D6ED6">
      <w:pPr>
        <w:ind w:right="198" w:firstLine="0"/>
        <w:rPr>
          <w:szCs w:val="26"/>
        </w:rPr>
      </w:pPr>
      <w:r w:rsidRPr="000641B5">
        <w:rPr>
          <w:szCs w:val="26"/>
        </w:rPr>
        <w:t xml:space="preserve">Комплексное освоение в целях </w:t>
      </w:r>
      <w:r w:rsidR="004B1470" w:rsidRPr="000641B5">
        <w:rPr>
          <w:szCs w:val="26"/>
        </w:rPr>
        <w:t>индивидуального жилищного строительства</w:t>
      </w:r>
      <w:r w:rsidRPr="000641B5">
        <w:rPr>
          <w:szCs w:val="26"/>
        </w:rPr>
        <w:t xml:space="preserve"> </w:t>
      </w:r>
    </w:p>
    <w:p w:rsidR="005D6ED6" w:rsidRPr="000641B5" w:rsidRDefault="005D6ED6" w:rsidP="005D6ED6">
      <w:pPr>
        <w:ind w:right="198" w:firstLine="0"/>
        <w:rPr>
          <w:szCs w:val="26"/>
        </w:rPr>
      </w:pPr>
      <w:r w:rsidRPr="000641B5">
        <w:rPr>
          <w:szCs w:val="26"/>
        </w:rPr>
        <w:t>с. Кст</w:t>
      </w:r>
      <w:r w:rsidRPr="000641B5">
        <w:rPr>
          <w:szCs w:val="26"/>
        </w:rPr>
        <w:t>и</w:t>
      </w:r>
      <w:r w:rsidRPr="000641B5">
        <w:rPr>
          <w:szCs w:val="26"/>
        </w:rPr>
        <w:t>нино (</w:t>
      </w:r>
      <w:r w:rsidRPr="000641B5">
        <w:rPr>
          <w:sz w:val="24"/>
          <w:szCs w:val="24"/>
        </w:rPr>
        <w:t xml:space="preserve">43:12:340143:0423 – 0425, </w:t>
      </w:r>
    </w:p>
    <w:p w:rsidR="00571EA7" w:rsidRPr="000641B5" w:rsidRDefault="00F460EF" w:rsidP="00571EA7">
      <w:pPr>
        <w:numPr>
          <w:ilvl w:val="0"/>
          <w:numId w:val="18"/>
        </w:numPr>
        <w:ind w:left="0" w:right="198" w:firstLine="709"/>
        <w:rPr>
          <w:szCs w:val="26"/>
        </w:rPr>
      </w:pPr>
      <w:r w:rsidRPr="000641B5">
        <w:rPr>
          <w:szCs w:val="26"/>
        </w:rPr>
        <w:t>д. Сандаловы</w:t>
      </w:r>
      <w:r w:rsidR="00A140EF" w:rsidRPr="000641B5">
        <w:rPr>
          <w:szCs w:val="26"/>
        </w:rPr>
        <w:t xml:space="preserve"> (</w:t>
      </w:r>
      <w:r w:rsidR="00A140EF" w:rsidRPr="000641B5">
        <w:rPr>
          <w:sz w:val="24"/>
          <w:szCs w:val="24"/>
        </w:rPr>
        <w:t>43:12:350107:186, 43:12:350107:187),</w:t>
      </w:r>
    </w:p>
    <w:p w:rsidR="00A140EF" w:rsidRPr="00954B1D" w:rsidRDefault="00F460EF" w:rsidP="00571EA7">
      <w:pPr>
        <w:numPr>
          <w:ilvl w:val="0"/>
          <w:numId w:val="18"/>
        </w:numPr>
        <w:ind w:left="0" w:right="198" w:firstLine="709"/>
        <w:rPr>
          <w:szCs w:val="26"/>
        </w:rPr>
      </w:pPr>
      <w:r w:rsidRPr="000641B5">
        <w:t>д. Голодница</w:t>
      </w:r>
      <w:r w:rsidR="004937BB" w:rsidRPr="000641B5">
        <w:t xml:space="preserve"> (</w:t>
      </w:r>
      <w:r w:rsidR="00571EA7" w:rsidRPr="000641B5">
        <w:rPr>
          <w:sz w:val="24"/>
          <w:szCs w:val="24"/>
        </w:rPr>
        <w:t>43:12:340142:0046 – 0052, 43:12:340142:0059, 43:12:340142:0067</w:t>
      </w:r>
      <w:r w:rsidR="004937BB" w:rsidRPr="000641B5">
        <w:rPr>
          <w:sz w:val="24"/>
          <w:szCs w:val="24"/>
        </w:rPr>
        <w:t>)</w:t>
      </w:r>
      <w:r w:rsidR="00571EA7" w:rsidRPr="000641B5">
        <w:rPr>
          <w:sz w:val="24"/>
          <w:szCs w:val="24"/>
        </w:rPr>
        <w:t>,</w:t>
      </w:r>
    </w:p>
    <w:p w:rsidR="00954B1D" w:rsidRPr="000641B5" w:rsidRDefault="00954B1D" w:rsidP="00571EA7">
      <w:pPr>
        <w:numPr>
          <w:ilvl w:val="0"/>
          <w:numId w:val="18"/>
        </w:numPr>
        <w:ind w:left="0" w:right="198" w:firstLine="709"/>
        <w:rPr>
          <w:szCs w:val="26"/>
        </w:rPr>
      </w:pPr>
      <w:r w:rsidRPr="000641B5">
        <w:t>д. Глушиха (</w:t>
      </w:r>
      <w:r w:rsidRPr="000641B5">
        <w:rPr>
          <w:sz w:val="24"/>
          <w:szCs w:val="24"/>
        </w:rPr>
        <w:t>43:12:340142:0455</w:t>
      </w:r>
      <w:r>
        <w:rPr>
          <w:sz w:val="24"/>
          <w:szCs w:val="24"/>
        </w:rPr>
        <w:t>)</w:t>
      </w:r>
    </w:p>
    <w:p w:rsidR="00A3380A" w:rsidRPr="000641B5" w:rsidRDefault="00F460EF" w:rsidP="00A3380A">
      <w:pPr>
        <w:numPr>
          <w:ilvl w:val="0"/>
          <w:numId w:val="18"/>
        </w:numPr>
        <w:ind w:left="0" w:right="198" w:firstLine="709"/>
        <w:rPr>
          <w:szCs w:val="26"/>
        </w:rPr>
      </w:pPr>
      <w:r w:rsidRPr="000641B5">
        <w:t>д. Ерши</w:t>
      </w:r>
      <w:r w:rsidR="00571EA7" w:rsidRPr="000641B5">
        <w:t xml:space="preserve"> (</w:t>
      </w:r>
      <w:r w:rsidR="00571EA7" w:rsidRPr="000641B5">
        <w:rPr>
          <w:sz w:val="24"/>
          <w:szCs w:val="24"/>
        </w:rPr>
        <w:t>43:12:340142:73)</w:t>
      </w:r>
      <w:r w:rsidRPr="000641B5">
        <w:t>,</w:t>
      </w:r>
    </w:p>
    <w:p w:rsidR="00A3380A" w:rsidRPr="000641B5" w:rsidRDefault="00F460EF" w:rsidP="00A3380A">
      <w:pPr>
        <w:numPr>
          <w:ilvl w:val="0"/>
          <w:numId w:val="18"/>
        </w:numPr>
        <w:ind w:right="198" w:hanging="371"/>
        <w:rPr>
          <w:szCs w:val="26"/>
        </w:rPr>
      </w:pPr>
      <w:r w:rsidRPr="000641B5">
        <w:t>д. Звени</w:t>
      </w:r>
      <w:r w:rsidR="00571EA7" w:rsidRPr="000641B5">
        <w:t xml:space="preserve"> (</w:t>
      </w:r>
      <w:r w:rsidR="00A3380A" w:rsidRPr="000641B5">
        <w:rPr>
          <w:sz w:val="24"/>
          <w:szCs w:val="24"/>
        </w:rPr>
        <w:t>43:12:340143:643,43:12:340143:538,43:12:340143:541, 43:12:340143:539, 43:12:340143:537, 43:12:340143:540, 43:12:340143:542, 43:12:340143:505,</w:t>
      </w:r>
    </w:p>
    <w:p w:rsidR="00571EA7" w:rsidRPr="000641B5" w:rsidRDefault="00A3380A" w:rsidP="00A3380A">
      <w:pPr>
        <w:ind w:left="1080" w:right="198" w:firstLine="0"/>
        <w:rPr>
          <w:szCs w:val="26"/>
        </w:rPr>
      </w:pPr>
      <w:r w:rsidRPr="000641B5">
        <w:rPr>
          <w:sz w:val="24"/>
          <w:szCs w:val="24"/>
        </w:rPr>
        <w:lastRenderedPageBreak/>
        <w:t>43:12:340143:492, 43:12:340143:495, 43:12:340143:493, 43:12:340143:494, 43:12:340143:476</w:t>
      </w:r>
    </w:p>
    <w:p w:rsidR="008B502E" w:rsidRPr="000641B5" w:rsidRDefault="00F460EF" w:rsidP="008B502E">
      <w:pPr>
        <w:numPr>
          <w:ilvl w:val="0"/>
          <w:numId w:val="18"/>
        </w:numPr>
        <w:ind w:left="0" w:right="198" w:firstLine="709"/>
        <w:rPr>
          <w:szCs w:val="26"/>
        </w:rPr>
      </w:pPr>
      <w:r w:rsidRPr="000641B5">
        <w:t xml:space="preserve"> д. Бессолки</w:t>
      </w:r>
      <w:r w:rsidR="00571EA7" w:rsidRPr="000641B5">
        <w:t xml:space="preserve"> (</w:t>
      </w:r>
      <w:r w:rsidR="00A3380A" w:rsidRPr="000641B5">
        <w:rPr>
          <w:sz w:val="24"/>
          <w:szCs w:val="24"/>
        </w:rPr>
        <w:t>43:12:340143:513)</w:t>
      </w:r>
      <w:r w:rsidR="008B502E" w:rsidRPr="000641B5">
        <w:rPr>
          <w:szCs w:val="26"/>
        </w:rPr>
        <w:t>;</w:t>
      </w:r>
    </w:p>
    <w:p w:rsidR="008B502E" w:rsidRPr="000641B5" w:rsidRDefault="008B502E" w:rsidP="00571EA7">
      <w:pPr>
        <w:ind w:right="198" w:firstLine="0"/>
        <w:rPr>
          <w:szCs w:val="26"/>
        </w:rPr>
      </w:pPr>
      <w:r w:rsidRPr="000641B5">
        <w:rPr>
          <w:szCs w:val="26"/>
        </w:rPr>
        <w:t>Общественно-деловая застройка с. Кстинино;</w:t>
      </w:r>
    </w:p>
    <w:p w:rsidR="008B502E" w:rsidRPr="000641B5" w:rsidRDefault="008B502E" w:rsidP="008B502E">
      <w:pPr>
        <w:numPr>
          <w:ilvl w:val="0"/>
          <w:numId w:val="18"/>
        </w:numPr>
        <w:ind w:left="0" w:right="198" w:firstLine="709"/>
        <w:rPr>
          <w:szCs w:val="26"/>
        </w:rPr>
      </w:pPr>
      <w:r w:rsidRPr="000641B5">
        <w:rPr>
          <w:szCs w:val="26"/>
        </w:rPr>
        <w:t>Реконструкция детского сада «Колокольчик» в с. Кстинино;</w:t>
      </w:r>
    </w:p>
    <w:p w:rsidR="008B502E" w:rsidRPr="000641B5" w:rsidRDefault="008B502E" w:rsidP="008B502E">
      <w:pPr>
        <w:numPr>
          <w:ilvl w:val="0"/>
          <w:numId w:val="18"/>
        </w:numPr>
        <w:ind w:left="0" w:right="198" w:firstLine="709"/>
        <w:rPr>
          <w:szCs w:val="26"/>
        </w:rPr>
      </w:pPr>
      <w:r w:rsidRPr="000641B5">
        <w:rPr>
          <w:szCs w:val="26"/>
        </w:rPr>
        <w:t>Капитальный ремонт здания МУК «Поселенческий Дом культуры»</w:t>
      </w:r>
    </w:p>
    <w:p w:rsidR="008B502E" w:rsidRPr="000641B5" w:rsidRDefault="008B502E" w:rsidP="008B502E">
      <w:pPr>
        <w:numPr>
          <w:ilvl w:val="0"/>
          <w:numId w:val="18"/>
        </w:numPr>
        <w:ind w:left="0" w:right="198" w:firstLine="709"/>
        <w:rPr>
          <w:szCs w:val="26"/>
        </w:rPr>
      </w:pPr>
      <w:r w:rsidRPr="000641B5">
        <w:rPr>
          <w:szCs w:val="26"/>
        </w:rPr>
        <w:t xml:space="preserve">Проектирование и строительство производственной базы в </w:t>
      </w:r>
      <w:r w:rsidR="00172032" w:rsidRPr="000641B5">
        <w:rPr>
          <w:szCs w:val="26"/>
        </w:rPr>
        <w:t>д.</w:t>
      </w:r>
      <w:r w:rsidRPr="000641B5">
        <w:rPr>
          <w:szCs w:val="26"/>
        </w:rPr>
        <w:t xml:space="preserve"> Голодница для цеха по розливу питьевой воды;</w:t>
      </w:r>
    </w:p>
    <w:p w:rsidR="008B502E" w:rsidRPr="000641B5" w:rsidRDefault="008B502E" w:rsidP="008B502E">
      <w:pPr>
        <w:numPr>
          <w:ilvl w:val="0"/>
          <w:numId w:val="18"/>
        </w:numPr>
        <w:ind w:left="0" w:right="198" w:firstLine="709"/>
        <w:rPr>
          <w:szCs w:val="26"/>
        </w:rPr>
      </w:pPr>
      <w:r w:rsidRPr="000641B5">
        <w:rPr>
          <w:szCs w:val="26"/>
        </w:rPr>
        <w:t>Проектирование и строительство гаражей индивидуальных автомоб</w:t>
      </w:r>
      <w:r w:rsidRPr="000641B5">
        <w:rPr>
          <w:szCs w:val="26"/>
        </w:rPr>
        <w:t>и</w:t>
      </w:r>
      <w:r w:rsidRPr="000641B5">
        <w:rPr>
          <w:szCs w:val="26"/>
        </w:rPr>
        <w:t>лей в с. Кстинино;</w:t>
      </w:r>
    </w:p>
    <w:p w:rsidR="008B502E" w:rsidRPr="000641B5" w:rsidRDefault="008B502E" w:rsidP="008B502E">
      <w:pPr>
        <w:numPr>
          <w:ilvl w:val="0"/>
          <w:numId w:val="18"/>
        </w:numPr>
        <w:ind w:left="0" w:right="198" w:firstLine="709"/>
        <w:rPr>
          <w:szCs w:val="26"/>
        </w:rPr>
      </w:pPr>
      <w:r w:rsidRPr="000641B5">
        <w:rPr>
          <w:szCs w:val="26"/>
        </w:rPr>
        <w:t>Строительство новых и замена ветхих водопроводных сетей в с. Кстинино и п. Кстининск</w:t>
      </w:r>
      <w:r w:rsidR="00EE0B8B" w:rsidRPr="000641B5">
        <w:rPr>
          <w:szCs w:val="26"/>
        </w:rPr>
        <w:t>ий дом</w:t>
      </w:r>
      <w:r w:rsidRPr="000641B5">
        <w:rPr>
          <w:szCs w:val="26"/>
        </w:rPr>
        <w:t xml:space="preserve"> отдыха;</w:t>
      </w:r>
    </w:p>
    <w:p w:rsidR="008B502E" w:rsidRPr="000641B5" w:rsidRDefault="008B502E" w:rsidP="008B502E">
      <w:pPr>
        <w:numPr>
          <w:ilvl w:val="0"/>
          <w:numId w:val="18"/>
        </w:numPr>
        <w:ind w:left="0" w:right="198" w:firstLine="709"/>
        <w:rPr>
          <w:szCs w:val="26"/>
        </w:rPr>
      </w:pPr>
      <w:r w:rsidRPr="000641B5">
        <w:rPr>
          <w:szCs w:val="26"/>
        </w:rPr>
        <w:t>Реконструкция очистных сооружений и канализационных сетей с. Кст</w:t>
      </w:r>
      <w:r w:rsidRPr="000641B5">
        <w:rPr>
          <w:szCs w:val="26"/>
        </w:rPr>
        <w:t>и</w:t>
      </w:r>
      <w:r w:rsidRPr="000641B5">
        <w:rPr>
          <w:szCs w:val="26"/>
        </w:rPr>
        <w:t>нино и п. Кстининск</w:t>
      </w:r>
      <w:r w:rsidR="00EE0B8B" w:rsidRPr="000641B5">
        <w:rPr>
          <w:szCs w:val="26"/>
        </w:rPr>
        <w:t>ий дом</w:t>
      </w:r>
      <w:r w:rsidRPr="000641B5">
        <w:rPr>
          <w:szCs w:val="26"/>
        </w:rPr>
        <w:t xml:space="preserve"> отдыха;</w:t>
      </w:r>
    </w:p>
    <w:p w:rsidR="008B502E" w:rsidRPr="000641B5" w:rsidRDefault="008B502E" w:rsidP="008B502E">
      <w:pPr>
        <w:numPr>
          <w:ilvl w:val="0"/>
          <w:numId w:val="18"/>
        </w:numPr>
        <w:ind w:left="0" w:right="198" w:firstLine="709"/>
        <w:rPr>
          <w:szCs w:val="26"/>
        </w:rPr>
      </w:pPr>
      <w:r w:rsidRPr="000641B5">
        <w:rPr>
          <w:szCs w:val="26"/>
        </w:rPr>
        <w:t>Строительство новых газопроводных сетей и блочной газовой котел</w:t>
      </w:r>
      <w:r w:rsidRPr="000641B5">
        <w:rPr>
          <w:szCs w:val="26"/>
        </w:rPr>
        <w:t>ь</w:t>
      </w:r>
      <w:r w:rsidRPr="000641B5">
        <w:rPr>
          <w:szCs w:val="26"/>
        </w:rPr>
        <w:t>ной в с. Кстинино и п. Кстининск</w:t>
      </w:r>
      <w:r w:rsidR="00EE0B8B" w:rsidRPr="000641B5">
        <w:rPr>
          <w:szCs w:val="26"/>
        </w:rPr>
        <w:t>ий дом</w:t>
      </w:r>
      <w:r w:rsidRPr="000641B5">
        <w:rPr>
          <w:szCs w:val="26"/>
        </w:rPr>
        <w:t xml:space="preserve"> отдыха;</w:t>
      </w:r>
    </w:p>
    <w:p w:rsidR="008B502E" w:rsidRPr="000641B5" w:rsidRDefault="008B502E" w:rsidP="008B502E">
      <w:pPr>
        <w:ind w:right="198" w:firstLine="709"/>
        <w:rPr>
          <w:b/>
          <w:i/>
          <w:szCs w:val="26"/>
        </w:rPr>
      </w:pPr>
      <w:r w:rsidRPr="000641B5">
        <w:rPr>
          <w:b/>
          <w:i/>
          <w:szCs w:val="26"/>
        </w:rPr>
        <w:t>На расчетный срок:</w:t>
      </w:r>
    </w:p>
    <w:p w:rsidR="005D6ED6" w:rsidRPr="000641B5" w:rsidRDefault="008B502E" w:rsidP="005D6ED6">
      <w:pPr>
        <w:ind w:right="198" w:firstLine="0"/>
      </w:pPr>
      <w:r w:rsidRPr="000641B5">
        <w:t xml:space="preserve">Комплексное освоение в целях </w:t>
      </w:r>
      <w:r w:rsidR="00F460EF" w:rsidRPr="000641B5">
        <w:rPr>
          <w:szCs w:val="26"/>
        </w:rPr>
        <w:t>индивидуального</w:t>
      </w:r>
      <w:r w:rsidRPr="000641B5">
        <w:t xml:space="preserve"> жилищного строительства на те</w:t>
      </w:r>
      <w:r w:rsidRPr="000641B5">
        <w:t>р</w:t>
      </w:r>
      <w:r w:rsidRPr="000641B5">
        <w:t>риториях</w:t>
      </w:r>
      <w:r w:rsidR="005D6ED6" w:rsidRPr="000641B5">
        <w:t>:</w:t>
      </w:r>
      <w:r w:rsidRPr="000641B5">
        <w:t xml:space="preserve">  </w:t>
      </w:r>
    </w:p>
    <w:p w:rsidR="005D6ED6" w:rsidRPr="000641B5" w:rsidRDefault="00F460EF" w:rsidP="005D6ED6">
      <w:pPr>
        <w:numPr>
          <w:ilvl w:val="0"/>
          <w:numId w:val="18"/>
        </w:numPr>
        <w:ind w:left="0" w:right="198" w:firstLine="709"/>
        <w:rPr>
          <w:szCs w:val="26"/>
        </w:rPr>
      </w:pPr>
      <w:r w:rsidRPr="000641B5">
        <w:t>с. Кстинино</w:t>
      </w:r>
      <w:r w:rsidR="005D6ED6" w:rsidRPr="000641B5">
        <w:t xml:space="preserve"> (</w:t>
      </w:r>
      <w:r w:rsidRPr="000641B5">
        <w:t>,</w:t>
      </w:r>
      <w:r w:rsidR="005D6ED6" w:rsidRPr="000641B5">
        <w:rPr>
          <w:sz w:val="24"/>
          <w:szCs w:val="24"/>
        </w:rPr>
        <w:t>43:12:340143:0441, 43:12:340142:0068 – 0070),</w:t>
      </w:r>
    </w:p>
    <w:p w:rsidR="004937BB" w:rsidRPr="000641B5" w:rsidRDefault="004937BB" w:rsidP="005D6ED6">
      <w:pPr>
        <w:numPr>
          <w:ilvl w:val="0"/>
          <w:numId w:val="18"/>
        </w:numPr>
        <w:ind w:left="0" w:right="198" w:firstLine="709"/>
        <w:rPr>
          <w:szCs w:val="26"/>
        </w:rPr>
      </w:pPr>
      <w:r w:rsidRPr="000641B5">
        <w:rPr>
          <w:szCs w:val="26"/>
        </w:rPr>
        <w:t>п. Кстининский дом отдыха (</w:t>
      </w:r>
      <w:r w:rsidRPr="000641B5">
        <w:rPr>
          <w:sz w:val="24"/>
          <w:szCs w:val="24"/>
        </w:rPr>
        <w:t>43:12:340142:0014, 43:12:999999:0146)</w:t>
      </w:r>
      <w:r w:rsidRPr="000641B5">
        <w:rPr>
          <w:szCs w:val="26"/>
        </w:rPr>
        <w:t>,</w:t>
      </w:r>
      <w:r w:rsidRPr="000641B5">
        <w:t xml:space="preserve"> </w:t>
      </w:r>
    </w:p>
    <w:p w:rsidR="004937BB" w:rsidRPr="000641B5" w:rsidRDefault="00172032" w:rsidP="008B502E">
      <w:pPr>
        <w:numPr>
          <w:ilvl w:val="0"/>
          <w:numId w:val="18"/>
        </w:numPr>
        <w:ind w:left="0" w:right="198" w:firstLine="709"/>
        <w:rPr>
          <w:szCs w:val="26"/>
        </w:rPr>
      </w:pPr>
      <w:r w:rsidRPr="000641B5">
        <w:t>д.</w:t>
      </w:r>
      <w:r w:rsidR="008B502E" w:rsidRPr="000641B5">
        <w:t xml:space="preserve"> Голодница</w:t>
      </w:r>
      <w:r w:rsidR="004937BB" w:rsidRPr="000641B5">
        <w:t xml:space="preserve"> (</w:t>
      </w:r>
      <w:r w:rsidR="004937BB" w:rsidRPr="000641B5">
        <w:rPr>
          <w:sz w:val="24"/>
          <w:szCs w:val="24"/>
        </w:rPr>
        <w:t>43:12:340142:74)</w:t>
      </w:r>
      <w:r w:rsidR="004937BB" w:rsidRPr="000641B5">
        <w:t xml:space="preserve"> </w:t>
      </w:r>
      <w:r w:rsidR="004937BB" w:rsidRPr="000641B5">
        <w:rPr>
          <w:szCs w:val="26"/>
        </w:rPr>
        <w:t>,</w:t>
      </w:r>
    </w:p>
    <w:p w:rsidR="00165B6D" w:rsidRPr="000641B5" w:rsidRDefault="00172032" w:rsidP="00165B6D">
      <w:pPr>
        <w:numPr>
          <w:ilvl w:val="0"/>
          <w:numId w:val="18"/>
        </w:numPr>
        <w:ind w:left="0" w:right="198" w:firstLine="709"/>
        <w:rPr>
          <w:szCs w:val="26"/>
        </w:rPr>
      </w:pPr>
      <w:r w:rsidRPr="000641B5">
        <w:t>д.</w:t>
      </w:r>
      <w:r w:rsidR="008B502E" w:rsidRPr="000641B5">
        <w:t xml:space="preserve"> Глушиха</w:t>
      </w:r>
      <w:r w:rsidR="00571EA7" w:rsidRPr="000641B5">
        <w:t xml:space="preserve"> (</w:t>
      </w:r>
      <w:r w:rsidR="00165B6D" w:rsidRPr="000641B5">
        <w:rPr>
          <w:sz w:val="24"/>
          <w:szCs w:val="24"/>
        </w:rPr>
        <w:t>43:12:340142:045</w:t>
      </w:r>
      <w:r w:rsidR="00954B1D">
        <w:rPr>
          <w:sz w:val="24"/>
          <w:szCs w:val="24"/>
        </w:rPr>
        <w:t>4</w:t>
      </w:r>
      <w:r w:rsidR="008B502E" w:rsidRPr="000641B5">
        <w:t>,</w:t>
      </w:r>
      <w:r w:rsidR="00165B6D" w:rsidRPr="000641B5">
        <w:rPr>
          <w:sz w:val="24"/>
          <w:szCs w:val="24"/>
        </w:rPr>
        <w:t xml:space="preserve"> 43:12:340142:061),</w:t>
      </w:r>
      <w:r w:rsidR="00165B6D" w:rsidRPr="000641B5">
        <w:t xml:space="preserve"> </w:t>
      </w:r>
      <w:r w:rsidR="008B502E" w:rsidRPr="000641B5">
        <w:t xml:space="preserve"> </w:t>
      </w:r>
    </w:p>
    <w:p w:rsidR="00571EA7" w:rsidRPr="000641B5" w:rsidRDefault="00172032" w:rsidP="00165B6D">
      <w:pPr>
        <w:numPr>
          <w:ilvl w:val="0"/>
          <w:numId w:val="18"/>
        </w:numPr>
        <w:ind w:left="0" w:right="198" w:firstLine="709"/>
        <w:rPr>
          <w:szCs w:val="26"/>
        </w:rPr>
      </w:pPr>
      <w:r w:rsidRPr="000641B5">
        <w:t>д.</w:t>
      </w:r>
      <w:r w:rsidR="008B502E" w:rsidRPr="000641B5">
        <w:t xml:space="preserve"> Бессолки</w:t>
      </w:r>
      <w:r w:rsidR="00165B6D" w:rsidRPr="000641B5">
        <w:t xml:space="preserve"> (</w:t>
      </w:r>
      <w:r w:rsidR="00165B6D" w:rsidRPr="000641B5">
        <w:rPr>
          <w:sz w:val="24"/>
          <w:szCs w:val="24"/>
        </w:rPr>
        <w:t>43:12:340143:464, 43:12:340143:465)</w:t>
      </w:r>
      <w:r w:rsidR="008B502E" w:rsidRPr="000641B5">
        <w:t xml:space="preserve">, </w:t>
      </w:r>
    </w:p>
    <w:p w:rsidR="00571EA7" w:rsidRPr="000641B5" w:rsidRDefault="00172032" w:rsidP="008B502E">
      <w:pPr>
        <w:numPr>
          <w:ilvl w:val="0"/>
          <w:numId w:val="18"/>
        </w:numPr>
        <w:ind w:left="0" w:right="198" w:firstLine="709"/>
        <w:rPr>
          <w:szCs w:val="26"/>
        </w:rPr>
      </w:pPr>
      <w:r w:rsidRPr="000641B5">
        <w:t>д.</w:t>
      </w:r>
      <w:r w:rsidR="008B502E" w:rsidRPr="000641B5">
        <w:t xml:space="preserve"> Сунцы</w:t>
      </w:r>
      <w:r w:rsidR="00165B6D" w:rsidRPr="000641B5">
        <w:t xml:space="preserve"> (</w:t>
      </w:r>
      <w:r w:rsidR="00165B6D" w:rsidRPr="000641B5">
        <w:rPr>
          <w:sz w:val="24"/>
          <w:szCs w:val="24"/>
        </w:rPr>
        <w:t>43:12:340142:102)</w:t>
      </w:r>
      <w:r w:rsidR="008B502E" w:rsidRPr="000641B5">
        <w:t xml:space="preserve">, </w:t>
      </w:r>
    </w:p>
    <w:p w:rsidR="008B502E" w:rsidRPr="000641B5" w:rsidRDefault="00F460EF" w:rsidP="008B502E">
      <w:pPr>
        <w:numPr>
          <w:ilvl w:val="0"/>
          <w:numId w:val="18"/>
        </w:numPr>
        <w:ind w:left="0" w:right="198" w:firstLine="709"/>
        <w:rPr>
          <w:szCs w:val="26"/>
        </w:rPr>
      </w:pPr>
      <w:r w:rsidRPr="000641B5">
        <w:t>д. Сорвиха</w:t>
      </w:r>
      <w:r w:rsidR="00165B6D" w:rsidRPr="000641B5">
        <w:t xml:space="preserve"> </w:t>
      </w:r>
      <w:r w:rsidR="00571EA7" w:rsidRPr="000641B5">
        <w:t>(</w:t>
      </w:r>
      <w:r w:rsidR="00165B6D" w:rsidRPr="000641B5">
        <w:rPr>
          <w:sz w:val="24"/>
          <w:szCs w:val="24"/>
        </w:rPr>
        <w:t>43:12:340143:514)</w:t>
      </w:r>
      <w:r w:rsidR="008B502E" w:rsidRPr="000641B5">
        <w:rPr>
          <w:szCs w:val="26"/>
        </w:rPr>
        <w:t>.</w:t>
      </w:r>
    </w:p>
    <w:p w:rsidR="008B502E" w:rsidRPr="000641B5" w:rsidRDefault="008B502E" w:rsidP="00571EA7">
      <w:pPr>
        <w:ind w:right="198" w:firstLine="0"/>
        <w:rPr>
          <w:szCs w:val="26"/>
        </w:rPr>
      </w:pPr>
      <w:r w:rsidRPr="000641B5">
        <w:rPr>
          <w:szCs w:val="26"/>
        </w:rPr>
        <w:t>Общественно-деловая застройка с. Кстинино;</w:t>
      </w:r>
    </w:p>
    <w:p w:rsidR="008B502E" w:rsidRPr="000641B5" w:rsidRDefault="008B502E" w:rsidP="008B502E">
      <w:pPr>
        <w:numPr>
          <w:ilvl w:val="0"/>
          <w:numId w:val="18"/>
        </w:numPr>
        <w:ind w:left="0" w:right="198" w:firstLine="709"/>
        <w:rPr>
          <w:szCs w:val="26"/>
        </w:rPr>
      </w:pPr>
      <w:r w:rsidRPr="000641B5">
        <w:rPr>
          <w:szCs w:val="26"/>
        </w:rPr>
        <w:t>Проектирование и строительство гаражей индивидуальных автомоб</w:t>
      </w:r>
      <w:r w:rsidRPr="000641B5">
        <w:rPr>
          <w:szCs w:val="26"/>
        </w:rPr>
        <w:t>и</w:t>
      </w:r>
      <w:r w:rsidRPr="000641B5">
        <w:rPr>
          <w:szCs w:val="26"/>
        </w:rPr>
        <w:t>лей с. Кстинино;</w:t>
      </w:r>
    </w:p>
    <w:p w:rsidR="008B502E" w:rsidRPr="000641B5" w:rsidRDefault="008B502E" w:rsidP="008B502E">
      <w:pPr>
        <w:numPr>
          <w:ilvl w:val="0"/>
          <w:numId w:val="18"/>
        </w:numPr>
        <w:ind w:left="0" w:right="198" w:firstLine="709"/>
        <w:rPr>
          <w:szCs w:val="26"/>
        </w:rPr>
      </w:pPr>
      <w:r w:rsidRPr="000641B5">
        <w:rPr>
          <w:szCs w:val="26"/>
        </w:rPr>
        <w:t>Строительство гаража для МЛПУ «Кстининская врачебная амбулатория» с. Кстинино;</w:t>
      </w:r>
    </w:p>
    <w:p w:rsidR="008B502E" w:rsidRPr="000641B5" w:rsidRDefault="008B502E" w:rsidP="008B502E">
      <w:pPr>
        <w:numPr>
          <w:ilvl w:val="0"/>
          <w:numId w:val="18"/>
        </w:numPr>
        <w:ind w:left="0" w:right="198" w:firstLine="709"/>
        <w:rPr>
          <w:szCs w:val="26"/>
        </w:rPr>
      </w:pPr>
      <w:r w:rsidRPr="000641B5">
        <w:rPr>
          <w:szCs w:val="26"/>
        </w:rPr>
        <w:t>Строительство новых водопроводных сетей в с. Кстинино и п. Кстини</w:t>
      </w:r>
      <w:r w:rsidRPr="000641B5">
        <w:rPr>
          <w:szCs w:val="26"/>
        </w:rPr>
        <w:t>н</w:t>
      </w:r>
      <w:r w:rsidRPr="000641B5">
        <w:rPr>
          <w:szCs w:val="26"/>
        </w:rPr>
        <w:t>ск</w:t>
      </w:r>
      <w:r w:rsidR="00EE0B8B" w:rsidRPr="000641B5">
        <w:rPr>
          <w:szCs w:val="26"/>
        </w:rPr>
        <w:t>ий дом</w:t>
      </w:r>
      <w:r w:rsidRPr="000641B5">
        <w:rPr>
          <w:szCs w:val="26"/>
        </w:rPr>
        <w:t xml:space="preserve"> отдыха;</w:t>
      </w:r>
    </w:p>
    <w:p w:rsidR="008B502E" w:rsidRPr="000641B5" w:rsidRDefault="008B502E" w:rsidP="008B502E">
      <w:pPr>
        <w:numPr>
          <w:ilvl w:val="0"/>
          <w:numId w:val="18"/>
        </w:numPr>
        <w:ind w:left="0" w:right="198" w:firstLine="709"/>
        <w:rPr>
          <w:szCs w:val="26"/>
        </w:rPr>
      </w:pPr>
      <w:r w:rsidRPr="000641B5">
        <w:rPr>
          <w:szCs w:val="26"/>
        </w:rPr>
        <w:t>Строительство новых канализационных сетей с. Кстинино и п. Кстини</w:t>
      </w:r>
      <w:r w:rsidRPr="000641B5">
        <w:rPr>
          <w:szCs w:val="26"/>
        </w:rPr>
        <w:t>н</w:t>
      </w:r>
      <w:r w:rsidRPr="000641B5">
        <w:rPr>
          <w:szCs w:val="26"/>
        </w:rPr>
        <w:t>ск</w:t>
      </w:r>
      <w:r w:rsidR="00EE0B8B" w:rsidRPr="000641B5">
        <w:rPr>
          <w:szCs w:val="26"/>
        </w:rPr>
        <w:t>ий дом</w:t>
      </w:r>
      <w:r w:rsidRPr="000641B5">
        <w:rPr>
          <w:szCs w:val="26"/>
        </w:rPr>
        <w:t xml:space="preserve"> отдыха;</w:t>
      </w:r>
    </w:p>
    <w:p w:rsidR="008B502E" w:rsidRPr="000641B5" w:rsidRDefault="008B502E" w:rsidP="008B502E">
      <w:pPr>
        <w:numPr>
          <w:ilvl w:val="0"/>
          <w:numId w:val="18"/>
        </w:numPr>
        <w:ind w:left="0" w:right="198" w:firstLine="709"/>
        <w:rPr>
          <w:szCs w:val="26"/>
        </w:rPr>
      </w:pPr>
      <w:r w:rsidRPr="000641B5">
        <w:rPr>
          <w:szCs w:val="26"/>
        </w:rPr>
        <w:t>Строительство новых газопроводных сетей в с. Кстинино и п. Кстини</w:t>
      </w:r>
      <w:r w:rsidRPr="000641B5">
        <w:rPr>
          <w:szCs w:val="26"/>
        </w:rPr>
        <w:t>н</w:t>
      </w:r>
      <w:r w:rsidRPr="000641B5">
        <w:rPr>
          <w:szCs w:val="26"/>
        </w:rPr>
        <w:t>ск</w:t>
      </w:r>
      <w:r w:rsidR="00EE0B8B" w:rsidRPr="000641B5">
        <w:rPr>
          <w:szCs w:val="26"/>
        </w:rPr>
        <w:t>ий дом</w:t>
      </w:r>
      <w:r w:rsidRPr="000641B5">
        <w:rPr>
          <w:szCs w:val="26"/>
        </w:rPr>
        <w:t xml:space="preserve"> о</w:t>
      </w:r>
      <w:r w:rsidRPr="000641B5">
        <w:rPr>
          <w:szCs w:val="26"/>
        </w:rPr>
        <w:t>т</w:t>
      </w:r>
      <w:r w:rsidRPr="000641B5">
        <w:rPr>
          <w:szCs w:val="26"/>
        </w:rPr>
        <w:t>дыха;</w:t>
      </w:r>
    </w:p>
    <w:p w:rsidR="00D37CA1" w:rsidRPr="000641B5" w:rsidRDefault="00D37CA1" w:rsidP="00CF0054">
      <w:pPr>
        <w:pStyle w:val="20"/>
        <w:numPr>
          <w:ilvl w:val="1"/>
          <w:numId w:val="104"/>
        </w:numPr>
        <w:ind w:right="201"/>
        <w:rPr>
          <w:sz w:val="26"/>
          <w:szCs w:val="26"/>
        </w:rPr>
      </w:pPr>
      <w:bookmarkStart w:id="83" w:name="_Toc247331357"/>
      <w:bookmarkStart w:id="84" w:name="_Toc272417826"/>
      <w:r w:rsidRPr="000641B5">
        <w:rPr>
          <w:sz w:val="26"/>
          <w:szCs w:val="26"/>
        </w:rPr>
        <w:lastRenderedPageBreak/>
        <w:t>Функциональное зонирование территории</w:t>
      </w:r>
      <w:bookmarkEnd w:id="83"/>
      <w:bookmarkEnd w:id="84"/>
    </w:p>
    <w:p w:rsidR="00D37CA1" w:rsidRPr="000641B5" w:rsidRDefault="00D37CA1" w:rsidP="00503C7B">
      <w:pPr>
        <w:ind w:right="198" w:firstLine="709"/>
        <w:rPr>
          <w:b/>
          <w:szCs w:val="26"/>
        </w:rPr>
      </w:pPr>
      <w:r w:rsidRPr="000641B5">
        <w:rPr>
          <w:szCs w:val="26"/>
        </w:rPr>
        <w:t>Генеральным планом определены основные положения функционального и</w:t>
      </w:r>
      <w:r w:rsidRPr="000641B5">
        <w:rPr>
          <w:szCs w:val="26"/>
        </w:rPr>
        <w:t>с</w:t>
      </w:r>
      <w:r w:rsidRPr="000641B5">
        <w:rPr>
          <w:szCs w:val="26"/>
        </w:rPr>
        <w:t>пользования всей территории, как муниципального образования, так и непосре</w:t>
      </w:r>
      <w:r w:rsidRPr="000641B5">
        <w:rPr>
          <w:szCs w:val="26"/>
        </w:rPr>
        <w:t>д</w:t>
      </w:r>
      <w:r w:rsidRPr="000641B5">
        <w:rPr>
          <w:szCs w:val="26"/>
        </w:rPr>
        <w:t xml:space="preserve">ственного центра муниципального образования – село </w:t>
      </w:r>
      <w:r w:rsidR="00A14873" w:rsidRPr="000641B5">
        <w:rPr>
          <w:szCs w:val="26"/>
        </w:rPr>
        <w:t>Кстинино</w:t>
      </w:r>
      <w:r w:rsidRPr="000641B5">
        <w:rPr>
          <w:szCs w:val="26"/>
        </w:rPr>
        <w:t>, отобр</w:t>
      </w:r>
      <w:r w:rsidRPr="000641B5">
        <w:rPr>
          <w:szCs w:val="26"/>
        </w:rPr>
        <w:t>а</w:t>
      </w:r>
      <w:r w:rsidRPr="000641B5">
        <w:rPr>
          <w:szCs w:val="26"/>
        </w:rPr>
        <w:t xml:space="preserve">женные на карте </w:t>
      </w:r>
      <w:r w:rsidRPr="000641B5">
        <w:rPr>
          <w:b/>
          <w:szCs w:val="26"/>
        </w:rPr>
        <w:t>«Схема границ функциональных зон с отображением параметров план</w:t>
      </w:r>
      <w:r w:rsidRPr="000641B5">
        <w:rPr>
          <w:b/>
          <w:szCs w:val="26"/>
        </w:rPr>
        <w:t>и</w:t>
      </w:r>
      <w:r w:rsidRPr="000641B5">
        <w:rPr>
          <w:b/>
          <w:szCs w:val="26"/>
        </w:rPr>
        <w:t>руемого развития этих зон».</w:t>
      </w:r>
    </w:p>
    <w:p w:rsidR="00D37CA1" w:rsidRPr="000641B5" w:rsidRDefault="00D37CA1" w:rsidP="00CF0054">
      <w:pPr>
        <w:pStyle w:val="3"/>
        <w:numPr>
          <w:ilvl w:val="2"/>
          <w:numId w:val="104"/>
        </w:numPr>
        <w:ind w:right="201"/>
        <w:rPr>
          <w:sz w:val="24"/>
          <w:szCs w:val="24"/>
        </w:rPr>
      </w:pPr>
      <w:bookmarkStart w:id="85" w:name="_Toc247331358"/>
      <w:bookmarkStart w:id="86" w:name="_Toc272417827"/>
      <w:r w:rsidRPr="000641B5">
        <w:rPr>
          <w:sz w:val="24"/>
          <w:szCs w:val="24"/>
        </w:rPr>
        <w:t>Зона жилой застройки</w:t>
      </w:r>
      <w:bookmarkEnd w:id="85"/>
      <w:bookmarkEnd w:id="86"/>
    </w:p>
    <w:p w:rsidR="00D37CA1" w:rsidRPr="000641B5" w:rsidRDefault="00D37CA1" w:rsidP="00503C7B">
      <w:pPr>
        <w:ind w:right="198" w:firstLine="709"/>
        <w:rPr>
          <w:szCs w:val="26"/>
        </w:rPr>
      </w:pPr>
      <w:r w:rsidRPr="000641B5">
        <w:rPr>
          <w:szCs w:val="26"/>
        </w:rPr>
        <w:t>Жилая застройка размещается практически на всех основных направлениях развития сельского поселения в границах населенных пунктов, продолжая напра</w:t>
      </w:r>
      <w:r w:rsidRPr="000641B5">
        <w:rPr>
          <w:szCs w:val="26"/>
        </w:rPr>
        <w:t>в</w:t>
      </w:r>
      <w:r w:rsidRPr="000641B5">
        <w:rPr>
          <w:szCs w:val="26"/>
        </w:rPr>
        <w:t>ление развития планировочной структуры. Рассматривая населенные пункты, в</w:t>
      </w:r>
      <w:r w:rsidRPr="000641B5">
        <w:rPr>
          <w:szCs w:val="26"/>
        </w:rPr>
        <w:t>о</w:t>
      </w:r>
      <w:r w:rsidRPr="000641B5">
        <w:rPr>
          <w:szCs w:val="26"/>
        </w:rPr>
        <w:t>шедшие в состав сельского поселения в части жилой застройки, можно говорить только об индивидуальной жилой застройке. И это вполне объяснимо и обосновано тем, что село исторически жило усадебным подворьем, и среднеэтажное, а тем б</w:t>
      </w:r>
      <w:r w:rsidRPr="000641B5">
        <w:rPr>
          <w:szCs w:val="26"/>
        </w:rPr>
        <w:t>о</w:t>
      </w:r>
      <w:r w:rsidRPr="000641B5">
        <w:rPr>
          <w:szCs w:val="26"/>
        </w:rPr>
        <w:t>лее многоэтажное жилье не обеспечивает этих целей для сел</w:t>
      </w:r>
      <w:r w:rsidRPr="000641B5">
        <w:rPr>
          <w:szCs w:val="26"/>
        </w:rPr>
        <w:t>ь</w:t>
      </w:r>
      <w:r w:rsidRPr="000641B5">
        <w:rPr>
          <w:szCs w:val="26"/>
        </w:rPr>
        <w:t>ского жителя.</w:t>
      </w:r>
    </w:p>
    <w:p w:rsidR="00D37CA1" w:rsidRPr="000641B5" w:rsidRDefault="00D37CA1" w:rsidP="00503C7B">
      <w:pPr>
        <w:ind w:right="198" w:firstLine="709"/>
        <w:rPr>
          <w:szCs w:val="26"/>
        </w:rPr>
      </w:pPr>
      <w:r w:rsidRPr="000641B5">
        <w:rPr>
          <w:szCs w:val="26"/>
        </w:rPr>
        <w:t>Кроме того, необходимо отметить, что жилая застройка сельских населе</w:t>
      </w:r>
      <w:r w:rsidRPr="000641B5">
        <w:rPr>
          <w:szCs w:val="26"/>
        </w:rPr>
        <w:t>н</w:t>
      </w:r>
      <w:r w:rsidRPr="000641B5">
        <w:rPr>
          <w:szCs w:val="26"/>
        </w:rPr>
        <w:t>ных пунктов в основном деревянная, т.к. территория поселени</w:t>
      </w:r>
      <w:r w:rsidR="0082242B" w:rsidRPr="000641B5">
        <w:rPr>
          <w:szCs w:val="26"/>
        </w:rPr>
        <w:t>я</w:t>
      </w:r>
      <w:r w:rsidRPr="000641B5">
        <w:rPr>
          <w:szCs w:val="26"/>
        </w:rPr>
        <w:t xml:space="preserve"> окружена лесами </w:t>
      </w:r>
      <w:r w:rsidR="008C4164" w:rsidRPr="000641B5">
        <w:rPr>
          <w:szCs w:val="26"/>
        </w:rPr>
        <w:t>кот</w:t>
      </w:r>
      <w:r w:rsidR="008C4164" w:rsidRPr="000641B5">
        <w:rPr>
          <w:szCs w:val="26"/>
        </w:rPr>
        <w:t>о</w:t>
      </w:r>
      <w:r w:rsidR="008C4164" w:rsidRPr="000641B5">
        <w:rPr>
          <w:szCs w:val="26"/>
        </w:rPr>
        <w:t xml:space="preserve">рые являются </w:t>
      </w:r>
      <w:r w:rsidRPr="000641B5">
        <w:rPr>
          <w:szCs w:val="26"/>
        </w:rPr>
        <w:t xml:space="preserve">местным строительным материалом. Каменные </w:t>
      </w:r>
      <w:r w:rsidR="00A4593E" w:rsidRPr="000641B5">
        <w:rPr>
          <w:szCs w:val="26"/>
        </w:rPr>
        <w:t>дома</w:t>
      </w:r>
      <w:r w:rsidRPr="000641B5">
        <w:rPr>
          <w:szCs w:val="26"/>
        </w:rPr>
        <w:t xml:space="preserve"> начали поя</w:t>
      </w:r>
      <w:r w:rsidRPr="000641B5">
        <w:rPr>
          <w:szCs w:val="26"/>
        </w:rPr>
        <w:t>в</w:t>
      </w:r>
      <w:r w:rsidRPr="000641B5">
        <w:rPr>
          <w:szCs w:val="26"/>
        </w:rPr>
        <w:t>ляться сравнительно недавно, и их процент от общего числа домовладений незнач</w:t>
      </w:r>
      <w:r w:rsidRPr="000641B5">
        <w:rPr>
          <w:szCs w:val="26"/>
        </w:rPr>
        <w:t>и</w:t>
      </w:r>
      <w:r w:rsidRPr="000641B5">
        <w:rPr>
          <w:szCs w:val="26"/>
        </w:rPr>
        <w:t>телен.</w:t>
      </w:r>
    </w:p>
    <w:p w:rsidR="00D37CA1" w:rsidRPr="000641B5" w:rsidRDefault="00D37CA1" w:rsidP="00503C7B">
      <w:pPr>
        <w:ind w:right="198" w:firstLine="709"/>
        <w:rPr>
          <w:szCs w:val="26"/>
        </w:rPr>
      </w:pPr>
      <w:r w:rsidRPr="000641B5">
        <w:rPr>
          <w:szCs w:val="26"/>
        </w:rPr>
        <w:t>Первоочередной задачей проекта генерального плана является вовлечение свободных территорий под расширение жилой застройки, преимущественно инд</w:t>
      </w:r>
      <w:r w:rsidRPr="000641B5">
        <w:rPr>
          <w:szCs w:val="26"/>
        </w:rPr>
        <w:t>и</w:t>
      </w:r>
      <w:r w:rsidRPr="000641B5">
        <w:rPr>
          <w:szCs w:val="26"/>
        </w:rPr>
        <w:t xml:space="preserve">видуальной. Учитывая наличие в границах </w:t>
      </w:r>
      <w:r w:rsidR="008C4164" w:rsidRPr="000641B5">
        <w:rPr>
          <w:szCs w:val="26"/>
        </w:rPr>
        <w:t>поселения</w:t>
      </w:r>
      <w:r w:rsidRPr="000641B5">
        <w:rPr>
          <w:szCs w:val="26"/>
        </w:rPr>
        <w:t xml:space="preserve"> свободных территорий, пр</w:t>
      </w:r>
      <w:r w:rsidRPr="000641B5">
        <w:rPr>
          <w:szCs w:val="26"/>
        </w:rPr>
        <w:t>и</w:t>
      </w:r>
      <w:r w:rsidRPr="000641B5">
        <w:rPr>
          <w:szCs w:val="26"/>
        </w:rPr>
        <w:t xml:space="preserve">годных для жилищного и иного строительства,  изменение границ села </w:t>
      </w:r>
      <w:r w:rsidR="00A14873" w:rsidRPr="000641B5">
        <w:rPr>
          <w:szCs w:val="26"/>
        </w:rPr>
        <w:t>Кстинино</w:t>
      </w:r>
      <w:r w:rsidR="009014F6" w:rsidRPr="000641B5">
        <w:rPr>
          <w:szCs w:val="26"/>
        </w:rPr>
        <w:t xml:space="preserve">, </w:t>
      </w:r>
      <w:r w:rsidR="009014F6" w:rsidRPr="000641B5">
        <w:t>д. Голодница</w:t>
      </w:r>
      <w:r w:rsidR="009014F6" w:rsidRPr="000641B5">
        <w:rPr>
          <w:szCs w:val="26"/>
        </w:rPr>
        <w:t xml:space="preserve">,  </w:t>
      </w:r>
      <w:r w:rsidR="009014F6" w:rsidRPr="000641B5">
        <w:t xml:space="preserve">д. Глушиха, д. Бессолки, д. Сорвиха, д. Сунцы, д. Сандаловы, д.Звени, </w:t>
      </w:r>
      <w:r w:rsidR="009014F6" w:rsidRPr="000641B5">
        <w:rPr>
          <w:szCs w:val="26"/>
        </w:rPr>
        <w:t xml:space="preserve"> </w:t>
      </w:r>
      <w:r w:rsidRPr="000641B5">
        <w:rPr>
          <w:szCs w:val="26"/>
        </w:rPr>
        <w:t>з</w:t>
      </w:r>
      <w:r w:rsidRPr="000641B5">
        <w:rPr>
          <w:szCs w:val="26"/>
        </w:rPr>
        <w:t>а</w:t>
      </w:r>
      <w:r w:rsidRPr="000641B5">
        <w:rPr>
          <w:szCs w:val="26"/>
        </w:rPr>
        <w:t>планировано на</w:t>
      </w:r>
      <w:r w:rsidR="008C4164" w:rsidRPr="000641B5">
        <w:rPr>
          <w:szCs w:val="26"/>
        </w:rPr>
        <w:t xml:space="preserve"> пер</w:t>
      </w:r>
      <w:r w:rsidR="009014F6" w:rsidRPr="000641B5">
        <w:rPr>
          <w:szCs w:val="26"/>
        </w:rPr>
        <w:t>вую очередь</w:t>
      </w:r>
      <w:r w:rsidRPr="000641B5">
        <w:rPr>
          <w:szCs w:val="26"/>
        </w:rPr>
        <w:t xml:space="preserve">. </w:t>
      </w:r>
    </w:p>
    <w:p w:rsidR="00D37CA1" w:rsidRPr="000641B5" w:rsidRDefault="00D37CA1" w:rsidP="00503C7B">
      <w:pPr>
        <w:ind w:right="198" w:firstLine="709"/>
        <w:rPr>
          <w:szCs w:val="26"/>
        </w:rPr>
      </w:pPr>
      <w:r w:rsidRPr="000641B5">
        <w:rPr>
          <w:szCs w:val="26"/>
        </w:rPr>
        <w:t>В соответствии с п</w:t>
      </w:r>
      <w:r w:rsidR="008C08E3" w:rsidRPr="000641B5">
        <w:rPr>
          <w:szCs w:val="26"/>
        </w:rPr>
        <w:t>.</w:t>
      </w:r>
      <w:r w:rsidRPr="000641B5">
        <w:rPr>
          <w:szCs w:val="26"/>
        </w:rPr>
        <w:t xml:space="preserve"> 2.3. СНиП 2.07.01-89*,  размещение индивидуальной ж</w:t>
      </w:r>
      <w:r w:rsidRPr="000641B5">
        <w:rPr>
          <w:szCs w:val="26"/>
        </w:rPr>
        <w:t>и</w:t>
      </w:r>
      <w:r w:rsidRPr="000641B5">
        <w:rPr>
          <w:szCs w:val="26"/>
        </w:rPr>
        <w:t>лой застройки следует принимать в пределах черты населённого пункта — преим</w:t>
      </w:r>
      <w:r w:rsidRPr="000641B5">
        <w:rPr>
          <w:szCs w:val="26"/>
        </w:rPr>
        <w:t>у</w:t>
      </w:r>
      <w:r w:rsidRPr="000641B5">
        <w:rPr>
          <w:szCs w:val="26"/>
        </w:rPr>
        <w:t>щественно на свободных территориях, включая территории, ранее сч</w:t>
      </w:r>
      <w:r w:rsidRPr="000641B5">
        <w:rPr>
          <w:szCs w:val="26"/>
        </w:rPr>
        <w:t>и</w:t>
      </w:r>
      <w:r w:rsidRPr="000641B5">
        <w:rPr>
          <w:szCs w:val="26"/>
        </w:rPr>
        <w:t>тавшиеся не пригодными для строительства, а также на территориях реконструируемой застро</w:t>
      </w:r>
      <w:r w:rsidRPr="000641B5">
        <w:rPr>
          <w:szCs w:val="26"/>
        </w:rPr>
        <w:t>й</w:t>
      </w:r>
      <w:r w:rsidRPr="000641B5">
        <w:rPr>
          <w:szCs w:val="26"/>
        </w:rPr>
        <w:t>ки.</w:t>
      </w:r>
    </w:p>
    <w:p w:rsidR="00D37CA1" w:rsidRPr="000641B5" w:rsidRDefault="00D37CA1" w:rsidP="00503C7B">
      <w:pPr>
        <w:ind w:right="198" w:firstLine="709"/>
        <w:rPr>
          <w:szCs w:val="26"/>
        </w:rPr>
      </w:pPr>
      <w:r w:rsidRPr="000641B5">
        <w:rPr>
          <w:szCs w:val="26"/>
        </w:rPr>
        <w:t>Рассматривая вопрос существующего жилого фонда, большую озабоче</w:t>
      </w:r>
      <w:r w:rsidRPr="000641B5">
        <w:rPr>
          <w:szCs w:val="26"/>
        </w:rPr>
        <w:t>н</w:t>
      </w:r>
      <w:r w:rsidRPr="000641B5">
        <w:rPr>
          <w:szCs w:val="26"/>
        </w:rPr>
        <w:t>ность для органов местного самоуправления должны представлять домовладения, попа</w:t>
      </w:r>
      <w:r w:rsidRPr="000641B5">
        <w:rPr>
          <w:szCs w:val="26"/>
        </w:rPr>
        <w:t>в</w:t>
      </w:r>
      <w:r w:rsidRPr="000641B5">
        <w:rPr>
          <w:szCs w:val="26"/>
        </w:rPr>
        <w:t>шие в санитарно-защитные зоны существующих предприятий.</w:t>
      </w:r>
    </w:p>
    <w:p w:rsidR="00D37CA1" w:rsidRPr="000641B5" w:rsidRDefault="00D37CA1" w:rsidP="00503C7B">
      <w:pPr>
        <w:ind w:right="198" w:firstLine="709"/>
        <w:rPr>
          <w:i/>
          <w:szCs w:val="26"/>
        </w:rPr>
      </w:pPr>
      <w:r w:rsidRPr="000641B5">
        <w:rPr>
          <w:szCs w:val="26"/>
        </w:rPr>
        <w:t xml:space="preserve">Ниже представлен список наиболее проблемных улиц села </w:t>
      </w:r>
      <w:r w:rsidR="00A14873" w:rsidRPr="000641B5">
        <w:rPr>
          <w:szCs w:val="26"/>
        </w:rPr>
        <w:t>Кстинино</w:t>
      </w:r>
      <w:r w:rsidRPr="000641B5">
        <w:rPr>
          <w:szCs w:val="26"/>
        </w:rPr>
        <w:t xml:space="preserve"> с жилой застройкой, попадающей в санитарно-защитные зоны разли</w:t>
      </w:r>
      <w:r w:rsidRPr="000641B5">
        <w:rPr>
          <w:szCs w:val="26"/>
        </w:rPr>
        <w:t>ч</w:t>
      </w:r>
      <w:r w:rsidRPr="000641B5">
        <w:rPr>
          <w:szCs w:val="26"/>
        </w:rPr>
        <w:t>ных объектов</w:t>
      </w:r>
      <w:r w:rsidRPr="000641B5">
        <w:rPr>
          <w:i/>
          <w:szCs w:val="26"/>
        </w:rPr>
        <w:t>:</w:t>
      </w:r>
    </w:p>
    <w:p w:rsidR="00D37CA1" w:rsidRPr="000641B5" w:rsidRDefault="00D37CA1" w:rsidP="00503C7B">
      <w:pPr>
        <w:numPr>
          <w:ilvl w:val="0"/>
          <w:numId w:val="38"/>
        </w:numPr>
        <w:tabs>
          <w:tab w:val="clear" w:pos="1695"/>
          <w:tab w:val="num" w:pos="1080"/>
        </w:tabs>
        <w:ind w:left="0" w:right="198" w:firstLine="709"/>
        <w:rPr>
          <w:szCs w:val="26"/>
        </w:rPr>
      </w:pPr>
      <w:r w:rsidRPr="000641B5">
        <w:rPr>
          <w:szCs w:val="26"/>
        </w:rPr>
        <w:t>Часть жилой застройки на улиц</w:t>
      </w:r>
      <w:r w:rsidR="0012121B" w:rsidRPr="000641B5">
        <w:rPr>
          <w:szCs w:val="26"/>
        </w:rPr>
        <w:t>е</w:t>
      </w:r>
      <w:r w:rsidRPr="000641B5">
        <w:rPr>
          <w:szCs w:val="26"/>
        </w:rPr>
        <w:t xml:space="preserve"> </w:t>
      </w:r>
      <w:r w:rsidR="00C17E68" w:rsidRPr="000641B5">
        <w:rPr>
          <w:szCs w:val="26"/>
        </w:rPr>
        <w:t>Профсоюз</w:t>
      </w:r>
      <w:r w:rsidRPr="000641B5">
        <w:rPr>
          <w:szCs w:val="26"/>
        </w:rPr>
        <w:t xml:space="preserve">ной от </w:t>
      </w:r>
      <w:r w:rsidR="005D57F4" w:rsidRPr="000641B5">
        <w:rPr>
          <w:szCs w:val="26"/>
        </w:rPr>
        <w:t>газовой котельной</w:t>
      </w:r>
      <w:r w:rsidRPr="000641B5">
        <w:rPr>
          <w:szCs w:val="26"/>
        </w:rPr>
        <w:t xml:space="preserve"> </w:t>
      </w:r>
      <w:r w:rsidR="005D57F4" w:rsidRPr="000641B5">
        <w:rPr>
          <w:szCs w:val="26"/>
        </w:rPr>
        <w:t>ООО Ж</w:t>
      </w:r>
      <w:r w:rsidRPr="000641B5">
        <w:rPr>
          <w:szCs w:val="26"/>
        </w:rPr>
        <w:t>КХ «</w:t>
      </w:r>
      <w:r w:rsidR="002A3050" w:rsidRPr="000641B5">
        <w:rPr>
          <w:szCs w:val="26"/>
        </w:rPr>
        <w:t>Кстинин</w:t>
      </w:r>
      <w:r w:rsidR="005D57F4" w:rsidRPr="000641B5">
        <w:rPr>
          <w:szCs w:val="26"/>
        </w:rPr>
        <w:t>о</w:t>
      </w:r>
      <w:r w:rsidRPr="000641B5">
        <w:rPr>
          <w:szCs w:val="26"/>
        </w:rPr>
        <w:t>»</w:t>
      </w:r>
      <w:r w:rsidR="00B0095E" w:rsidRPr="000641B5">
        <w:rPr>
          <w:szCs w:val="26"/>
        </w:rPr>
        <w:t xml:space="preserve"> и производственной базы ОАО «Кировэнерго»</w:t>
      </w:r>
      <w:r w:rsidRPr="000641B5">
        <w:rPr>
          <w:szCs w:val="26"/>
        </w:rPr>
        <w:t>.</w:t>
      </w:r>
    </w:p>
    <w:p w:rsidR="00D37CA1" w:rsidRPr="000641B5" w:rsidRDefault="005D57F4" w:rsidP="00503C7B">
      <w:pPr>
        <w:numPr>
          <w:ilvl w:val="0"/>
          <w:numId w:val="38"/>
        </w:numPr>
        <w:tabs>
          <w:tab w:val="clear" w:pos="1695"/>
          <w:tab w:val="num" w:pos="1080"/>
        </w:tabs>
        <w:ind w:left="0" w:right="198" w:firstLine="709"/>
        <w:rPr>
          <w:szCs w:val="26"/>
        </w:rPr>
      </w:pPr>
      <w:r w:rsidRPr="000641B5">
        <w:rPr>
          <w:szCs w:val="26"/>
        </w:rPr>
        <w:t>Северная и центральная</w:t>
      </w:r>
      <w:r w:rsidR="00D37CA1" w:rsidRPr="000641B5">
        <w:rPr>
          <w:szCs w:val="26"/>
        </w:rPr>
        <w:t xml:space="preserve"> часть жилой застройки на улице  </w:t>
      </w:r>
      <w:r w:rsidRPr="000641B5">
        <w:rPr>
          <w:szCs w:val="26"/>
        </w:rPr>
        <w:t>Советск</w:t>
      </w:r>
      <w:r w:rsidR="00D37CA1" w:rsidRPr="000641B5">
        <w:rPr>
          <w:szCs w:val="26"/>
        </w:rPr>
        <w:t xml:space="preserve">ой от </w:t>
      </w:r>
      <w:r w:rsidRPr="000641B5">
        <w:rPr>
          <w:szCs w:val="26"/>
        </w:rPr>
        <w:t xml:space="preserve">цеха </w:t>
      </w:r>
      <w:r w:rsidR="00D37CA1" w:rsidRPr="000641B5">
        <w:rPr>
          <w:szCs w:val="26"/>
        </w:rPr>
        <w:t xml:space="preserve">ООО </w:t>
      </w:r>
      <w:r w:rsidRPr="000641B5">
        <w:rPr>
          <w:szCs w:val="26"/>
        </w:rPr>
        <w:t xml:space="preserve">ПФ </w:t>
      </w:r>
      <w:r w:rsidR="00D37CA1" w:rsidRPr="000641B5">
        <w:rPr>
          <w:szCs w:val="26"/>
        </w:rPr>
        <w:t>«</w:t>
      </w:r>
      <w:r w:rsidRPr="000641B5">
        <w:rPr>
          <w:szCs w:val="26"/>
        </w:rPr>
        <w:t>Мебель-Люкс Плюс</w:t>
      </w:r>
      <w:r w:rsidR="00D37CA1" w:rsidRPr="000641B5">
        <w:rPr>
          <w:szCs w:val="26"/>
        </w:rPr>
        <w:t>»</w:t>
      </w:r>
      <w:r w:rsidRPr="000641B5">
        <w:rPr>
          <w:szCs w:val="26"/>
        </w:rPr>
        <w:t>, АЗС ООО «Чепецкнефтепродукт»,</w:t>
      </w:r>
      <w:r w:rsidR="00B0095E" w:rsidRPr="000641B5">
        <w:rPr>
          <w:szCs w:val="26"/>
        </w:rPr>
        <w:t xml:space="preserve"> произво</w:t>
      </w:r>
      <w:r w:rsidR="00B0095E" w:rsidRPr="000641B5">
        <w:rPr>
          <w:szCs w:val="26"/>
        </w:rPr>
        <w:t>д</w:t>
      </w:r>
      <w:r w:rsidR="00B0095E" w:rsidRPr="000641B5">
        <w:rPr>
          <w:szCs w:val="26"/>
        </w:rPr>
        <w:t>ственной базы и склада ГСМ ООО Агрофирма «Кстинино»</w:t>
      </w:r>
      <w:r w:rsidR="00C30CA0" w:rsidRPr="000641B5">
        <w:rPr>
          <w:szCs w:val="26"/>
        </w:rPr>
        <w:t>, производственного ц</w:t>
      </w:r>
      <w:r w:rsidR="00C30CA0" w:rsidRPr="000641B5">
        <w:rPr>
          <w:szCs w:val="26"/>
        </w:rPr>
        <w:t>е</w:t>
      </w:r>
      <w:r w:rsidR="00C30CA0" w:rsidRPr="000641B5">
        <w:rPr>
          <w:szCs w:val="26"/>
        </w:rPr>
        <w:t>ха ООО «Хлебец»</w:t>
      </w:r>
      <w:r w:rsidR="00D37CA1" w:rsidRPr="000641B5">
        <w:rPr>
          <w:szCs w:val="26"/>
        </w:rPr>
        <w:t>.</w:t>
      </w:r>
    </w:p>
    <w:p w:rsidR="00577CFF" w:rsidRPr="000641B5" w:rsidRDefault="00577CFF" w:rsidP="00577CFF">
      <w:pPr>
        <w:ind w:right="198"/>
        <w:rPr>
          <w:szCs w:val="26"/>
        </w:rPr>
      </w:pPr>
      <w:r w:rsidRPr="000641B5">
        <w:rPr>
          <w:szCs w:val="26"/>
        </w:rPr>
        <w:t xml:space="preserve">Под влияние </w:t>
      </w:r>
      <w:r w:rsidR="009014F6" w:rsidRPr="000641B5">
        <w:rPr>
          <w:szCs w:val="26"/>
        </w:rPr>
        <w:t xml:space="preserve">ориентировочных </w:t>
      </w:r>
      <w:r w:rsidRPr="000641B5">
        <w:rPr>
          <w:szCs w:val="26"/>
        </w:rPr>
        <w:t>санитарно-защитных зон попадают следу</w:t>
      </w:r>
      <w:r w:rsidRPr="000641B5">
        <w:rPr>
          <w:szCs w:val="26"/>
        </w:rPr>
        <w:t>ю</w:t>
      </w:r>
      <w:r w:rsidRPr="000641B5">
        <w:rPr>
          <w:szCs w:val="26"/>
        </w:rPr>
        <w:t>щие населённые пункты:</w:t>
      </w:r>
    </w:p>
    <w:p w:rsidR="00577CFF" w:rsidRPr="000641B5" w:rsidRDefault="00577CFF" w:rsidP="00F1078E">
      <w:pPr>
        <w:numPr>
          <w:ilvl w:val="0"/>
          <w:numId w:val="105"/>
        </w:numPr>
        <w:tabs>
          <w:tab w:val="clear" w:pos="2160"/>
          <w:tab w:val="num" w:pos="1080"/>
        </w:tabs>
        <w:ind w:right="198" w:hanging="1440"/>
        <w:rPr>
          <w:szCs w:val="26"/>
        </w:rPr>
      </w:pPr>
      <w:r w:rsidRPr="000641B5">
        <w:rPr>
          <w:szCs w:val="26"/>
        </w:rPr>
        <w:lastRenderedPageBreak/>
        <w:t xml:space="preserve"> </w:t>
      </w:r>
      <w:r w:rsidR="00EE0B8B" w:rsidRPr="000641B5">
        <w:rPr>
          <w:szCs w:val="26"/>
        </w:rPr>
        <w:t xml:space="preserve">д. </w:t>
      </w:r>
      <w:r w:rsidRPr="000641B5">
        <w:rPr>
          <w:szCs w:val="26"/>
        </w:rPr>
        <w:t xml:space="preserve">Звени и  </w:t>
      </w:r>
      <w:r w:rsidR="00EE0B8B" w:rsidRPr="000641B5">
        <w:rPr>
          <w:szCs w:val="26"/>
        </w:rPr>
        <w:t xml:space="preserve">д. </w:t>
      </w:r>
      <w:r w:rsidRPr="000641B5">
        <w:rPr>
          <w:szCs w:val="26"/>
        </w:rPr>
        <w:t>Ерши от фермы КРС</w:t>
      </w:r>
      <w:r w:rsidR="007F15D7" w:rsidRPr="000641B5">
        <w:rPr>
          <w:szCs w:val="26"/>
        </w:rPr>
        <w:t xml:space="preserve"> ООО Агрофирма «Кстинино»;</w:t>
      </w:r>
    </w:p>
    <w:p w:rsidR="007F15D7" w:rsidRPr="000641B5" w:rsidRDefault="007F15D7" w:rsidP="00F1078E">
      <w:pPr>
        <w:numPr>
          <w:ilvl w:val="0"/>
          <w:numId w:val="105"/>
        </w:numPr>
        <w:tabs>
          <w:tab w:val="clear" w:pos="2160"/>
          <w:tab w:val="num" w:pos="1080"/>
        </w:tabs>
        <w:ind w:left="1080" w:right="198"/>
        <w:rPr>
          <w:szCs w:val="26"/>
        </w:rPr>
      </w:pPr>
      <w:r w:rsidRPr="000641B5">
        <w:rPr>
          <w:szCs w:val="26"/>
        </w:rPr>
        <w:t xml:space="preserve"> </w:t>
      </w:r>
      <w:r w:rsidR="00EE0B8B" w:rsidRPr="000641B5">
        <w:rPr>
          <w:szCs w:val="26"/>
        </w:rPr>
        <w:t xml:space="preserve">д. </w:t>
      </w:r>
      <w:r w:rsidRPr="000641B5">
        <w:rPr>
          <w:szCs w:val="26"/>
        </w:rPr>
        <w:t>Саши от производственной базы ООО Агрофирма «Кстинино» и цеха лесопиления ОАО «Кировгазосиликат»;</w:t>
      </w:r>
    </w:p>
    <w:p w:rsidR="007F15D7" w:rsidRPr="000641B5" w:rsidRDefault="007F15D7" w:rsidP="00F1078E">
      <w:pPr>
        <w:numPr>
          <w:ilvl w:val="0"/>
          <w:numId w:val="105"/>
        </w:numPr>
        <w:tabs>
          <w:tab w:val="clear" w:pos="2160"/>
          <w:tab w:val="num" w:pos="1080"/>
        </w:tabs>
        <w:ind w:left="1080" w:right="198"/>
        <w:rPr>
          <w:szCs w:val="26"/>
        </w:rPr>
      </w:pPr>
      <w:r w:rsidRPr="000641B5">
        <w:rPr>
          <w:szCs w:val="26"/>
        </w:rPr>
        <w:t>п. Кстининск</w:t>
      </w:r>
      <w:r w:rsidR="00EE0B8B" w:rsidRPr="000641B5">
        <w:rPr>
          <w:szCs w:val="26"/>
        </w:rPr>
        <w:t>ий дом</w:t>
      </w:r>
      <w:r w:rsidRPr="000641B5">
        <w:rPr>
          <w:szCs w:val="26"/>
        </w:rPr>
        <w:t xml:space="preserve"> отдыха от деревообрабатывающих производств инд</w:t>
      </w:r>
      <w:r w:rsidRPr="000641B5">
        <w:rPr>
          <w:szCs w:val="26"/>
        </w:rPr>
        <w:t>и</w:t>
      </w:r>
      <w:r w:rsidRPr="000641B5">
        <w:rPr>
          <w:szCs w:val="26"/>
        </w:rPr>
        <w:t>видуальных предпринимателей;</w:t>
      </w:r>
    </w:p>
    <w:p w:rsidR="007F15D7" w:rsidRPr="000641B5" w:rsidRDefault="007F15D7" w:rsidP="00F1078E">
      <w:pPr>
        <w:numPr>
          <w:ilvl w:val="0"/>
          <w:numId w:val="105"/>
        </w:numPr>
        <w:tabs>
          <w:tab w:val="clear" w:pos="2160"/>
          <w:tab w:val="num" w:pos="1080"/>
        </w:tabs>
        <w:ind w:left="1080" w:right="198"/>
        <w:rPr>
          <w:szCs w:val="26"/>
        </w:rPr>
      </w:pPr>
      <w:r w:rsidRPr="000641B5">
        <w:rPr>
          <w:szCs w:val="26"/>
        </w:rPr>
        <w:t>ж/</w:t>
      </w:r>
      <w:r w:rsidR="00EE0B8B" w:rsidRPr="000641B5">
        <w:rPr>
          <w:szCs w:val="26"/>
        </w:rPr>
        <w:t xml:space="preserve">д. </w:t>
      </w:r>
      <w:r w:rsidRPr="000641B5">
        <w:rPr>
          <w:szCs w:val="26"/>
        </w:rPr>
        <w:t xml:space="preserve"> станция Полой и  </w:t>
      </w:r>
      <w:r w:rsidR="00EE0B8B" w:rsidRPr="000641B5">
        <w:rPr>
          <w:szCs w:val="26"/>
        </w:rPr>
        <w:t xml:space="preserve">д. </w:t>
      </w:r>
      <w:r w:rsidRPr="000641B5">
        <w:rPr>
          <w:szCs w:val="26"/>
        </w:rPr>
        <w:t>Латыши от железной дороги.</w:t>
      </w:r>
    </w:p>
    <w:p w:rsidR="00D37CA1" w:rsidRPr="000641B5" w:rsidRDefault="00D37CA1" w:rsidP="00503C7B">
      <w:pPr>
        <w:ind w:right="198" w:firstLine="709"/>
        <w:rPr>
          <w:b/>
          <w:szCs w:val="26"/>
        </w:rPr>
      </w:pPr>
      <w:r w:rsidRPr="000641B5">
        <w:rPr>
          <w:szCs w:val="26"/>
        </w:rPr>
        <w:t>Более подробно улицы с жилой застройкой, попавшие в зоны действия сан</w:t>
      </w:r>
      <w:r w:rsidRPr="000641B5">
        <w:rPr>
          <w:szCs w:val="26"/>
        </w:rPr>
        <w:t>и</w:t>
      </w:r>
      <w:r w:rsidRPr="000641B5">
        <w:rPr>
          <w:szCs w:val="26"/>
        </w:rPr>
        <w:t xml:space="preserve">тарно-защиных зон можно увидеть на графическом приложении к Генеральному плану – </w:t>
      </w:r>
      <w:r w:rsidRPr="000641B5">
        <w:rPr>
          <w:b/>
          <w:szCs w:val="26"/>
        </w:rPr>
        <w:t>«Схема границ зон с особыми условиями использования терр</w:t>
      </w:r>
      <w:r w:rsidRPr="000641B5">
        <w:rPr>
          <w:b/>
          <w:szCs w:val="26"/>
        </w:rPr>
        <w:t>и</w:t>
      </w:r>
      <w:r w:rsidRPr="000641B5">
        <w:rPr>
          <w:b/>
          <w:szCs w:val="26"/>
        </w:rPr>
        <w:t>тории, объектов культурного наследия и территорий, подверженных риску возникн</w:t>
      </w:r>
      <w:r w:rsidRPr="000641B5">
        <w:rPr>
          <w:b/>
          <w:szCs w:val="26"/>
        </w:rPr>
        <w:t>о</w:t>
      </w:r>
      <w:r w:rsidRPr="000641B5">
        <w:rPr>
          <w:b/>
          <w:szCs w:val="26"/>
        </w:rPr>
        <w:t>вения чрезвычайных ситуаций природного и техногенного хара</w:t>
      </w:r>
      <w:r w:rsidRPr="000641B5">
        <w:rPr>
          <w:b/>
          <w:szCs w:val="26"/>
        </w:rPr>
        <w:t>к</w:t>
      </w:r>
      <w:r w:rsidRPr="000641B5">
        <w:rPr>
          <w:b/>
          <w:szCs w:val="26"/>
        </w:rPr>
        <w:t>тера».</w:t>
      </w:r>
    </w:p>
    <w:p w:rsidR="00D37CA1" w:rsidRPr="000641B5" w:rsidRDefault="00D37CA1" w:rsidP="00503C7B">
      <w:pPr>
        <w:ind w:right="198" w:firstLine="709"/>
        <w:rPr>
          <w:szCs w:val="26"/>
        </w:rPr>
      </w:pPr>
      <w:r w:rsidRPr="000641B5">
        <w:rPr>
          <w:szCs w:val="26"/>
        </w:rPr>
        <w:t>Учитывая потребность населения в предоставлении земельных участков для индивидуального жилищного строительства, генеральным планом предлагается о</w:t>
      </w:r>
      <w:r w:rsidRPr="000641B5">
        <w:rPr>
          <w:szCs w:val="26"/>
        </w:rPr>
        <w:t>р</w:t>
      </w:r>
      <w:r w:rsidRPr="000641B5">
        <w:rPr>
          <w:szCs w:val="26"/>
        </w:rPr>
        <w:t>ганам местного самоуправления в первоочередном порядке осуществлять пред</w:t>
      </w:r>
      <w:r w:rsidRPr="000641B5">
        <w:rPr>
          <w:szCs w:val="26"/>
        </w:rPr>
        <w:t>о</w:t>
      </w:r>
      <w:r w:rsidRPr="000641B5">
        <w:rPr>
          <w:szCs w:val="26"/>
        </w:rPr>
        <w:t>ставление земельных участков на территориях существующей жилой з</w:t>
      </w:r>
      <w:r w:rsidRPr="000641B5">
        <w:rPr>
          <w:szCs w:val="26"/>
        </w:rPr>
        <w:t>а</w:t>
      </w:r>
      <w:r w:rsidRPr="000641B5">
        <w:rPr>
          <w:szCs w:val="26"/>
        </w:rPr>
        <w:t>стройки.</w:t>
      </w:r>
    </w:p>
    <w:p w:rsidR="00D37CA1" w:rsidRPr="000641B5" w:rsidRDefault="00D37CA1" w:rsidP="00503C7B">
      <w:pPr>
        <w:ind w:right="198" w:firstLine="709"/>
        <w:rPr>
          <w:szCs w:val="26"/>
        </w:rPr>
      </w:pPr>
      <w:r w:rsidRPr="000641B5">
        <w:rPr>
          <w:szCs w:val="26"/>
        </w:rPr>
        <w:t xml:space="preserve">В первоочередном порядке </w:t>
      </w:r>
      <w:r w:rsidR="007F15D7" w:rsidRPr="000641B5">
        <w:rPr>
          <w:szCs w:val="26"/>
        </w:rPr>
        <w:t>следует предоставлять</w:t>
      </w:r>
      <w:r w:rsidRPr="000641B5">
        <w:rPr>
          <w:szCs w:val="26"/>
        </w:rPr>
        <w:t xml:space="preserve"> земельные участки, зан</w:t>
      </w:r>
      <w:r w:rsidRPr="000641B5">
        <w:rPr>
          <w:szCs w:val="26"/>
        </w:rPr>
        <w:t>я</w:t>
      </w:r>
      <w:r w:rsidRPr="000641B5">
        <w:rPr>
          <w:szCs w:val="26"/>
        </w:rPr>
        <w:t>тые ветхими и разрушенными объектами недвижимости (домами) при условии о</w:t>
      </w:r>
      <w:r w:rsidRPr="000641B5">
        <w:rPr>
          <w:szCs w:val="26"/>
        </w:rPr>
        <w:t>т</w:t>
      </w:r>
      <w:r w:rsidRPr="000641B5">
        <w:rPr>
          <w:szCs w:val="26"/>
        </w:rPr>
        <w:t>сутствия прав собственности, как на объекты недвижимого имущества, так и на з</w:t>
      </w:r>
      <w:r w:rsidRPr="000641B5">
        <w:rPr>
          <w:szCs w:val="26"/>
        </w:rPr>
        <w:t>е</w:t>
      </w:r>
      <w:r w:rsidRPr="000641B5">
        <w:rPr>
          <w:szCs w:val="26"/>
        </w:rPr>
        <w:t>мельные участки. Следующими под застройку передаются земельные участки зан</w:t>
      </w:r>
      <w:r w:rsidRPr="000641B5">
        <w:rPr>
          <w:szCs w:val="26"/>
        </w:rPr>
        <w:t>я</w:t>
      </w:r>
      <w:r w:rsidRPr="000641B5">
        <w:rPr>
          <w:szCs w:val="26"/>
        </w:rPr>
        <w:t>тые пожарищами, при условии истечения трехлетнего срока на восстановление об</w:t>
      </w:r>
      <w:r w:rsidRPr="000641B5">
        <w:rPr>
          <w:szCs w:val="26"/>
        </w:rPr>
        <w:t>ъ</w:t>
      </w:r>
      <w:r w:rsidRPr="000641B5">
        <w:rPr>
          <w:szCs w:val="26"/>
        </w:rPr>
        <w:t>екта недвижимого имущества и отсутствии права собственности на земельный уч</w:t>
      </w:r>
      <w:r w:rsidRPr="000641B5">
        <w:rPr>
          <w:szCs w:val="26"/>
        </w:rPr>
        <w:t>а</w:t>
      </w:r>
      <w:r w:rsidRPr="000641B5">
        <w:rPr>
          <w:szCs w:val="26"/>
        </w:rPr>
        <w:t xml:space="preserve">сток.  Первоочередное освоение застроенных </w:t>
      </w:r>
      <w:r w:rsidR="006B2BD7" w:rsidRPr="000641B5">
        <w:rPr>
          <w:szCs w:val="26"/>
        </w:rPr>
        <w:t>площадей</w:t>
      </w:r>
      <w:r w:rsidRPr="000641B5">
        <w:rPr>
          <w:szCs w:val="26"/>
        </w:rPr>
        <w:t xml:space="preserve"> обусловлен</w:t>
      </w:r>
      <w:r w:rsidR="006B2BD7" w:rsidRPr="000641B5">
        <w:rPr>
          <w:szCs w:val="26"/>
        </w:rPr>
        <w:t>о</w:t>
      </w:r>
      <w:r w:rsidRPr="000641B5">
        <w:rPr>
          <w:szCs w:val="26"/>
        </w:rPr>
        <w:t>, прежде всего,  наличием для таких территори</w:t>
      </w:r>
      <w:r w:rsidR="007909B6" w:rsidRPr="000641B5">
        <w:rPr>
          <w:szCs w:val="26"/>
        </w:rPr>
        <w:t>й</w:t>
      </w:r>
      <w:r w:rsidRPr="000641B5">
        <w:rPr>
          <w:szCs w:val="26"/>
        </w:rPr>
        <w:t xml:space="preserve"> подъездных путей, объектов инженерн</w:t>
      </w:r>
      <w:r w:rsidR="007909B6" w:rsidRPr="000641B5">
        <w:rPr>
          <w:szCs w:val="26"/>
        </w:rPr>
        <w:t>ых</w:t>
      </w:r>
      <w:r w:rsidRPr="000641B5">
        <w:rPr>
          <w:szCs w:val="26"/>
        </w:rPr>
        <w:t xml:space="preserve"> коммун</w:t>
      </w:r>
      <w:r w:rsidRPr="000641B5">
        <w:rPr>
          <w:szCs w:val="26"/>
        </w:rPr>
        <w:t>и</w:t>
      </w:r>
      <w:r w:rsidRPr="000641B5">
        <w:rPr>
          <w:szCs w:val="26"/>
        </w:rPr>
        <w:t>каций, что значительно снижает себестоимость строительства.</w:t>
      </w:r>
    </w:p>
    <w:p w:rsidR="00D37CA1" w:rsidRPr="000641B5" w:rsidRDefault="00D37CA1" w:rsidP="00503C7B">
      <w:pPr>
        <w:ind w:right="198" w:firstLine="709"/>
        <w:rPr>
          <w:szCs w:val="26"/>
        </w:rPr>
      </w:pPr>
      <w:r w:rsidRPr="000641B5">
        <w:rPr>
          <w:szCs w:val="26"/>
        </w:rPr>
        <w:t>Для реализации данного положения органам местного самоуправления пре</w:t>
      </w:r>
      <w:r w:rsidRPr="000641B5">
        <w:rPr>
          <w:szCs w:val="26"/>
        </w:rPr>
        <w:t>д</w:t>
      </w:r>
      <w:r w:rsidRPr="000641B5">
        <w:rPr>
          <w:szCs w:val="26"/>
        </w:rPr>
        <w:t xml:space="preserve">лагается провести инвентаризацию территории села </w:t>
      </w:r>
      <w:r w:rsidR="00A14873" w:rsidRPr="000641B5">
        <w:rPr>
          <w:szCs w:val="26"/>
        </w:rPr>
        <w:t>Кстинино</w:t>
      </w:r>
      <w:r w:rsidRPr="000641B5">
        <w:rPr>
          <w:szCs w:val="26"/>
        </w:rPr>
        <w:t xml:space="preserve"> на предмет наличия в застроенной территории участков занятых ветхим, разрушенным и сгоревшим ж</w:t>
      </w:r>
      <w:r w:rsidRPr="000641B5">
        <w:rPr>
          <w:szCs w:val="26"/>
        </w:rPr>
        <w:t>и</w:t>
      </w:r>
      <w:r w:rsidRPr="000641B5">
        <w:rPr>
          <w:szCs w:val="26"/>
        </w:rPr>
        <w:t>льем. Это позволит составить списки земельных участков, предлагаемых для осво</w:t>
      </w:r>
      <w:r w:rsidRPr="000641B5">
        <w:rPr>
          <w:szCs w:val="26"/>
        </w:rPr>
        <w:t>е</w:t>
      </w:r>
      <w:r w:rsidRPr="000641B5">
        <w:rPr>
          <w:szCs w:val="26"/>
        </w:rPr>
        <w:t xml:space="preserve">ния с последующим их обнародованием.  </w:t>
      </w:r>
    </w:p>
    <w:p w:rsidR="00D37CA1" w:rsidRPr="000641B5" w:rsidRDefault="00D37CA1" w:rsidP="00503C7B">
      <w:pPr>
        <w:ind w:right="198" w:firstLine="709"/>
        <w:rPr>
          <w:szCs w:val="26"/>
        </w:rPr>
      </w:pPr>
      <w:r w:rsidRPr="000641B5">
        <w:rPr>
          <w:szCs w:val="26"/>
        </w:rPr>
        <w:t xml:space="preserve">Кроме того, необходимо отметить что, данное мероприятие позволит убрать разрушенные дома и сделать </w:t>
      </w:r>
      <w:r w:rsidR="00ED375D" w:rsidRPr="000641B5">
        <w:rPr>
          <w:szCs w:val="26"/>
        </w:rPr>
        <w:t>село</w:t>
      </w:r>
      <w:r w:rsidRPr="000641B5">
        <w:rPr>
          <w:szCs w:val="26"/>
        </w:rPr>
        <w:t xml:space="preserve"> по возможности </w:t>
      </w:r>
      <w:r w:rsidR="00ED375D" w:rsidRPr="000641B5">
        <w:rPr>
          <w:szCs w:val="26"/>
        </w:rPr>
        <w:t>более привлекательным</w:t>
      </w:r>
      <w:r w:rsidRPr="000641B5">
        <w:rPr>
          <w:szCs w:val="26"/>
        </w:rPr>
        <w:t>.</w:t>
      </w:r>
    </w:p>
    <w:p w:rsidR="00D37CA1" w:rsidRPr="000641B5" w:rsidRDefault="00D37CA1" w:rsidP="00503C7B">
      <w:pPr>
        <w:ind w:right="198" w:firstLine="709"/>
        <w:rPr>
          <w:szCs w:val="26"/>
        </w:rPr>
      </w:pPr>
      <w:r w:rsidRPr="000641B5">
        <w:rPr>
          <w:szCs w:val="26"/>
        </w:rPr>
        <w:t>Учитывая спрос на земельные участки под строительство</w:t>
      </w:r>
      <w:r w:rsidR="007F15D7" w:rsidRPr="000641B5">
        <w:rPr>
          <w:szCs w:val="26"/>
        </w:rPr>
        <w:t>, планируется</w:t>
      </w:r>
      <w:r w:rsidRPr="000641B5">
        <w:rPr>
          <w:szCs w:val="26"/>
        </w:rPr>
        <w:t xml:space="preserve"> </w:t>
      </w:r>
    </w:p>
    <w:p w:rsidR="009014F6" w:rsidRPr="000641B5" w:rsidRDefault="009014F6" w:rsidP="00503C7B">
      <w:pPr>
        <w:ind w:right="198" w:firstLine="709"/>
        <w:rPr>
          <w:szCs w:val="26"/>
        </w:rPr>
      </w:pPr>
    </w:p>
    <w:p w:rsidR="00D37CA1" w:rsidRPr="000641B5" w:rsidRDefault="00D37CA1" w:rsidP="00503C7B">
      <w:pPr>
        <w:ind w:right="198" w:firstLine="709"/>
        <w:rPr>
          <w:b/>
          <w:i/>
          <w:szCs w:val="26"/>
        </w:rPr>
      </w:pPr>
      <w:r w:rsidRPr="000641B5">
        <w:rPr>
          <w:b/>
          <w:i/>
          <w:szCs w:val="26"/>
        </w:rPr>
        <w:t>На первую очередь</w:t>
      </w:r>
      <w:r w:rsidR="00E21AB2" w:rsidRPr="000641B5">
        <w:rPr>
          <w:b/>
          <w:i/>
          <w:szCs w:val="26"/>
        </w:rPr>
        <w:t>:</w:t>
      </w:r>
    </w:p>
    <w:p w:rsidR="006443EE" w:rsidRPr="000641B5" w:rsidRDefault="006443EE" w:rsidP="00503C7B">
      <w:pPr>
        <w:ind w:right="198" w:firstLine="709"/>
        <w:rPr>
          <w:szCs w:val="26"/>
        </w:rPr>
      </w:pPr>
      <w:r w:rsidRPr="000641B5">
        <w:rPr>
          <w:szCs w:val="26"/>
        </w:rPr>
        <w:t>Комплексное освоение в целях индивидуального жилищного строительс</w:t>
      </w:r>
      <w:r w:rsidRPr="000641B5">
        <w:rPr>
          <w:szCs w:val="26"/>
        </w:rPr>
        <w:t>т</w:t>
      </w:r>
      <w:r w:rsidRPr="000641B5">
        <w:rPr>
          <w:szCs w:val="26"/>
        </w:rPr>
        <w:t xml:space="preserve">ва с. Кстинино, д. Сандаловы, </w:t>
      </w:r>
      <w:r w:rsidRPr="000641B5">
        <w:t>д. Голодница</w:t>
      </w:r>
      <w:r w:rsidRPr="000641B5">
        <w:rPr>
          <w:szCs w:val="26"/>
        </w:rPr>
        <w:t xml:space="preserve">, </w:t>
      </w:r>
      <w:r w:rsidR="00C63567" w:rsidRPr="000641B5">
        <w:t>д. Гл</w:t>
      </w:r>
      <w:r w:rsidR="00C63567" w:rsidRPr="000641B5">
        <w:t>у</w:t>
      </w:r>
      <w:r w:rsidR="00C63567" w:rsidRPr="000641B5">
        <w:t xml:space="preserve">шиха, </w:t>
      </w:r>
      <w:r w:rsidRPr="000641B5">
        <w:t>д. Ерши, д. Звени, д. Бессолки</w:t>
      </w:r>
      <w:r w:rsidRPr="000641B5">
        <w:rPr>
          <w:szCs w:val="26"/>
        </w:rPr>
        <w:t xml:space="preserve"> с сопутствующими объектами  благ</w:t>
      </w:r>
      <w:r w:rsidRPr="000641B5">
        <w:rPr>
          <w:szCs w:val="26"/>
        </w:rPr>
        <w:t>о</w:t>
      </w:r>
      <w:r w:rsidRPr="000641B5">
        <w:rPr>
          <w:szCs w:val="26"/>
        </w:rPr>
        <w:t>устройства</w:t>
      </w:r>
    </w:p>
    <w:p w:rsidR="00D37CA1" w:rsidRPr="000641B5" w:rsidRDefault="006443EE" w:rsidP="00503C7B">
      <w:pPr>
        <w:ind w:right="198" w:firstLine="709"/>
        <w:rPr>
          <w:b/>
          <w:i/>
          <w:szCs w:val="26"/>
        </w:rPr>
      </w:pPr>
      <w:r w:rsidRPr="000641B5">
        <w:rPr>
          <w:b/>
          <w:i/>
          <w:szCs w:val="26"/>
        </w:rPr>
        <w:t xml:space="preserve"> </w:t>
      </w:r>
      <w:r w:rsidR="00D37CA1" w:rsidRPr="000641B5">
        <w:rPr>
          <w:b/>
          <w:i/>
          <w:szCs w:val="26"/>
        </w:rPr>
        <w:t>На расчетный срок</w:t>
      </w:r>
      <w:r w:rsidR="00E21AB2" w:rsidRPr="000641B5">
        <w:rPr>
          <w:b/>
          <w:i/>
          <w:szCs w:val="26"/>
        </w:rPr>
        <w:t>:</w:t>
      </w:r>
    </w:p>
    <w:p w:rsidR="006443EE" w:rsidRPr="000641B5" w:rsidRDefault="006443EE" w:rsidP="006443EE">
      <w:pPr>
        <w:numPr>
          <w:ilvl w:val="0"/>
          <w:numId w:val="18"/>
        </w:numPr>
        <w:ind w:left="0" w:right="198" w:firstLine="709"/>
        <w:rPr>
          <w:szCs w:val="26"/>
        </w:rPr>
      </w:pPr>
      <w:r w:rsidRPr="000641B5">
        <w:t xml:space="preserve">Комплексное освоение в целях </w:t>
      </w:r>
      <w:r w:rsidRPr="000641B5">
        <w:rPr>
          <w:szCs w:val="26"/>
        </w:rPr>
        <w:t>индивидуального</w:t>
      </w:r>
      <w:r w:rsidRPr="000641B5">
        <w:t xml:space="preserve"> жилищного строител</w:t>
      </w:r>
      <w:r w:rsidRPr="000641B5">
        <w:t>ь</w:t>
      </w:r>
      <w:r w:rsidRPr="000641B5">
        <w:t>ства на территориях  с. Кстинино,</w:t>
      </w:r>
      <w:r w:rsidRPr="000641B5">
        <w:rPr>
          <w:szCs w:val="26"/>
        </w:rPr>
        <w:t xml:space="preserve"> п. Кстининский дом отдыха,</w:t>
      </w:r>
      <w:r w:rsidRPr="000641B5">
        <w:t xml:space="preserve"> д. Голодница</w:t>
      </w:r>
      <w:r w:rsidR="00794260">
        <w:rPr>
          <w:szCs w:val="26"/>
        </w:rPr>
        <w:t>,</w:t>
      </w:r>
      <w:r w:rsidRPr="000641B5">
        <w:rPr>
          <w:szCs w:val="26"/>
        </w:rPr>
        <w:t xml:space="preserve"> </w:t>
      </w:r>
      <w:r w:rsidR="00794260" w:rsidRPr="00142168">
        <w:rPr>
          <w:bCs/>
          <w:color w:val="000000"/>
          <w:sz w:val="28"/>
          <w:szCs w:val="28"/>
        </w:rPr>
        <w:br/>
      </w:r>
      <w:r w:rsidRPr="000641B5">
        <w:t xml:space="preserve">д. Глушиха, д. Бессолки, д. Сунцы, д. Сорвиха </w:t>
      </w:r>
      <w:r w:rsidRPr="000641B5">
        <w:rPr>
          <w:szCs w:val="26"/>
        </w:rPr>
        <w:t>с сопутству</w:t>
      </w:r>
      <w:r w:rsidR="00794260">
        <w:rPr>
          <w:szCs w:val="26"/>
        </w:rPr>
        <w:t xml:space="preserve">ющими объектами </w:t>
      </w:r>
      <w:r w:rsidRPr="000641B5">
        <w:rPr>
          <w:szCs w:val="26"/>
        </w:rPr>
        <w:t>благ</w:t>
      </w:r>
      <w:r w:rsidRPr="000641B5">
        <w:rPr>
          <w:szCs w:val="26"/>
        </w:rPr>
        <w:t>о</w:t>
      </w:r>
      <w:r w:rsidRPr="000641B5">
        <w:rPr>
          <w:szCs w:val="26"/>
        </w:rPr>
        <w:t>устройства.</w:t>
      </w:r>
    </w:p>
    <w:p w:rsidR="008F2597" w:rsidRPr="000641B5" w:rsidRDefault="008F2597" w:rsidP="00503C7B">
      <w:pPr>
        <w:ind w:right="198" w:firstLine="709"/>
      </w:pPr>
      <w:r w:rsidRPr="000641B5">
        <w:lastRenderedPageBreak/>
        <w:t>Перед администрацией сельского поселения на сегодняшний день стоит зад</w:t>
      </w:r>
      <w:r w:rsidRPr="000641B5">
        <w:t>а</w:t>
      </w:r>
      <w:r w:rsidRPr="000641B5">
        <w:t>ча по обеспечению процедуры формирования земельных участков в соотве</w:t>
      </w:r>
      <w:r w:rsidRPr="000641B5">
        <w:t>т</w:t>
      </w:r>
      <w:r w:rsidRPr="000641B5">
        <w:t>ствии с действующим законодательством и принятыми на  территории поселения «Прав</w:t>
      </w:r>
      <w:r w:rsidRPr="000641B5">
        <w:t>и</w:t>
      </w:r>
      <w:r w:rsidRPr="000641B5">
        <w:t>лами землепользования и застройки муниципального образования Кстининское сельское поселение Кирово-Чепецкого района Кировской области» и предоставл</w:t>
      </w:r>
      <w:r w:rsidRPr="000641B5">
        <w:t>е</w:t>
      </w:r>
      <w:r w:rsidRPr="000641B5">
        <w:t>нию их заинтересованным лицам для строительства.</w:t>
      </w:r>
    </w:p>
    <w:p w:rsidR="00D37CA1" w:rsidRPr="000641B5" w:rsidRDefault="00D37CA1" w:rsidP="00503C7B">
      <w:pPr>
        <w:ind w:right="198" w:firstLine="709"/>
        <w:rPr>
          <w:szCs w:val="26"/>
        </w:rPr>
      </w:pPr>
      <w:r w:rsidRPr="000641B5">
        <w:rPr>
          <w:szCs w:val="26"/>
          <w:u w:val="single"/>
        </w:rPr>
        <w:t xml:space="preserve">Функциональные жилые зоны </w:t>
      </w:r>
      <w:r w:rsidRPr="000641B5">
        <w:rPr>
          <w:szCs w:val="26"/>
        </w:rPr>
        <w:t>представлены проектом в следующих группах застройки:</w:t>
      </w:r>
    </w:p>
    <w:p w:rsidR="00D37CA1" w:rsidRPr="000641B5" w:rsidRDefault="00D37CA1" w:rsidP="00503C7B">
      <w:pPr>
        <w:numPr>
          <w:ilvl w:val="0"/>
          <w:numId w:val="21"/>
        </w:numPr>
        <w:ind w:left="0" w:right="198" w:firstLine="709"/>
        <w:rPr>
          <w:szCs w:val="26"/>
        </w:rPr>
      </w:pPr>
      <w:r w:rsidRPr="000641B5">
        <w:rPr>
          <w:szCs w:val="26"/>
        </w:rPr>
        <w:t>Индивидуальными жилыми домами</w:t>
      </w:r>
    </w:p>
    <w:p w:rsidR="00D37CA1" w:rsidRPr="000641B5" w:rsidRDefault="00D37CA1" w:rsidP="00503C7B">
      <w:pPr>
        <w:numPr>
          <w:ilvl w:val="0"/>
          <w:numId w:val="21"/>
        </w:numPr>
        <w:ind w:left="0" w:right="198" w:firstLine="709"/>
        <w:rPr>
          <w:szCs w:val="26"/>
        </w:rPr>
      </w:pPr>
      <w:r w:rsidRPr="000641B5">
        <w:rPr>
          <w:szCs w:val="26"/>
        </w:rPr>
        <w:t xml:space="preserve">Малоэтажными жилыми домами </w:t>
      </w:r>
    </w:p>
    <w:p w:rsidR="00D37CA1" w:rsidRPr="000641B5" w:rsidRDefault="00D37CA1" w:rsidP="00CF0054">
      <w:pPr>
        <w:pStyle w:val="3"/>
        <w:numPr>
          <w:ilvl w:val="2"/>
          <w:numId w:val="104"/>
        </w:numPr>
        <w:ind w:right="201"/>
        <w:rPr>
          <w:sz w:val="24"/>
          <w:szCs w:val="24"/>
        </w:rPr>
      </w:pPr>
      <w:bookmarkStart w:id="87" w:name="_Toc247331359"/>
      <w:bookmarkStart w:id="88" w:name="_Toc272417828"/>
      <w:r w:rsidRPr="000641B5">
        <w:rPr>
          <w:sz w:val="24"/>
          <w:szCs w:val="24"/>
        </w:rPr>
        <w:t>Зона общественно-деловой застройки</w:t>
      </w:r>
      <w:bookmarkEnd w:id="87"/>
      <w:bookmarkEnd w:id="88"/>
    </w:p>
    <w:p w:rsidR="00D37CA1" w:rsidRPr="000641B5" w:rsidRDefault="00D37CA1" w:rsidP="00503C7B">
      <w:pPr>
        <w:ind w:right="198" w:firstLine="709"/>
        <w:rPr>
          <w:szCs w:val="26"/>
        </w:rPr>
      </w:pPr>
      <w:r w:rsidRPr="000641B5">
        <w:rPr>
          <w:szCs w:val="26"/>
        </w:rPr>
        <w:t xml:space="preserve">Зона общественной деловой застройки села </w:t>
      </w:r>
      <w:r w:rsidR="00A14873" w:rsidRPr="000641B5">
        <w:rPr>
          <w:szCs w:val="26"/>
        </w:rPr>
        <w:t>Кстинино</w:t>
      </w:r>
      <w:r w:rsidRPr="000641B5">
        <w:rPr>
          <w:szCs w:val="26"/>
        </w:rPr>
        <w:t xml:space="preserve"> сформировалась в це</w:t>
      </w:r>
      <w:r w:rsidRPr="000641B5">
        <w:rPr>
          <w:szCs w:val="26"/>
        </w:rPr>
        <w:t>н</w:t>
      </w:r>
      <w:r w:rsidRPr="000641B5">
        <w:rPr>
          <w:szCs w:val="26"/>
        </w:rPr>
        <w:t>тральной части села и, в основном, окружена жилой застройкой. В проекте Ген</w:t>
      </w:r>
      <w:r w:rsidRPr="000641B5">
        <w:rPr>
          <w:szCs w:val="26"/>
        </w:rPr>
        <w:t>е</w:t>
      </w:r>
      <w:r w:rsidRPr="000641B5">
        <w:rPr>
          <w:szCs w:val="26"/>
        </w:rPr>
        <w:t xml:space="preserve">рального плана данная зона представлена историческим центром. </w:t>
      </w:r>
    </w:p>
    <w:p w:rsidR="00D37CA1" w:rsidRPr="000641B5" w:rsidRDefault="00D37CA1" w:rsidP="00503C7B">
      <w:pPr>
        <w:ind w:right="198" w:firstLine="709"/>
        <w:rPr>
          <w:szCs w:val="26"/>
        </w:rPr>
      </w:pPr>
      <w:r w:rsidRPr="000641B5">
        <w:rPr>
          <w:szCs w:val="26"/>
        </w:rPr>
        <w:t>Формирование новых крупных зон общественно-деловой застройки прое</w:t>
      </w:r>
      <w:r w:rsidRPr="000641B5">
        <w:rPr>
          <w:szCs w:val="26"/>
        </w:rPr>
        <w:t>к</w:t>
      </w:r>
      <w:r w:rsidRPr="000641B5">
        <w:rPr>
          <w:szCs w:val="26"/>
        </w:rPr>
        <w:t xml:space="preserve">том не предполагается. Причиной такого решения </w:t>
      </w:r>
      <w:r w:rsidR="00B4084C" w:rsidRPr="000641B5">
        <w:rPr>
          <w:szCs w:val="26"/>
        </w:rPr>
        <w:t>послужила</w:t>
      </w:r>
      <w:r w:rsidRPr="000641B5">
        <w:rPr>
          <w:szCs w:val="26"/>
        </w:rPr>
        <w:t xml:space="preserve"> достаточно низкая п</w:t>
      </w:r>
      <w:r w:rsidRPr="000641B5">
        <w:rPr>
          <w:szCs w:val="26"/>
        </w:rPr>
        <w:t>о</w:t>
      </w:r>
      <w:r w:rsidRPr="000641B5">
        <w:rPr>
          <w:szCs w:val="26"/>
        </w:rPr>
        <w:t xml:space="preserve">требность в дополнительных площадях. </w:t>
      </w:r>
    </w:p>
    <w:p w:rsidR="00096767" w:rsidRPr="000641B5" w:rsidRDefault="00D37CA1" w:rsidP="00503C7B">
      <w:pPr>
        <w:ind w:right="198" w:firstLine="709"/>
        <w:rPr>
          <w:szCs w:val="26"/>
        </w:rPr>
      </w:pPr>
      <w:r w:rsidRPr="000641B5">
        <w:rPr>
          <w:szCs w:val="26"/>
        </w:rPr>
        <w:t>С учетом предполагаемого развития центральной территории села проектом индивидуальной жилой застройки запланирована новая, относительно н</w:t>
      </w:r>
      <w:r w:rsidRPr="000641B5">
        <w:rPr>
          <w:szCs w:val="26"/>
        </w:rPr>
        <w:t>е</w:t>
      </w:r>
      <w:r w:rsidRPr="000641B5">
        <w:rPr>
          <w:szCs w:val="26"/>
        </w:rPr>
        <w:t>большая, общественно-деловая зона, ориентированная на обслуживание данной и прилега</w:t>
      </w:r>
      <w:r w:rsidRPr="000641B5">
        <w:rPr>
          <w:szCs w:val="26"/>
        </w:rPr>
        <w:t>ю</w:t>
      </w:r>
      <w:r w:rsidRPr="000641B5">
        <w:rPr>
          <w:szCs w:val="26"/>
        </w:rPr>
        <w:t xml:space="preserve">щих территорий. </w:t>
      </w:r>
    </w:p>
    <w:p w:rsidR="00096767" w:rsidRPr="000641B5" w:rsidRDefault="00096767" w:rsidP="00096767">
      <w:pPr>
        <w:ind w:right="198" w:firstLine="709"/>
        <w:rPr>
          <w:szCs w:val="26"/>
        </w:rPr>
      </w:pPr>
      <w:r w:rsidRPr="000641B5">
        <w:rPr>
          <w:szCs w:val="26"/>
          <w:u w:val="single"/>
        </w:rPr>
        <w:t xml:space="preserve">Функциональные зоны общественно-деловой застройки </w:t>
      </w:r>
      <w:r w:rsidRPr="000641B5">
        <w:rPr>
          <w:szCs w:val="26"/>
        </w:rPr>
        <w:t>представлены прое</w:t>
      </w:r>
      <w:r w:rsidRPr="000641B5">
        <w:rPr>
          <w:szCs w:val="26"/>
        </w:rPr>
        <w:t>к</w:t>
      </w:r>
      <w:r w:rsidRPr="000641B5">
        <w:rPr>
          <w:szCs w:val="26"/>
        </w:rPr>
        <w:t>том в следующих группах застройки:</w:t>
      </w:r>
    </w:p>
    <w:p w:rsidR="00096767" w:rsidRPr="000641B5" w:rsidRDefault="00096767" w:rsidP="00096767">
      <w:pPr>
        <w:numPr>
          <w:ilvl w:val="0"/>
          <w:numId w:val="22"/>
        </w:numPr>
        <w:ind w:left="0" w:right="198" w:firstLine="709"/>
        <w:rPr>
          <w:szCs w:val="26"/>
        </w:rPr>
      </w:pPr>
      <w:r w:rsidRPr="000641B5">
        <w:rPr>
          <w:szCs w:val="26"/>
        </w:rPr>
        <w:t>Общественно-делового назначения;</w:t>
      </w:r>
    </w:p>
    <w:p w:rsidR="00096767" w:rsidRPr="000641B5" w:rsidRDefault="00096767" w:rsidP="00096767">
      <w:pPr>
        <w:numPr>
          <w:ilvl w:val="0"/>
          <w:numId w:val="22"/>
        </w:numPr>
        <w:ind w:left="0" w:right="198" w:firstLine="709"/>
        <w:rPr>
          <w:szCs w:val="26"/>
        </w:rPr>
      </w:pPr>
      <w:r w:rsidRPr="000641B5">
        <w:rPr>
          <w:szCs w:val="26"/>
        </w:rPr>
        <w:t>Социального назначения;</w:t>
      </w:r>
    </w:p>
    <w:p w:rsidR="00096767" w:rsidRPr="000641B5" w:rsidRDefault="00096767" w:rsidP="00096767">
      <w:pPr>
        <w:numPr>
          <w:ilvl w:val="0"/>
          <w:numId w:val="22"/>
        </w:numPr>
        <w:ind w:left="0" w:right="198" w:firstLine="709"/>
        <w:rPr>
          <w:szCs w:val="26"/>
        </w:rPr>
      </w:pPr>
      <w:r w:rsidRPr="000641B5">
        <w:rPr>
          <w:szCs w:val="26"/>
        </w:rPr>
        <w:t>Спортивных сооружений.</w:t>
      </w:r>
    </w:p>
    <w:p w:rsidR="008F2597" w:rsidRPr="000641B5" w:rsidRDefault="008F2597" w:rsidP="00503C7B">
      <w:pPr>
        <w:ind w:right="198" w:firstLine="709"/>
        <w:rPr>
          <w:b/>
          <w:i/>
          <w:szCs w:val="26"/>
        </w:rPr>
      </w:pPr>
      <w:r w:rsidRPr="000641B5">
        <w:rPr>
          <w:b/>
          <w:i/>
          <w:szCs w:val="26"/>
        </w:rPr>
        <w:t>На первую очередь</w:t>
      </w:r>
    </w:p>
    <w:p w:rsidR="008F2597" w:rsidRPr="000641B5" w:rsidRDefault="008F2597" w:rsidP="00503C7B">
      <w:pPr>
        <w:numPr>
          <w:ilvl w:val="0"/>
          <w:numId w:val="18"/>
        </w:numPr>
        <w:ind w:left="0" w:right="198" w:firstLine="709"/>
        <w:rPr>
          <w:szCs w:val="26"/>
        </w:rPr>
      </w:pPr>
      <w:r w:rsidRPr="000641B5">
        <w:rPr>
          <w:szCs w:val="26"/>
        </w:rPr>
        <w:t xml:space="preserve">Строительство </w:t>
      </w:r>
      <w:r w:rsidR="00096767" w:rsidRPr="000641B5">
        <w:rPr>
          <w:szCs w:val="26"/>
        </w:rPr>
        <w:t>магазина и объектов бытового обслуживания</w:t>
      </w:r>
      <w:r w:rsidRPr="000641B5">
        <w:rPr>
          <w:szCs w:val="26"/>
        </w:rPr>
        <w:t xml:space="preserve"> в северной части с. Кстинино (проект застройки «Вятка-Надым») и по ул. Советской в районе д</w:t>
      </w:r>
      <w:r w:rsidRPr="000641B5">
        <w:rPr>
          <w:szCs w:val="26"/>
        </w:rPr>
        <w:t>о</w:t>
      </w:r>
      <w:r w:rsidRPr="000641B5">
        <w:rPr>
          <w:szCs w:val="26"/>
        </w:rPr>
        <w:t>мов 75-77а;</w:t>
      </w:r>
    </w:p>
    <w:p w:rsidR="008F2597" w:rsidRPr="000641B5" w:rsidRDefault="008F2597" w:rsidP="00503C7B">
      <w:pPr>
        <w:numPr>
          <w:ilvl w:val="0"/>
          <w:numId w:val="18"/>
        </w:numPr>
        <w:ind w:left="0" w:right="198" w:firstLine="709"/>
        <w:rPr>
          <w:szCs w:val="26"/>
        </w:rPr>
      </w:pPr>
      <w:r w:rsidRPr="000641B5">
        <w:rPr>
          <w:szCs w:val="26"/>
        </w:rPr>
        <w:t>Реконструкция детского сада «Колокольчик»</w:t>
      </w:r>
      <w:r w:rsidR="0009572A" w:rsidRPr="000641B5">
        <w:rPr>
          <w:szCs w:val="26"/>
        </w:rPr>
        <w:t xml:space="preserve">  с. Кстинино;</w:t>
      </w:r>
    </w:p>
    <w:p w:rsidR="00054EAA" w:rsidRPr="000641B5" w:rsidRDefault="00054EAA" w:rsidP="00054EAA">
      <w:pPr>
        <w:numPr>
          <w:ilvl w:val="0"/>
          <w:numId w:val="18"/>
        </w:numPr>
        <w:ind w:left="0" w:right="198" w:firstLine="709"/>
        <w:rPr>
          <w:szCs w:val="26"/>
        </w:rPr>
      </w:pPr>
      <w:r w:rsidRPr="000641B5">
        <w:rPr>
          <w:szCs w:val="26"/>
        </w:rPr>
        <w:t>Капитальный ремонт здания МУК «Поселенческий Дом культуры»</w:t>
      </w:r>
      <w:r w:rsidR="0009572A" w:rsidRPr="000641B5">
        <w:rPr>
          <w:szCs w:val="26"/>
        </w:rPr>
        <w:t xml:space="preserve"> с. Кстинино;</w:t>
      </w:r>
    </w:p>
    <w:p w:rsidR="008F2597" w:rsidRPr="000641B5" w:rsidRDefault="008F2597" w:rsidP="00503C7B">
      <w:pPr>
        <w:numPr>
          <w:ilvl w:val="0"/>
          <w:numId w:val="18"/>
        </w:numPr>
        <w:ind w:left="0" w:right="198" w:firstLine="709"/>
        <w:rPr>
          <w:szCs w:val="26"/>
        </w:rPr>
      </w:pPr>
      <w:r w:rsidRPr="000641B5">
        <w:rPr>
          <w:szCs w:val="26"/>
        </w:rPr>
        <w:t xml:space="preserve">Строительство здания </w:t>
      </w:r>
      <w:r w:rsidR="00056931" w:rsidRPr="000641B5">
        <w:rPr>
          <w:szCs w:val="26"/>
        </w:rPr>
        <w:t>для</w:t>
      </w:r>
      <w:r w:rsidRPr="000641B5">
        <w:rPr>
          <w:szCs w:val="26"/>
        </w:rPr>
        <w:t xml:space="preserve"> размещени</w:t>
      </w:r>
      <w:r w:rsidR="00056931" w:rsidRPr="000641B5">
        <w:rPr>
          <w:szCs w:val="26"/>
        </w:rPr>
        <w:t>я</w:t>
      </w:r>
      <w:r w:rsidRPr="000641B5">
        <w:rPr>
          <w:szCs w:val="26"/>
        </w:rPr>
        <w:t xml:space="preserve"> гаража МЛП</w:t>
      </w:r>
      <w:r w:rsidR="00056931" w:rsidRPr="000641B5">
        <w:rPr>
          <w:szCs w:val="26"/>
        </w:rPr>
        <w:t>К</w:t>
      </w:r>
      <w:r w:rsidRPr="000641B5">
        <w:rPr>
          <w:szCs w:val="26"/>
        </w:rPr>
        <w:t xml:space="preserve"> </w:t>
      </w:r>
      <w:r w:rsidR="00056931" w:rsidRPr="000641B5">
        <w:rPr>
          <w:szCs w:val="26"/>
        </w:rPr>
        <w:t>«Кстининская вр</w:t>
      </w:r>
      <w:r w:rsidR="00056931" w:rsidRPr="000641B5">
        <w:rPr>
          <w:szCs w:val="26"/>
        </w:rPr>
        <w:t>а</w:t>
      </w:r>
      <w:r w:rsidR="00056931" w:rsidRPr="000641B5">
        <w:rPr>
          <w:szCs w:val="26"/>
        </w:rPr>
        <w:t>чебная амбулатория</w:t>
      </w:r>
      <w:r w:rsidR="00EE0B8B" w:rsidRPr="000641B5">
        <w:rPr>
          <w:szCs w:val="26"/>
        </w:rPr>
        <w:t>»</w:t>
      </w:r>
      <w:r w:rsidRPr="000641B5">
        <w:rPr>
          <w:szCs w:val="26"/>
        </w:rPr>
        <w:t>.</w:t>
      </w:r>
    </w:p>
    <w:p w:rsidR="008F2597" w:rsidRPr="000641B5" w:rsidRDefault="008F2597" w:rsidP="00503C7B">
      <w:pPr>
        <w:ind w:right="198" w:firstLine="709"/>
        <w:rPr>
          <w:b/>
          <w:i/>
          <w:szCs w:val="26"/>
        </w:rPr>
      </w:pPr>
      <w:r w:rsidRPr="000641B5">
        <w:rPr>
          <w:b/>
          <w:i/>
          <w:szCs w:val="26"/>
        </w:rPr>
        <w:t>На расчетный срок</w:t>
      </w:r>
    </w:p>
    <w:p w:rsidR="008F2597" w:rsidRPr="000641B5" w:rsidRDefault="008F2597" w:rsidP="00503C7B">
      <w:pPr>
        <w:numPr>
          <w:ilvl w:val="0"/>
          <w:numId w:val="18"/>
        </w:numPr>
        <w:ind w:left="0" w:right="198" w:firstLine="709"/>
        <w:rPr>
          <w:szCs w:val="26"/>
        </w:rPr>
      </w:pPr>
      <w:r w:rsidRPr="000641B5">
        <w:rPr>
          <w:szCs w:val="26"/>
        </w:rPr>
        <w:t xml:space="preserve">Строительство </w:t>
      </w:r>
      <w:r w:rsidR="00D04883" w:rsidRPr="000641B5">
        <w:rPr>
          <w:szCs w:val="26"/>
        </w:rPr>
        <w:t xml:space="preserve">магазина и объектов бытового обслуживания </w:t>
      </w:r>
      <w:r w:rsidRPr="000641B5">
        <w:rPr>
          <w:szCs w:val="26"/>
        </w:rPr>
        <w:t>в юго</w:t>
      </w:r>
      <w:r w:rsidR="00EE0B8B" w:rsidRPr="000641B5">
        <w:rPr>
          <w:szCs w:val="26"/>
        </w:rPr>
        <w:t xml:space="preserve"> </w:t>
      </w:r>
      <w:r w:rsidRPr="000641B5">
        <w:rPr>
          <w:szCs w:val="26"/>
        </w:rPr>
        <w:t>- в</w:t>
      </w:r>
      <w:r w:rsidRPr="000641B5">
        <w:rPr>
          <w:szCs w:val="26"/>
        </w:rPr>
        <w:t>о</w:t>
      </w:r>
      <w:r w:rsidRPr="000641B5">
        <w:rPr>
          <w:szCs w:val="26"/>
        </w:rPr>
        <w:t>сточной части села</w:t>
      </w:r>
      <w:r w:rsidR="00D04883" w:rsidRPr="000641B5">
        <w:rPr>
          <w:szCs w:val="26"/>
        </w:rPr>
        <w:t xml:space="preserve"> Кстинино</w:t>
      </w:r>
      <w:r w:rsidRPr="000641B5">
        <w:rPr>
          <w:szCs w:val="26"/>
        </w:rPr>
        <w:t>, южнее «Русской усадьбы»;</w:t>
      </w:r>
    </w:p>
    <w:p w:rsidR="00056931" w:rsidRPr="000641B5" w:rsidRDefault="00056931" w:rsidP="00056931">
      <w:pPr>
        <w:ind w:right="198" w:firstLine="0"/>
        <w:rPr>
          <w:szCs w:val="26"/>
        </w:rPr>
      </w:pPr>
    </w:p>
    <w:p w:rsidR="00EE0B8B" w:rsidRPr="000641B5" w:rsidRDefault="00EE0B8B" w:rsidP="00D37CA1">
      <w:pPr>
        <w:ind w:right="201"/>
        <w:rPr>
          <w:szCs w:val="26"/>
        </w:rPr>
      </w:pPr>
    </w:p>
    <w:p w:rsidR="008F2597" w:rsidRPr="000641B5" w:rsidRDefault="003C3FA8" w:rsidP="00D37CA1">
      <w:pPr>
        <w:ind w:right="201"/>
        <w:rPr>
          <w:szCs w:val="26"/>
        </w:rPr>
      </w:pPr>
      <w:r>
        <w:rPr>
          <w:noProof/>
          <w:szCs w:val="26"/>
        </w:rPr>
        <w:drawing>
          <wp:anchor distT="0" distB="0" distL="114300" distR="114300" simplePos="0" relativeHeight="251654144" behindDoc="0" locked="0" layoutInCell="1" allowOverlap="1">
            <wp:simplePos x="0" y="0"/>
            <wp:positionH relativeFrom="column">
              <wp:posOffset>114300</wp:posOffset>
            </wp:positionH>
            <wp:positionV relativeFrom="paragraph">
              <wp:posOffset>114300</wp:posOffset>
            </wp:positionV>
            <wp:extent cx="5715000" cy="3771900"/>
            <wp:effectExtent l="0" t="0" r="0" b="0"/>
            <wp:wrapSquare wrapText="bothSides"/>
            <wp:docPr id="93" name="Рисунок 2" descr="IMG_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8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CA1" w:rsidRPr="000641B5" w:rsidRDefault="00D37CA1" w:rsidP="00CF0054">
      <w:pPr>
        <w:pStyle w:val="3"/>
        <w:numPr>
          <w:ilvl w:val="2"/>
          <w:numId w:val="104"/>
        </w:numPr>
        <w:ind w:right="201"/>
      </w:pPr>
      <w:bookmarkStart w:id="89" w:name="_Toc255897520"/>
      <w:bookmarkStart w:id="90" w:name="_Toc272417829"/>
      <w:r w:rsidRPr="000641B5">
        <w:t>Зоны промышленных предприятий и коммунал</w:t>
      </w:r>
      <w:r w:rsidRPr="000641B5">
        <w:t>ь</w:t>
      </w:r>
      <w:r w:rsidRPr="000641B5">
        <w:t>но-складских объектов</w:t>
      </w:r>
      <w:bookmarkEnd w:id="89"/>
      <w:bookmarkEnd w:id="90"/>
    </w:p>
    <w:p w:rsidR="00D37CA1" w:rsidRPr="000641B5" w:rsidRDefault="00D37CA1" w:rsidP="00503C7B">
      <w:pPr>
        <w:ind w:right="198" w:firstLine="709"/>
        <w:rPr>
          <w:szCs w:val="26"/>
        </w:rPr>
      </w:pPr>
      <w:r w:rsidRPr="000641B5">
        <w:rPr>
          <w:szCs w:val="26"/>
        </w:rPr>
        <w:t xml:space="preserve">В </w:t>
      </w:r>
      <w:r w:rsidR="00555D56" w:rsidRPr="000641B5">
        <w:rPr>
          <w:szCs w:val="26"/>
        </w:rPr>
        <w:t>Кстинин</w:t>
      </w:r>
      <w:r w:rsidRPr="000641B5">
        <w:rPr>
          <w:szCs w:val="26"/>
        </w:rPr>
        <w:t xml:space="preserve">ском сельском поселении </w:t>
      </w:r>
      <w:r w:rsidR="00E16D72" w:rsidRPr="000641B5">
        <w:rPr>
          <w:szCs w:val="26"/>
        </w:rPr>
        <w:t>производственные объекты,</w:t>
      </w:r>
      <w:r w:rsidRPr="000641B5">
        <w:rPr>
          <w:szCs w:val="26"/>
        </w:rPr>
        <w:t xml:space="preserve"> в  основном</w:t>
      </w:r>
      <w:r w:rsidR="00E16D72" w:rsidRPr="000641B5">
        <w:rPr>
          <w:szCs w:val="26"/>
        </w:rPr>
        <w:t>,</w:t>
      </w:r>
      <w:r w:rsidRPr="000641B5">
        <w:rPr>
          <w:szCs w:val="26"/>
        </w:rPr>
        <w:t xml:space="preserve">  сосредоточены вокруг села </w:t>
      </w:r>
      <w:r w:rsidR="00A14873" w:rsidRPr="000641B5">
        <w:rPr>
          <w:szCs w:val="26"/>
        </w:rPr>
        <w:t>Кстинино</w:t>
      </w:r>
      <w:r w:rsidR="00612EC4" w:rsidRPr="000641B5">
        <w:rPr>
          <w:szCs w:val="26"/>
        </w:rPr>
        <w:t>:</w:t>
      </w:r>
    </w:p>
    <w:p w:rsidR="00D37CA1" w:rsidRPr="000641B5" w:rsidRDefault="00D37CA1" w:rsidP="00503C7B">
      <w:pPr>
        <w:ind w:right="198" w:firstLine="709"/>
        <w:rPr>
          <w:szCs w:val="26"/>
        </w:rPr>
      </w:pPr>
      <w:r w:rsidRPr="000641B5">
        <w:rPr>
          <w:szCs w:val="26"/>
        </w:rPr>
        <w:t xml:space="preserve">- промышленные предприятия: </w:t>
      </w:r>
      <w:r w:rsidR="00423988" w:rsidRPr="000641B5">
        <w:rPr>
          <w:szCs w:val="26"/>
        </w:rPr>
        <w:t>цех деревообработки</w:t>
      </w:r>
      <w:r w:rsidRPr="000641B5">
        <w:rPr>
          <w:szCs w:val="26"/>
        </w:rPr>
        <w:t xml:space="preserve"> ООО «</w:t>
      </w:r>
      <w:r w:rsidR="00423988" w:rsidRPr="000641B5">
        <w:rPr>
          <w:szCs w:val="26"/>
        </w:rPr>
        <w:t>Арсеналремон</w:t>
      </w:r>
      <w:r w:rsidR="00423988" w:rsidRPr="000641B5">
        <w:rPr>
          <w:szCs w:val="26"/>
        </w:rPr>
        <w:t>т</w:t>
      </w:r>
      <w:r w:rsidR="00423988" w:rsidRPr="000641B5">
        <w:rPr>
          <w:szCs w:val="26"/>
        </w:rPr>
        <w:t>строй</w:t>
      </w:r>
      <w:r w:rsidRPr="000641B5">
        <w:rPr>
          <w:szCs w:val="26"/>
        </w:rPr>
        <w:t>», деревообрабатывающ</w:t>
      </w:r>
      <w:r w:rsidR="00423988" w:rsidRPr="000641B5">
        <w:rPr>
          <w:szCs w:val="26"/>
        </w:rPr>
        <w:t>е</w:t>
      </w:r>
      <w:r w:rsidRPr="000641B5">
        <w:rPr>
          <w:szCs w:val="26"/>
        </w:rPr>
        <w:t>е производств</w:t>
      </w:r>
      <w:r w:rsidR="00423988" w:rsidRPr="000641B5">
        <w:rPr>
          <w:szCs w:val="26"/>
        </w:rPr>
        <w:t>о</w:t>
      </w:r>
      <w:r w:rsidRPr="000641B5">
        <w:rPr>
          <w:szCs w:val="26"/>
        </w:rPr>
        <w:t xml:space="preserve"> </w:t>
      </w:r>
      <w:r w:rsidR="00423988" w:rsidRPr="000641B5">
        <w:rPr>
          <w:szCs w:val="26"/>
        </w:rPr>
        <w:t>ИП</w:t>
      </w:r>
      <w:r w:rsidR="00612EC4" w:rsidRPr="000641B5">
        <w:rPr>
          <w:szCs w:val="26"/>
        </w:rPr>
        <w:t>, цех лесопиления ОАО «Кировг</w:t>
      </w:r>
      <w:r w:rsidR="00612EC4" w:rsidRPr="000641B5">
        <w:rPr>
          <w:szCs w:val="26"/>
        </w:rPr>
        <w:t>а</w:t>
      </w:r>
      <w:r w:rsidR="00612EC4" w:rsidRPr="000641B5">
        <w:rPr>
          <w:szCs w:val="26"/>
        </w:rPr>
        <w:t>зосиликат»</w:t>
      </w:r>
      <w:r w:rsidR="002B64B0" w:rsidRPr="000641B5">
        <w:rPr>
          <w:szCs w:val="26"/>
        </w:rPr>
        <w:t>;</w:t>
      </w:r>
    </w:p>
    <w:p w:rsidR="00D37CA1" w:rsidRPr="000641B5" w:rsidRDefault="00D37CA1" w:rsidP="00503C7B">
      <w:pPr>
        <w:ind w:right="198" w:firstLine="709"/>
        <w:rPr>
          <w:szCs w:val="26"/>
        </w:rPr>
      </w:pPr>
      <w:r w:rsidRPr="000641B5">
        <w:rPr>
          <w:szCs w:val="26"/>
        </w:rPr>
        <w:t xml:space="preserve">- коммунально-складские объекты: </w:t>
      </w:r>
      <w:r w:rsidR="00612EC4" w:rsidRPr="000641B5">
        <w:rPr>
          <w:szCs w:val="26"/>
        </w:rPr>
        <w:t>канализационные очистные сооружения ООО ЖКХ</w:t>
      </w:r>
      <w:r w:rsidRPr="000641B5">
        <w:rPr>
          <w:szCs w:val="26"/>
        </w:rPr>
        <w:t xml:space="preserve"> «</w:t>
      </w:r>
      <w:r w:rsidR="00612EC4" w:rsidRPr="000641B5">
        <w:rPr>
          <w:szCs w:val="26"/>
        </w:rPr>
        <w:t>Кстинино</w:t>
      </w:r>
      <w:r w:rsidRPr="000641B5">
        <w:rPr>
          <w:szCs w:val="26"/>
        </w:rPr>
        <w:t xml:space="preserve">», </w:t>
      </w:r>
      <w:r w:rsidR="00911054" w:rsidRPr="000641B5">
        <w:rPr>
          <w:szCs w:val="26"/>
        </w:rPr>
        <w:t>медицинский склад Кировского областного отдела здрав</w:t>
      </w:r>
      <w:r w:rsidR="00911054" w:rsidRPr="000641B5">
        <w:rPr>
          <w:szCs w:val="26"/>
        </w:rPr>
        <w:t>о</w:t>
      </w:r>
      <w:r w:rsidR="00911054" w:rsidRPr="000641B5">
        <w:rPr>
          <w:szCs w:val="26"/>
        </w:rPr>
        <w:t>охранения</w:t>
      </w:r>
      <w:r w:rsidRPr="000641B5">
        <w:rPr>
          <w:szCs w:val="26"/>
        </w:rPr>
        <w:t xml:space="preserve">, </w:t>
      </w:r>
      <w:r w:rsidR="00911054" w:rsidRPr="000641B5">
        <w:rPr>
          <w:szCs w:val="26"/>
        </w:rPr>
        <w:t xml:space="preserve">склад </w:t>
      </w:r>
      <w:r w:rsidR="00757FB4" w:rsidRPr="000641B5">
        <w:rPr>
          <w:szCs w:val="26"/>
        </w:rPr>
        <w:t>баллонов с сжиженным углеводородным газом</w:t>
      </w:r>
      <w:r w:rsidR="00911054" w:rsidRPr="000641B5">
        <w:rPr>
          <w:szCs w:val="26"/>
        </w:rPr>
        <w:t xml:space="preserve"> ОАО «Кировоб</w:t>
      </w:r>
      <w:r w:rsidR="00911054" w:rsidRPr="000641B5">
        <w:rPr>
          <w:szCs w:val="26"/>
        </w:rPr>
        <w:t>л</w:t>
      </w:r>
      <w:r w:rsidR="00911054" w:rsidRPr="000641B5">
        <w:rPr>
          <w:szCs w:val="26"/>
        </w:rPr>
        <w:t>газ» Кирово-Чепецкий филиал</w:t>
      </w:r>
      <w:r w:rsidR="00612373" w:rsidRPr="000641B5">
        <w:rPr>
          <w:szCs w:val="26"/>
        </w:rPr>
        <w:t>, АЗС № 14 - ООО «Чепецкнефтепродукт»</w:t>
      </w:r>
      <w:r w:rsidR="002B64B0" w:rsidRPr="000641B5">
        <w:rPr>
          <w:szCs w:val="26"/>
        </w:rPr>
        <w:t>;</w:t>
      </w:r>
    </w:p>
    <w:p w:rsidR="00D37CA1" w:rsidRPr="000641B5" w:rsidRDefault="00D37CA1" w:rsidP="00503C7B">
      <w:pPr>
        <w:ind w:right="198" w:firstLine="709"/>
        <w:rPr>
          <w:szCs w:val="26"/>
        </w:rPr>
      </w:pPr>
      <w:r w:rsidRPr="000641B5">
        <w:rPr>
          <w:szCs w:val="26"/>
        </w:rPr>
        <w:t xml:space="preserve">- объекты сельскохозяйственного назначения: ферма КРС </w:t>
      </w:r>
      <w:r w:rsidR="00911054" w:rsidRPr="000641B5">
        <w:rPr>
          <w:szCs w:val="26"/>
        </w:rPr>
        <w:t>ООО Агрофирма</w:t>
      </w:r>
      <w:r w:rsidRPr="000641B5">
        <w:rPr>
          <w:szCs w:val="26"/>
        </w:rPr>
        <w:t xml:space="preserve"> «</w:t>
      </w:r>
      <w:r w:rsidR="002A3050" w:rsidRPr="000641B5">
        <w:rPr>
          <w:szCs w:val="26"/>
        </w:rPr>
        <w:t>Кстинин</w:t>
      </w:r>
      <w:r w:rsidR="00911054" w:rsidRPr="000641B5">
        <w:rPr>
          <w:szCs w:val="26"/>
        </w:rPr>
        <w:t>о</w:t>
      </w:r>
      <w:r w:rsidRPr="000641B5">
        <w:rPr>
          <w:szCs w:val="26"/>
        </w:rPr>
        <w:t xml:space="preserve">», производственная база </w:t>
      </w:r>
      <w:r w:rsidR="00911054" w:rsidRPr="000641B5">
        <w:rPr>
          <w:szCs w:val="26"/>
        </w:rPr>
        <w:t>ООО Агрофирма</w:t>
      </w:r>
      <w:r w:rsidRPr="000641B5">
        <w:rPr>
          <w:szCs w:val="26"/>
        </w:rPr>
        <w:t xml:space="preserve"> «</w:t>
      </w:r>
      <w:r w:rsidR="002A3050" w:rsidRPr="000641B5">
        <w:rPr>
          <w:szCs w:val="26"/>
        </w:rPr>
        <w:t>Кстинин</w:t>
      </w:r>
      <w:r w:rsidR="00911054" w:rsidRPr="000641B5">
        <w:rPr>
          <w:szCs w:val="26"/>
        </w:rPr>
        <w:t>о</w:t>
      </w:r>
      <w:r w:rsidRPr="000641B5">
        <w:rPr>
          <w:szCs w:val="26"/>
        </w:rPr>
        <w:t xml:space="preserve">», </w:t>
      </w:r>
      <w:r w:rsidR="00911054" w:rsidRPr="000641B5">
        <w:rPr>
          <w:szCs w:val="26"/>
        </w:rPr>
        <w:t>свиноферма КФХ, склад ООО Агрофирма</w:t>
      </w:r>
      <w:r w:rsidR="00BA7977" w:rsidRPr="000641B5">
        <w:rPr>
          <w:szCs w:val="26"/>
        </w:rPr>
        <w:t xml:space="preserve"> «Кстинино», склад</w:t>
      </w:r>
      <w:r w:rsidR="002209FD" w:rsidRPr="000641B5">
        <w:rPr>
          <w:szCs w:val="26"/>
        </w:rPr>
        <w:t xml:space="preserve"> ГСМ ООО Агрофирма «Кстин</w:t>
      </w:r>
      <w:r w:rsidR="002209FD" w:rsidRPr="000641B5">
        <w:rPr>
          <w:szCs w:val="26"/>
        </w:rPr>
        <w:t>и</w:t>
      </w:r>
      <w:r w:rsidR="002209FD" w:rsidRPr="000641B5">
        <w:rPr>
          <w:szCs w:val="26"/>
        </w:rPr>
        <w:t>но»</w:t>
      </w:r>
    </w:p>
    <w:p w:rsidR="0037057E" w:rsidRPr="000641B5" w:rsidRDefault="0037057E" w:rsidP="0037057E">
      <w:pPr>
        <w:ind w:right="198" w:firstLine="709"/>
        <w:rPr>
          <w:szCs w:val="26"/>
        </w:rPr>
      </w:pPr>
      <w:r w:rsidRPr="000641B5">
        <w:rPr>
          <w:szCs w:val="26"/>
        </w:rPr>
        <w:t>Промышленные предприятия села Кстинино представлены: деревообрабат</w:t>
      </w:r>
      <w:r w:rsidRPr="000641B5">
        <w:rPr>
          <w:szCs w:val="26"/>
        </w:rPr>
        <w:t>ы</w:t>
      </w:r>
      <w:r w:rsidRPr="000641B5">
        <w:rPr>
          <w:szCs w:val="26"/>
        </w:rPr>
        <w:t>вающим производством ООО ПФ «Мебель-Люкс Плюс»</w:t>
      </w:r>
      <w:r w:rsidR="00415D64" w:rsidRPr="000641B5">
        <w:rPr>
          <w:szCs w:val="26"/>
        </w:rPr>
        <w:t>.</w:t>
      </w:r>
      <w:r w:rsidRPr="000641B5">
        <w:rPr>
          <w:szCs w:val="26"/>
        </w:rPr>
        <w:t xml:space="preserve"> </w:t>
      </w:r>
      <w:r w:rsidR="00415D64" w:rsidRPr="000641B5">
        <w:rPr>
          <w:szCs w:val="26"/>
        </w:rPr>
        <w:t>К коммунально-складскиим</w:t>
      </w:r>
      <w:r w:rsidRPr="000641B5">
        <w:rPr>
          <w:szCs w:val="26"/>
        </w:rPr>
        <w:t xml:space="preserve"> предприятиям относятся: производственные базы ООО ЖКХ «Кстин</w:t>
      </w:r>
      <w:r w:rsidRPr="000641B5">
        <w:rPr>
          <w:szCs w:val="26"/>
        </w:rPr>
        <w:t>и</w:t>
      </w:r>
      <w:r w:rsidRPr="000641B5">
        <w:rPr>
          <w:szCs w:val="26"/>
        </w:rPr>
        <w:t xml:space="preserve">но» и ОАО «Кировэнерго».  </w:t>
      </w:r>
    </w:p>
    <w:p w:rsidR="00A943C2" w:rsidRPr="000641B5" w:rsidRDefault="00A943C2" w:rsidP="00503C7B">
      <w:pPr>
        <w:ind w:right="198" w:firstLine="709"/>
        <w:rPr>
          <w:szCs w:val="26"/>
        </w:rPr>
      </w:pPr>
      <w:r w:rsidRPr="000641B5">
        <w:rPr>
          <w:szCs w:val="26"/>
        </w:rPr>
        <w:t>Функциональные производственные зоны представлены проектом в следу</w:t>
      </w:r>
      <w:r w:rsidRPr="000641B5">
        <w:rPr>
          <w:szCs w:val="26"/>
        </w:rPr>
        <w:t>ю</w:t>
      </w:r>
      <w:r w:rsidRPr="000641B5">
        <w:rPr>
          <w:szCs w:val="26"/>
        </w:rPr>
        <w:t>щей группе застройки:</w:t>
      </w:r>
    </w:p>
    <w:p w:rsidR="00A943C2" w:rsidRPr="000641B5" w:rsidRDefault="00A943C2" w:rsidP="00503C7B">
      <w:pPr>
        <w:ind w:right="198" w:firstLine="709"/>
        <w:rPr>
          <w:szCs w:val="26"/>
        </w:rPr>
      </w:pPr>
      <w:r w:rsidRPr="000641B5">
        <w:rPr>
          <w:szCs w:val="26"/>
        </w:rPr>
        <w:lastRenderedPageBreak/>
        <w:t>- промышленных предприятий;</w:t>
      </w:r>
    </w:p>
    <w:p w:rsidR="00A943C2" w:rsidRPr="000641B5" w:rsidRDefault="00A943C2" w:rsidP="00503C7B">
      <w:pPr>
        <w:ind w:right="198" w:firstLine="709"/>
        <w:rPr>
          <w:szCs w:val="26"/>
        </w:rPr>
      </w:pPr>
      <w:r w:rsidRPr="000641B5">
        <w:rPr>
          <w:szCs w:val="26"/>
        </w:rPr>
        <w:t>- коммунально-складских объектов</w:t>
      </w:r>
      <w:r w:rsidR="00EE0B8B" w:rsidRPr="000641B5">
        <w:rPr>
          <w:szCs w:val="26"/>
        </w:rPr>
        <w:t>.</w:t>
      </w:r>
    </w:p>
    <w:p w:rsidR="00D37D3D" w:rsidRPr="000641B5" w:rsidRDefault="00D37D3D" w:rsidP="00503C7B">
      <w:pPr>
        <w:ind w:right="198" w:firstLine="709"/>
        <w:rPr>
          <w:b/>
          <w:i/>
          <w:szCs w:val="26"/>
        </w:rPr>
      </w:pPr>
      <w:r w:rsidRPr="000641B5">
        <w:rPr>
          <w:b/>
          <w:i/>
          <w:szCs w:val="26"/>
        </w:rPr>
        <w:t>Проектом Генерального плана предлагается на первую очередь:</w:t>
      </w:r>
    </w:p>
    <w:p w:rsidR="00D37D3D" w:rsidRPr="000641B5" w:rsidRDefault="00D37D3D" w:rsidP="00503C7B">
      <w:pPr>
        <w:ind w:right="198" w:firstLine="709"/>
        <w:rPr>
          <w:szCs w:val="26"/>
        </w:rPr>
      </w:pPr>
      <w:r w:rsidRPr="000641B5">
        <w:rPr>
          <w:szCs w:val="26"/>
        </w:rPr>
        <w:t>- цех по розливу питьевой воды</w:t>
      </w:r>
      <w:r w:rsidR="00692D98" w:rsidRPr="000641B5">
        <w:rPr>
          <w:szCs w:val="26"/>
        </w:rPr>
        <w:t xml:space="preserve"> в районе д. Голодница;</w:t>
      </w:r>
    </w:p>
    <w:p w:rsidR="00692D98" w:rsidRPr="000641B5" w:rsidRDefault="00692D98" w:rsidP="00503C7B">
      <w:pPr>
        <w:ind w:right="198" w:firstLine="709"/>
        <w:rPr>
          <w:szCs w:val="26"/>
        </w:rPr>
      </w:pPr>
      <w:r w:rsidRPr="000641B5">
        <w:rPr>
          <w:szCs w:val="26"/>
        </w:rPr>
        <w:t>- цех по розливу минеральной и питьевой воды в районе Кстининск</w:t>
      </w:r>
      <w:r w:rsidR="002F528D" w:rsidRPr="000641B5">
        <w:rPr>
          <w:szCs w:val="26"/>
        </w:rPr>
        <w:t>ого</w:t>
      </w:r>
      <w:r w:rsidRPr="000641B5">
        <w:rPr>
          <w:szCs w:val="26"/>
        </w:rPr>
        <w:t xml:space="preserve"> дом</w:t>
      </w:r>
      <w:r w:rsidR="002F528D" w:rsidRPr="000641B5">
        <w:rPr>
          <w:szCs w:val="26"/>
        </w:rPr>
        <w:t>а</w:t>
      </w:r>
      <w:r w:rsidRPr="000641B5">
        <w:rPr>
          <w:szCs w:val="26"/>
        </w:rPr>
        <w:t xml:space="preserve"> отдыха.</w:t>
      </w:r>
    </w:p>
    <w:p w:rsidR="00D37CA1" w:rsidRPr="000641B5" w:rsidRDefault="00D37CA1" w:rsidP="00CF0054">
      <w:pPr>
        <w:pStyle w:val="3"/>
        <w:numPr>
          <w:ilvl w:val="2"/>
          <w:numId w:val="104"/>
        </w:numPr>
        <w:ind w:right="201"/>
        <w:rPr>
          <w:sz w:val="24"/>
          <w:szCs w:val="24"/>
        </w:rPr>
      </w:pPr>
      <w:bookmarkStart w:id="91" w:name="_Toc247331361"/>
      <w:bookmarkStart w:id="92" w:name="_Toc272417830"/>
      <w:r w:rsidRPr="000641B5">
        <w:rPr>
          <w:sz w:val="24"/>
          <w:szCs w:val="24"/>
        </w:rPr>
        <w:t>Зоны транспортной инфраструктуры</w:t>
      </w:r>
      <w:bookmarkEnd w:id="91"/>
      <w:bookmarkEnd w:id="92"/>
    </w:p>
    <w:p w:rsidR="00870E0D" w:rsidRPr="000641B5" w:rsidRDefault="00221E06" w:rsidP="00503C7B">
      <w:pPr>
        <w:ind w:right="198" w:firstLine="709"/>
      </w:pPr>
      <w:r w:rsidRPr="000641B5">
        <w:rPr>
          <w:szCs w:val="26"/>
        </w:rPr>
        <w:t>По территории поселения проходит</w:t>
      </w:r>
      <w:r w:rsidR="00D37CA1" w:rsidRPr="000641B5">
        <w:rPr>
          <w:szCs w:val="26"/>
        </w:rPr>
        <w:t xml:space="preserve"> железнодо</w:t>
      </w:r>
      <w:r w:rsidR="00870E0D" w:rsidRPr="000641B5">
        <w:rPr>
          <w:szCs w:val="26"/>
        </w:rPr>
        <w:t xml:space="preserve">рожная </w:t>
      </w:r>
      <w:r w:rsidRPr="000641B5">
        <w:rPr>
          <w:szCs w:val="26"/>
        </w:rPr>
        <w:t>магистраль</w:t>
      </w:r>
      <w:r w:rsidR="00870E0D" w:rsidRPr="000641B5">
        <w:rPr>
          <w:szCs w:val="26"/>
        </w:rPr>
        <w:t xml:space="preserve"> </w:t>
      </w:r>
      <w:r w:rsidRPr="000641B5">
        <w:rPr>
          <w:szCs w:val="26"/>
        </w:rPr>
        <w:t>Москва</w:t>
      </w:r>
      <w:r w:rsidR="00870E0D" w:rsidRPr="000641B5">
        <w:rPr>
          <w:szCs w:val="26"/>
        </w:rPr>
        <w:t xml:space="preserve"> – </w:t>
      </w:r>
      <w:r w:rsidRPr="000641B5">
        <w:rPr>
          <w:szCs w:val="26"/>
        </w:rPr>
        <w:t>Владивосток</w:t>
      </w:r>
      <w:r w:rsidR="00870E0D" w:rsidRPr="000641B5">
        <w:rPr>
          <w:szCs w:val="26"/>
        </w:rPr>
        <w:t xml:space="preserve"> с </w:t>
      </w:r>
      <w:r w:rsidR="00870E0D" w:rsidRPr="000641B5">
        <w:t>железнодорожной станцией П</w:t>
      </w:r>
      <w:r w:rsidR="00870E0D" w:rsidRPr="000641B5">
        <w:t>о</w:t>
      </w:r>
      <w:r w:rsidR="00870E0D" w:rsidRPr="000641B5">
        <w:t xml:space="preserve">лой. Железнодорожный транспорт в границах поселения представлен только подвижным составом. Основная работа станции заключается в пропуске транзитных поездов и </w:t>
      </w:r>
      <w:r w:rsidR="006379ED" w:rsidRPr="000641B5">
        <w:t>пассажи</w:t>
      </w:r>
      <w:r w:rsidR="006379ED" w:rsidRPr="000641B5">
        <w:t>р</w:t>
      </w:r>
      <w:r w:rsidR="006379ED" w:rsidRPr="000641B5">
        <w:t>ских перевозок.</w:t>
      </w:r>
    </w:p>
    <w:p w:rsidR="000E122E" w:rsidRPr="000641B5" w:rsidRDefault="000E122E" w:rsidP="00503C7B">
      <w:pPr>
        <w:ind w:right="198" w:firstLine="709"/>
      </w:pPr>
      <w:r w:rsidRPr="000641B5">
        <w:rPr>
          <w:szCs w:val="26"/>
        </w:rPr>
        <w:t>Транспортное сообщение, как в населённых пунктах, так и между ними, ос</w:t>
      </w:r>
      <w:r w:rsidRPr="000641B5">
        <w:rPr>
          <w:szCs w:val="26"/>
        </w:rPr>
        <w:t>у</w:t>
      </w:r>
      <w:r w:rsidRPr="000641B5">
        <w:rPr>
          <w:szCs w:val="26"/>
        </w:rPr>
        <w:t>ществляется автомобильным транспортом.</w:t>
      </w:r>
    </w:p>
    <w:p w:rsidR="00D37CA1" w:rsidRPr="000641B5" w:rsidRDefault="00D37CA1" w:rsidP="00503C7B">
      <w:pPr>
        <w:ind w:right="198" w:firstLine="709"/>
        <w:rPr>
          <w:szCs w:val="26"/>
        </w:rPr>
      </w:pPr>
      <w:r w:rsidRPr="000641B5">
        <w:rPr>
          <w:szCs w:val="26"/>
        </w:rPr>
        <w:t>Улично-дорожная сеть достаточно развита, однако требует ремонта</w:t>
      </w:r>
      <w:r w:rsidR="000E122E" w:rsidRPr="000641B5">
        <w:rPr>
          <w:szCs w:val="26"/>
        </w:rPr>
        <w:t>.</w:t>
      </w:r>
      <w:r w:rsidRPr="000641B5">
        <w:rPr>
          <w:szCs w:val="26"/>
        </w:rPr>
        <w:t xml:space="preserve"> </w:t>
      </w:r>
      <w:r w:rsidR="000E122E" w:rsidRPr="000641B5">
        <w:rPr>
          <w:szCs w:val="26"/>
        </w:rPr>
        <w:t>Н</w:t>
      </w:r>
      <w:r w:rsidRPr="000641B5">
        <w:rPr>
          <w:szCs w:val="26"/>
        </w:rPr>
        <w:t>а те</w:t>
      </w:r>
      <w:r w:rsidRPr="000641B5">
        <w:rPr>
          <w:szCs w:val="26"/>
        </w:rPr>
        <w:t>р</w:t>
      </w:r>
      <w:r w:rsidRPr="000641B5">
        <w:rPr>
          <w:szCs w:val="26"/>
        </w:rPr>
        <w:t xml:space="preserve">риториях, предложенных генеральным планом к </w:t>
      </w:r>
      <w:r w:rsidR="00A4693B" w:rsidRPr="000641B5">
        <w:rPr>
          <w:szCs w:val="26"/>
        </w:rPr>
        <w:t>формированию новых кварталов</w:t>
      </w:r>
      <w:r w:rsidR="000E122E" w:rsidRPr="000641B5">
        <w:rPr>
          <w:szCs w:val="26"/>
        </w:rPr>
        <w:t xml:space="preserve"> жил</w:t>
      </w:r>
      <w:r w:rsidR="00A4693B" w:rsidRPr="000641B5">
        <w:rPr>
          <w:szCs w:val="26"/>
        </w:rPr>
        <w:t>ой застройки</w:t>
      </w:r>
      <w:r w:rsidRPr="000641B5">
        <w:rPr>
          <w:szCs w:val="26"/>
        </w:rPr>
        <w:t xml:space="preserve">, необходимо </w:t>
      </w:r>
      <w:r w:rsidR="00A4693B" w:rsidRPr="000641B5">
        <w:rPr>
          <w:szCs w:val="26"/>
        </w:rPr>
        <w:t xml:space="preserve">также и сельскохозяйственной </w:t>
      </w:r>
      <w:r w:rsidRPr="000641B5">
        <w:rPr>
          <w:szCs w:val="26"/>
        </w:rPr>
        <w:t>стро</w:t>
      </w:r>
      <w:r w:rsidRPr="000641B5">
        <w:rPr>
          <w:szCs w:val="26"/>
        </w:rPr>
        <w:t>и</w:t>
      </w:r>
      <w:r w:rsidRPr="000641B5">
        <w:rPr>
          <w:szCs w:val="26"/>
        </w:rPr>
        <w:t>тельство новых улиц.</w:t>
      </w:r>
    </w:p>
    <w:p w:rsidR="00D37CA1" w:rsidRPr="000641B5" w:rsidRDefault="00D37CA1" w:rsidP="00503C7B">
      <w:pPr>
        <w:ind w:right="198" w:firstLine="709"/>
        <w:rPr>
          <w:szCs w:val="26"/>
        </w:rPr>
      </w:pPr>
      <w:r w:rsidRPr="000641B5">
        <w:rPr>
          <w:szCs w:val="26"/>
          <w:u w:val="single"/>
        </w:rPr>
        <w:t>Функциональные зоны транспортной инфраструктуры</w:t>
      </w:r>
      <w:r w:rsidRPr="000641B5">
        <w:rPr>
          <w:szCs w:val="26"/>
        </w:rPr>
        <w:t xml:space="preserve"> </w:t>
      </w:r>
      <w:r w:rsidR="00A4693B" w:rsidRPr="000641B5">
        <w:rPr>
          <w:szCs w:val="26"/>
        </w:rPr>
        <w:t xml:space="preserve">в пределах границ населённых пунктов </w:t>
      </w:r>
      <w:r w:rsidRPr="000641B5">
        <w:rPr>
          <w:szCs w:val="26"/>
        </w:rPr>
        <w:t>представлены проектом в следующих группах застройки:</w:t>
      </w:r>
    </w:p>
    <w:p w:rsidR="00CE61D9" w:rsidRPr="000641B5" w:rsidRDefault="00CE61D9" w:rsidP="00CE61D9">
      <w:pPr>
        <w:numPr>
          <w:ilvl w:val="0"/>
          <w:numId w:val="22"/>
        </w:numPr>
        <w:ind w:left="0" w:right="198" w:firstLine="709"/>
        <w:rPr>
          <w:szCs w:val="26"/>
        </w:rPr>
      </w:pPr>
      <w:r w:rsidRPr="000641B5">
        <w:rPr>
          <w:szCs w:val="26"/>
        </w:rPr>
        <w:t>улицы с асфальтовым покрытием;</w:t>
      </w:r>
    </w:p>
    <w:p w:rsidR="00CE61D9" w:rsidRPr="000641B5" w:rsidRDefault="00CE61D9" w:rsidP="00CE61D9">
      <w:pPr>
        <w:numPr>
          <w:ilvl w:val="0"/>
          <w:numId w:val="22"/>
        </w:numPr>
        <w:ind w:left="0" w:right="198" w:firstLine="709"/>
        <w:rPr>
          <w:szCs w:val="26"/>
        </w:rPr>
      </w:pPr>
      <w:r w:rsidRPr="000641B5">
        <w:rPr>
          <w:szCs w:val="26"/>
        </w:rPr>
        <w:t>гаражи индивидуальных легковых автомобилей;</w:t>
      </w:r>
    </w:p>
    <w:p w:rsidR="00CE61D9" w:rsidRPr="000641B5" w:rsidRDefault="00CE61D9" w:rsidP="00CE61D9">
      <w:pPr>
        <w:ind w:right="198" w:firstLine="709"/>
        <w:rPr>
          <w:szCs w:val="26"/>
        </w:rPr>
      </w:pPr>
      <w:r w:rsidRPr="000641B5">
        <w:rPr>
          <w:szCs w:val="26"/>
          <w:u w:val="single"/>
        </w:rPr>
        <w:t>Функциональные зоны транспортной инфраструктуры</w:t>
      </w:r>
      <w:r w:rsidRPr="000641B5">
        <w:rPr>
          <w:szCs w:val="26"/>
        </w:rPr>
        <w:t xml:space="preserve"> за пределами границ населённых пунктов представлены проектом в следующих группах застройки:</w:t>
      </w:r>
    </w:p>
    <w:p w:rsidR="00D37CA1" w:rsidRPr="000641B5" w:rsidRDefault="00CE61D9" w:rsidP="00503C7B">
      <w:pPr>
        <w:numPr>
          <w:ilvl w:val="0"/>
          <w:numId w:val="22"/>
        </w:numPr>
        <w:ind w:left="0" w:right="198" w:firstLine="709"/>
        <w:rPr>
          <w:szCs w:val="26"/>
        </w:rPr>
      </w:pPr>
      <w:r w:rsidRPr="000641B5">
        <w:rPr>
          <w:szCs w:val="26"/>
        </w:rPr>
        <w:t>ж</w:t>
      </w:r>
      <w:r w:rsidR="00D37D3D" w:rsidRPr="000641B5">
        <w:rPr>
          <w:szCs w:val="26"/>
        </w:rPr>
        <w:t>елезн</w:t>
      </w:r>
      <w:r w:rsidRPr="000641B5">
        <w:rPr>
          <w:szCs w:val="26"/>
        </w:rPr>
        <w:t>ая дорога</w:t>
      </w:r>
      <w:r w:rsidR="00D37CA1" w:rsidRPr="000641B5">
        <w:rPr>
          <w:szCs w:val="26"/>
        </w:rPr>
        <w:t>;</w:t>
      </w:r>
    </w:p>
    <w:p w:rsidR="00D37CA1" w:rsidRPr="000641B5" w:rsidRDefault="00D37D3D" w:rsidP="00503C7B">
      <w:pPr>
        <w:numPr>
          <w:ilvl w:val="0"/>
          <w:numId w:val="22"/>
        </w:numPr>
        <w:ind w:left="0" w:right="198" w:firstLine="709"/>
        <w:rPr>
          <w:szCs w:val="26"/>
        </w:rPr>
      </w:pPr>
      <w:r w:rsidRPr="000641B5">
        <w:rPr>
          <w:szCs w:val="26"/>
        </w:rPr>
        <w:t xml:space="preserve">автомобильные </w:t>
      </w:r>
      <w:r w:rsidR="00D37CA1" w:rsidRPr="000641B5">
        <w:rPr>
          <w:szCs w:val="26"/>
        </w:rPr>
        <w:t xml:space="preserve"> дорог</w:t>
      </w:r>
      <w:r w:rsidRPr="000641B5">
        <w:rPr>
          <w:szCs w:val="26"/>
        </w:rPr>
        <w:t>и;</w:t>
      </w:r>
    </w:p>
    <w:p w:rsidR="00D37D3D" w:rsidRPr="000641B5" w:rsidRDefault="00D37D3D" w:rsidP="00503C7B">
      <w:pPr>
        <w:numPr>
          <w:ilvl w:val="0"/>
          <w:numId w:val="22"/>
        </w:numPr>
        <w:ind w:left="0" w:right="198" w:firstLine="709"/>
        <w:rPr>
          <w:szCs w:val="26"/>
        </w:rPr>
      </w:pPr>
      <w:r w:rsidRPr="000641B5">
        <w:rPr>
          <w:szCs w:val="26"/>
        </w:rPr>
        <w:t>реконструкция дорог;</w:t>
      </w:r>
    </w:p>
    <w:p w:rsidR="00CE61D9" w:rsidRPr="000641B5" w:rsidRDefault="00CE61D9" w:rsidP="00503C7B">
      <w:pPr>
        <w:numPr>
          <w:ilvl w:val="0"/>
          <w:numId w:val="22"/>
        </w:numPr>
        <w:ind w:left="0" w:right="198" w:firstLine="709"/>
        <w:rPr>
          <w:szCs w:val="26"/>
        </w:rPr>
      </w:pPr>
      <w:r w:rsidRPr="000641B5">
        <w:rPr>
          <w:szCs w:val="26"/>
        </w:rPr>
        <w:t>капитальный ремонт дорог;</w:t>
      </w:r>
    </w:p>
    <w:p w:rsidR="004E4957" w:rsidRPr="000641B5" w:rsidRDefault="004E4957" w:rsidP="00503C7B">
      <w:pPr>
        <w:numPr>
          <w:ilvl w:val="0"/>
          <w:numId w:val="22"/>
        </w:numPr>
        <w:ind w:left="0" w:right="198" w:firstLine="709"/>
        <w:rPr>
          <w:szCs w:val="26"/>
        </w:rPr>
      </w:pPr>
      <w:r w:rsidRPr="000641B5">
        <w:rPr>
          <w:szCs w:val="26"/>
        </w:rPr>
        <w:t>объекты транспортной и</w:t>
      </w:r>
      <w:r w:rsidR="003640DF" w:rsidRPr="000641B5">
        <w:rPr>
          <w:szCs w:val="26"/>
        </w:rPr>
        <w:t>нфраструктуры (АЗС, СТО);</w:t>
      </w:r>
    </w:p>
    <w:p w:rsidR="00D37D3D" w:rsidRPr="000641B5" w:rsidRDefault="00D37D3D" w:rsidP="00503C7B">
      <w:pPr>
        <w:numPr>
          <w:ilvl w:val="0"/>
          <w:numId w:val="22"/>
        </w:numPr>
        <w:ind w:left="0" w:right="198" w:firstLine="709"/>
        <w:rPr>
          <w:szCs w:val="26"/>
        </w:rPr>
      </w:pPr>
      <w:r w:rsidRPr="000641B5">
        <w:rPr>
          <w:szCs w:val="26"/>
        </w:rPr>
        <w:t xml:space="preserve">строительство новых </w:t>
      </w:r>
      <w:r w:rsidR="00CE61D9" w:rsidRPr="000641B5">
        <w:rPr>
          <w:szCs w:val="26"/>
        </w:rPr>
        <w:t>дорог на перспективу</w:t>
      </w:r>
      <w:r w:rsidRPr="000641B5">
        <w:rPr>
          <w:szCs w:val="26"/>
        </w:rPr>
        <w:t>;</w:t>
      </w:r>
    </w:p>
    <w:p w:rsidR="00064B38" w:rsidRPr="000641B5" w:rsidRDefault="00064B38" w:rsidP="00064B38">
      <w:pPr>
        <w:ind w:right="198" w:firstLine="709"/>
        <w:rPr>
          <w:b/>
          <w:i/>
          <w:szCs w:val="26"/>
        </w:rPr>
      </w:pPr>
      <w:r w:rsidRPr="000641B5">
        <w:rPr>
          <w:b/>
          <w:i/>
          <w:szCs w:val="26"/>
        </w:rPr>
        <w:t>Проектом Генерального плана предлагается:</w:t>
      </w:r>
    </w:p>
    <w:p w:rsidR="00940FE1" w:rsidRPr="000641B5" w:rsidRDefault="00940FE1" w:rsidP="00503C7B">
      <w:pPr>
        <w:ind w:right="198" w:firstLine="709"/>
        <w:rPr>
          <w:b/>
          <w:i/>
          <w:szCs w:val="26"/>
        </w:rPr>
      </w:pPr>
      <w:r w:rsidRPr="000641B5">
        <w:rPr>
          <w:b/>
          <w:i/>
          <w:szCs w:val="26"/>
        </w:rPr>
        <w:t>На первую очередь</w:t>
      </w:r>
      <w:r w:rsidR="00A841EE" w:rsidRPr="000641B5">
        <w:rPr>
          <w:b/>
          <w:i/>
          <w:szCs w:val="26"/>
        </w:rPr>
        <w:t>:</w:t>
      </w:r>
    </w:p>
    <w:p w:rsidR="00940FE1" w:rsidRPr="000641B5" w:rsidRDefault="00940FE1" w:rsidP="00503C7B">
      <w:pPr>
        <w:numPr>
          <w:ilvl w:val="0"/>
          <w:numId w:val="22"/>
        </w:numPr>
        <w:ind w:left="0" w:right="198" w:firstLine="709"/>
        <w:rPr>
          <w:szCs w:val="26"/>
        </w:rPr>
      </w:pPr>
      <w:r w:rsidRPr="000641B5">
        <w:rPr>
          <w:szCs w:val="26"/>
        </w:rPr>
        <w:t>проектирование и строительство гаражей</w:t>
      </w:r>
      <w:r w:rsidR="00267473" w:rsidRPr="000641B5">
        <w:rPr>
          <w:szCs w:val="26"/>
        </w:rPr>
        <w:t xml:space="preserve"> индивидуальных автомоб</w:t>
      </w:r>
      <w:r w:rsidR="00267473" w:rsidRPr="000641B5">
        <w:rPr>
          <w:szCs w:val="26"/>
        </w:rPr>
        <w:t>и</w:t>
      </w:r>
      <w:r w:rsidR="00267473" w:rsidRPr="000641B5">
        <w:rPr>
          <w:szCs w:val="26"/>
        </w:rPr>
        <w:t>лей</w:t>
      </w:r>
      <w:r w:rsidR="00064B38" w:rsidRPr="000641B5">
        <w:rPr>
          <w:szCs w:val="26"/>
        </w:rPr>
        <w:t xml:space="preserve"> в с. Кстинино</w:t>
      </w:r>
      <w:r w:rsidRPr="000641B5">
        <w:rPr>
          <w:szCs w:val="26"/>
        </w:rPr>
        <w:t>;</w:t>
      </w:r>
    </w:p>
    <w:p w:rsidR="00267473" w:rsidRPr="000641B5" w:rsidRDefault="00267473" w:rsidP="00503C7B">
      <w:pPr>
        <w:numPr>
          <w:ilvl w:val="0"/>
          <w:numId w:val="22"/>
        </w:numPr>
        <w:ind w:left="0" w:right="198" w:firstLine="709"/>
        <w:rPr>
          <w:szCs w:val="26"/>
        </w:rPr>
      </w:pPr>
      <w:r w:rsidRPr="000641B5">
        <w:rPr>
          <w:szCs w:val="26"/>
        </w:rPr>
        <w:t>ремонт и реконструкция улиц</w:t>
      </w:r>
      <w:r w:rsidR="00064B38" w:rsidRPr="000641B5">
        <w:rPr>
          <w:szCs w:val="26"/>
        </w:rPr>
        <w:t xml:space="preserve"> в с. Кстинино</w:t>
      </w:r>
      <w:r w:rsidRPr="000641B5">
        <w:rPr>
          <w:szCs w:val="26"/>
        </w:rPr>
        <w:t>;</w:t>
      </w:r>
    </w:p>
    <w:p w:rsidR="00267473" w:rsidRPr="000641B5" w:rsidRDefault="00267473" w:rsidP="00503C7B">
      <w:pPr>
        <w:numPr>
          <w:ilvl w:val="0"/>
          <w:numId w:val="22"/>
        </w:numPr>
        <w:ind w:left="0" w:right="198" w:firstLine="709"/>
        <w:rPr>
          <w:szCs w:val="26"/>
        </w:rPr>
      </w:pPr>
      <w:r w:rsidRPr="000641B5">
        <w:rPr>
          <w:szCs w:val="26"/>
        </w:rPr>
        <w:t>благоустройство и новое асфальтирование существующих улиц</w:t>
      </w:r>
      <w:r w:rsidR="00064B38" w:rsidRPr="000641B5">
        <w:rPr>
          <w:szCs w:val="26"/>
        </w:rPr>
        <w:t xml:space="preserve"> в  с. Кстинино</w:t>
      </w:r>
      <w:r w:rsidRPr="000641B5">
        <w:rPr>
          <w:szCs w:val="26"/>
        </w:rPr>
        <w:t>;</w:t>
      </w:r>
    </w:p>
    <w:p w:rsidR="00267473" w:rsidRPr="000641B5" w:rsidRDefault="005301DF" w:rsidP="00503C7B">
      <w:pPr>
        <w:numPr>
          <w:ilvl w:val="0"/>
          <w:numId w:val="22"/>
        </w:numPr>
        <w:ind w:left="0" w:right="198" w:firstLine="709"/>
        <w:rPr>
          <w:szCs w:val="26"/>
        </w:rPr>
      </w:pPr>
      <w:r w:rsidRPr="000641B5">
        <w:rPr>
          <w:szCs w:val="26"/>
        </w:rPr>
        <w:t>строительство новых улиц и дорог</w:t>
      </w:r>
      <w:r w:rsidR="00064B38" w:rsidRPr="000641B5">
        <w:rPr>
          <w:szCs w:val="26"/>
        </w:rPr>
        <w:t xml:space="preserve"> в с. Кстинино</w:t>
      </w:r>
      <w:r w:rsidRPr="000641B5">
        <w:rPr>
          <w:szCs w:val="26"/>
        </w:rPr>
        <w:t>;</w:t>
      </w:r>
    </w:p>
    <w:p w:rsidR="005301DF" w:rsidRPr="000641B5" w:rsidRDefault="005301DF" w:rsidP="00503C7B">
      <w:pPr>
        <w:numPr>
          <w:ilvl w:val="0"/>
          <w:numId w:val="22"/>
        </w:numPr>
        <w:ind w:left="0" w:right="198" w:firstLine="709"/>
        <w:rPr>
          <w:szCs w:val="26"/>
        </w:rPr>
      </w:pPr>
      <w:r w:rsidRPr="000641B5">
        <w:rPr>
          <w:szCs w:val="26"/>
        </w:rPr>
        <w:lastRenderedPageBreak/>
        <w:t>капитальный ремонт дороги Кстинино</w:t>
      </w:r>
      <w:r w:rsidR="00064B38" w:rsidRPr="000641B5">
        <w:rPr>
          <w:szCs w:val="26"/>
        </w:rPr>
        <w:t xml:space="preserve"> </w:t>
      </w:r>
      <w:r w:rsidRPr="000641B5">
        <w:rPr>
          <w:szCs w:val="26"/>
        </w:rPr>
        <w:t>-</w:t>
      </w:r>
      <w:r w:rsidR="00064B38" w:rsidRPr="000641B5">
        <w:rPr>
          <w:szCs w:val="26"/>
        </w:rPr>
        <w:t xml:space="preserve"> </w:t>
      </w:r>
      <w:r w:rsidRPr="000641B5">
        <w:rPr>
          <w:szCs w:val="26"/>
        </w:rPr>
        <w:t xml:space="preserve">Кстининский дом отдыха </w:t>
      </w:r>
      <w:smartTag w:uri="urn:schemas-microsoft-com:office:smarttags" w:element="metricconverter">
        <w:smartTagPr>
          <w:attr w:name="ProductID" w:val="3 км"/>
        </w:smartTagPr>
        <w:r w:rsidRPr="000641B5">
          <w:rPr>
            <w:szCs w:val="26"/>
          </w:rPr>
          <w:t>3 км</w:t>
        </w:r>
      </w:smartTag>
      <w:r w:rsidRPr="000641B5">
        <w:rPr>
          <w:szCs w:val="26"/>
          <w:vertAlign w:val="superscript"/>
        </w:rPr>
        <w:t xml:space="preserve">  </w:t>
      </w:r>
      <w:r w:rsidRPr="000641B5">
        <w:rPr>
          <w:szCs w:val="26"/>
        </w:rPr>
        <w:t>(на первую очередь);</w:t>
      </w:r>
    </w:p>
    <w:p w:rsidR="00940FE1" w:rsidRPr="000641B5" w:rsidRDefault="00940FE1" w:rsidP="00503C7B">
      <w:pPr>
        <w:ind w:right="198" w:firstLine="709"/>
        <w:rPr>
          <w:b/>
          <w:i/>
          <w:szCs w:val="26"/>
        </w:rPr>
      </w:pPr>
      <w:r w:rsidRPr="000641B5">
        <w:rPr>
          <w:b/>
          <w:i/>
          <w:szCs w:val="26"/>
        </w:rPr>
        <w:t>На расчетный срок</w:t>
      </w:r>
      <w:r w:rsidR="00A841EE" w:rsidRPr="000641B5">
        <w:rPr>
          <w:b/>
          <w:i/>
          <w:szCs w:val="26"/>
        </w:rPr>
        <w:t>:</w:t>
      </w:r>
    </w:p>
    <w:p w:rsidR="005301DF" w:rsidRPr="000641B5" w:rsidRDefault="005301DF" w:rsidP="00503C7B">
      <w:pPr>
        <w:numPr>
          <w:ilvl w:val="0"/>
          <w:numId w:val="22"/>
        </w:numPr>
        <w:ind w:left="0" w:right="198" w:firstLine="709"/>
        <w:rPr>
          <w:szCs w:val="26"/>
        </w:rPr>
      </w:pPr>
      <w:r w:rsidRPr="000641B5">
        <w:rPr>
          <w:szCs w:val="26"/>
        </w:rPr>
        <w:t>строительство новых улиц</w:t>
      </w:r>
      <w:r w:rsidR="00064B38" w:rsidRPr="000641B5">
        <w:rPr>
          <w:szCs w:val="26"/>
        </w:rPr>
        <w:t xml:space="preserve"> в с. Кстинино</w:t>
      </w:r>
      <w:r w:rsidRPr="000641B5">
        <w:rPr>
          <w:szCs w:val="26"/>
        </w:rPr>
        <w:t>;</w:t>
      </w:r>
    </w:p>
    <w:p w:rsidR="00267473" w:rsidRPr="000641B5" w:rsidRDefault="00267473" w:rsidP="00503C7B">
      <w:pPr>
        <w:numPr>
          <w:ilvl w:val="0"/>
          <w:numId w:val="22"/>
        </w:numPr>
        <w:ind w:left="0" w:right="198" w:firstLine="709"/>
        <w:rPr>
          <w:szCs w:val="26"/>
        </w:rPr>
      </w:pPr>
      <w:r w:rsidRPr="000641B5">
        <w:rPr>
          <w:szCs w:val="26"/>
        </w:rPr>
        <w:t>проектирование и строительство гаражей индивидуальных автомоб</w:t>
      </w:r>
      <w:r w:rsidRPr="000641B5">
        <w:rPr>
          <w:szCs w:val="26"/>
        </w:rPr>
        <w:t>и</w:t>
      </w:r>
      <w:r w:rsidRPr="000641B5">
        <w:rPr>
          <w:szCs w:val="26"/>
        </w:rPr>
        <w:t>лей</w:t>
      </w:r>
      <w:r w:rsidR="00064B38" w:rsidRPr="000641B5">
        <w:rPr>
          <w:szCs w:val="26"/>
        </w:rPr>
        <w:t xml:space="preserve"> в с. Кстинино</w:t>
      </w:r>
      <w:r w:rsidRPr="000641B5">
        <w:rPr>
          <w:szCs w:val="26"/>
        </w:rPr>
        <w:t>;</w:t>
      </w:r>
    </w:p>
    <w:p w:rsidR="00267473" w:rsidRPr="000641B5" w:rsidRDefault="00267473" w:rsidP="00503C7B">
      <w:pPr>
        <w:numPr>
          <w:ilvl w:val="0"/>
          <w:numId w:val="22"/>
        </w:numPr>
        <w:ind w:left="0" w:right="198" w:firstLine="709"/>
        <w:rPr>
          <w:szCs w:val="26"/>
        </w:rPr>
      </w:pPr>
      <w:r w:rsidRPr="000641B5">
        <w:rPr>
          <w:szCs w:val="26"/>
        </w:rPr>
        <w:t>строительство гаража МЛПУ «Кстининская врачебная амбулатория»</w:t>
      </w:r>
      <w:r w:rsidR="00064B38" w:rsidRPr="000641B5">
        <w:rPr>
          <w:szCs w:val="26"/>
        </w:rPr>
        <w:t xml:space="preserve"> в с. Кстинино</w:t>
      </w:r>
      <w:r w:rsidR="005301DF" w:rsidRPr="000641B5">
        <w:rPr>
          <w:szCs w:val="26"/>
        </w:rPr>
        <w:t>;</w:t>
      </w:r>
    </w:p>
    <w:p w:rsidR="005301DF" w:rsidRPr="000641B5" w:rsidRDefault="005301DF" w:rsidP="00503C7B">
      <w:pPr>
        <w:numPr>
          <w:ilvl w:val="0"/>
          <w:numId w:val="22"/>
        </w:numPr>
        <w:ind w:left="0" w:right="198" w:firstLine="709"/>
        <w:rPr>
          <w:szCs w:val="26"/>
        </w:rPr>
      </w:pPr>
      <w:r w:rsidRPr="000641B5">
        <w:rPr>
          <w:szCs w:val="26"/>
        </w:rPr>
        <w:t>реконструкция участков автодорог Киров – Вятские Поляны - К</w:t>
      </w:r>
      <w:r w:rsidRPr="000641B5">
        <w:rPr>
          <w:szCs w:val="26"/>
        </w:rPr>
        <w:t>а</w:t>
      </w:r>
      <w:r w:rsidRPr="000641B5">
        <w:rPr>
          <w:szCs w:val="26"/>
        </w:rPr>
        <w:t xml:space="preserve">зань – </w:t>
      </w:r>
      <w:smartTag w:uri="urn:schemas-microsoft-com:office:smarttags" w:element="metricconverter">
        <w:smartTagPr>
          <w:attr w:name="ProductID" w:val="7,2 км"/>
        </w:smartTagPr>
        <w:r w:rsidR="00A841EE" w:rsidRPr="000641B5">
          <w:rPr>
            <w:szCs w:val="26"/>
          </w:rPr>
          <w:t>7,2</w:t>
        </w:r>
        <w:r w:rsidRPr="000641B5">
          <w:rPr>
            <w:szCs w:val="26"/>
          </w:rPr>
          <w:t xml:space="preserve"> км</w:t>
        </w:r>
      </w:smartTag>
      <w:r w:rsidRPr="000641B5">
        <w:rPr>
          <w:szCs w:val="26"/>
        </w:rPr>
        <w:t xml:space="preserve"> и Киров – Кирово – Чепецк  - </w:t>
      </w:r>
      <w:smartTag w:uri="urn:schemas-microsoft-com:office:smarttags" w:element="metricconverter">
        <w:smartTagPr>
          <w:attr w:name="ProductID" w:val="11,0 км"/>
        </w:smartTagPr>
        <w:r w:rsidR="00A841EE" w:rsidRPr="000641B5">
          <w:rPr>
            <w:szCs w:val="26"/>
          </w:rPr>
          <w:t>11,0</w:t>
        </w:r>
        <w:r w:rsidRPr="000641B5">
          <w:rPr>
            <w:szCs w:val="26"/>
          </w:rPr>
          <w:t xml:space="preserve"> км</w:t>
        </w:r>
      </w:smartTag>
      <w:r w:rsidRPr="000641B5">
        <w:rPr>
          <w:szCs w:val="26"/>
        </w:rPr>
        <w:t xml:space="preserve"> в сельском поселении (на ра</w:t>
      </w:r>
      <w:r w:rsidRPr="000641B5">
        <w:rPr>
          <w:szCs w:val="26"/>
        </w:rPr>
        <w:t>с</w:t>
      </w:r>
      <w:r w:rsidRPr="000641B5">
        <w:rPr>
          <w:szCs w:val="26"/>
        </w:rPr>
        <w:t>чётный срок).</w:t>
      </w:r>
    </w:p>
    <w:p w:rsidR="00940FE1" w:rsidRPr="000641B5" w:rsidRDefault="00940FE1" w:rsidP="00503C7B">
      <w:pPr>
        <w:ind w:right="198" w:firstLine="709"/>
        <w:rPr>
          <w:b/>
          <w:i/>
          <w:szCs w:val="26"/>
        </w:rPr>
      </w:pPr>
      <w:r w:rsidRPr="000641B5">
        <w:rPr>
          <w:b/>
          <w:i/>
          <w:szCs w:val="26"/>
        </w:rPr>
        <w:t>На перспективу</w:t>
      </w:r>
    </w:p>
    <w:p w:rsidR="00940FE1" w:rsidRPr="000641B5" w:rsidRDefault="00940FE1" w:rsidP="00F1078E">
      <w:pPr>
        <w:numPr>
          <w:ilvl w:val="0"/>
          <w:numId w:val="83"/>
        </w:numPr>
        <w:tabs>
          <w:tab w:val="clear" w:pos="720"/>
          <w:tab w:val="num" w:pos="1440"/>
        </w:tabs>
        <w:ind w:left="0" w:right="198" w:firstLine="709"/>
        <w:rPr>
          <w:szCs w:val="26"/>
        </w:rPr>
      </w:pPr>
      <w:r w:rsidRPr="000641B5">
        <w:rPr>
          <w:szCs w:val="26"/>
        </w:rPr>
        <w:t xml:space="preserve">строительство автодороги </w:t>
      </w:r>
      <w:r w:rsidRPr="000641B5">
        <w:rPr>
          <w:szCs w:val="26"/>
          <w:lang w:val="en-US"/>
        </w:rPr>
        <w:t>III</w:t>
      </w:r>
      <w:r w:rsidRPr="000641B5">
        <w:rPr>
          <w:szCs w:val="26"/>
        </w:rPr>
        <w:t xml:space="preserve"> категории (ответвление от автодороги Киров – Вятские Поляны через </w:t>
      </w:r>
      <w:r w:rsidR="00172032" w:rsidRPr="000641B5">
        <w:rPr>
          <w:szCs w:val="26"/>
        </w:rPr>
        <w:t>д.</w:t>
      </w:r>
      <w:r w:rsidRPr="000641B5">
        <w:rPr>
          <w:szCs w:val="26"/>
        </w:rPr>
        <w:t xml:space="preserve"> Субботинцы) в сельском поселении  -</w:t>
      </w:r>
      <w:r w:rsidR="004562BE" w:rsidRPr="000641B5">
        <w:rPr>
          <w:szCs w:val="26"/>
        </w:rPr>
        <w:t xml:space="preserve"> </w:t>
      </w:r>
      <w:smartTag w:uri="urn:schemas-microsoft-com:office:smarttags" w:element="metricconverter">
        <w:smartTagPr>
          <w:attr w:name="ProductID" w:val="6,6 км"/>
        </w:smartTagPr>
        <w:r w:rsidR="00A841EE" w:rsidRPr="000641B5">
          <w:rPr>
            <w:szCs w:val="26"/>
          </w:rPr>
          <w:t>6,6</w:t>
        </w:r>
        <w:r w:rsidR="004562BE" w:rsidRPr="000641B5">
          <w:rPr>
            <w:szCs w:val="26"/>
          </w:rPr>
          <w:t xml:space="preserve"> </w:t>
        </w:r>
        <w:r w:rsidRPr="000641B5">
          <w:rPr>
            <w:szCs w:val="26"/>
          </w:rPr>
          <w:t>к</w:t>
        </w:r>
        <w:r w:rsidR="004562BE" w:rsidRPr="000641B5">
          <w:rPr>
            <w:szCs w:val="26"/>
          </w:rPr>
          <w:t>м</w:t>
        </w:r>
      </w:smartTag>
      <w:r w:rsidRPr="000641B5">
        <w:rPr>
          <w:szCs w:val="26"/>
          <w:vertAlign w:val="superscript"/>
        </w:rPr>
        <w:t xml:space="preserve">  </w:t>
      </w:r>
      <w:r w:rsidRPr="000641B5">
        <w:rPr>
          <w:szCs w:val="26"/>
        </w:rPr>
        <w:t>(на пе</w:t>
      </w:r>
      <w:r w:rsidRPr="000641B5">
        <w:rPr>
          <w:szCs w:val="26"/>
        </w:rPr>
        <w:t>р</w:t>
      </w:r>
      <w:r w:rsidRPr="000641B5">
        <w:rPr>
          <w:szCs w:val="26"/>
        </w:rPr>
        <w:t>спективу);</w:t>
      </w:r>
    </w:p>
    <w:p w:rsidR="006F5248" w:rsidRPr="000641B5" w:rsidRDefault="006F5248" w:rsidP="00CF0054">
      <w:pPr>
        <w:pStyle w:val="3"/>
        <w:numPr>
          <w:ilvl w:val="2"/>
          <w:numId w:val="104"/>
        </w:numPr>
        <w:ind w:right="201"/>
        <w:rPr>
          <w:sz w:val="24"/>
          <w:szCs w:val="24"/>
        </w:rPr>
      </w:pPr>
      <w:bookmarkStart w:id="93" w:name="_Toc272417831"/>
      <w:r w:rsidRPr="000641B5">
        <w:rPr>
          <w:sz w:val="24"/>
          <w:szCs w:val="24"/>
        </w:rPr>
        <w:t>Зоны сельскохозяйственного использования</w:t>
      </w:r>
      <w:bookmarkEnd w:id="93"/>
    </w:p>
    <w:p w:rsidR="006F5248" w:rsidRPr="000641B5" w:rsidRDefault="006F5248" w:rsidP="00503C7B">
      <w:pPr>
        <w:ind w:right="198" w:firstLine="709"/>
      </w:pPr>
    </w:p>
    <w:p w:rsidR="00D37CA1" w:rsidRPr="000641B5" w:rsidRDefault="00D37CA1" w:rsidP="00503C7B">
      <w:pPr>
        <w:ind w:right="198" w:firstLine="709"/>
        <w:rPr>
          <w:szCs w:val="26"/>
        </w:rPr>
      </w:pPr>
      <w:r w:rsidRPr="000641B5">
        <w:rPr>
          <w:szCs w:val="26"/>
        </w:rPr>
        <w:t>Данная зона на территории поселения представлена в основном:</w:t>
      </w:r>
    </w:p>
    <w:p w:rsidR="00D37CA1" w:rsidRPr="000641B5" w:rsidRDefault="00D37CA1" w:rsidP="00503C7B">
      <w:pPr>
        <w:ind w:right="198" w:firstLine="709"/>
        <w:rPr>
          <w:szCs w:val="26"/>
        </w:rPr>
      </w:pPr>
      <w:r w:rsidRPr="000641B5">
        <w:rPr>
          <w:szCs w:val="26"/>
        </w:rPr>
        <w:t>- землями сельскохозяйственного назначения, переданными гражданам в ко</w:t>
      </w:r>
      <w:r w:rsidRPr="000641B5">
        <w:rPr>
          <w:szCs w:val="26"/>
        </w:rPr>
        <w:t>л</w:t>
      </w:r>
      <w:r w:rsidRPr="000641B5">
        <w:rPr>
          <w:szCs w:val="26"/>
        </w:rPr>
        <w:t>лективную долевую собственность в границах сельскохозяйственных пре</w:t>
      </w:r>
      <w:r w:rsidRPr="000641B5">
        <w:rPr>
          <w:szCs w:val="26"/>
        </w:rPr>
        <w:t>д</w:t>
      </w:r>
      <w:r w:rsidRPr="000641B5">
        <w:rPr>
          <w:szCs w:val="26"/>
        </w:rPr>
        <w:t>приятий;</w:t>
      </w:r>
    </w:p>
    <w:p w:rsidR="00D37CA1" w:rsidRPr="000641B5" w:rsidRDefault="00D37CA1" w:rsidP="00503C7B">
      <w:pPr>
        <w:ind w:right="198" w:firstLine="709"/>
        <w:rPr>
          <w:szCs w:val="26"/>
        </w:rPr>
      </w:pPr>
      <w:r w:rsidRPr="000641B5">
        <w:rPr>
          <w:szCs w:val="26"/>
        </w:rPr>
        <w:t>- существующими садоводческими товариществами в границах поселения, земельные участки под которыми находятся в частной собственности садоводов;</w:t>
      </w:r>
    </w:p>
    <w:p w:rsidR="00D37CA1" w:rsidRPr="000641B5" w:rsidRDefault="00D37CA1" w:rsidP="00503C7B">
      <w:pPr>
        <w:ind w:right="198" w:firstLine="709"/>
        <w:rPr>
          <w:szCs w:val="26"/>
        </w:rPr>
      </w:pPr>
      <w:r w:rsidRPr="000641B5">
        <w:rPr>
          <w:szCs w:val="26"/>
        </w:rPr>
        <w:t>- огородами граждан, используемых для производства сельскохозяйстве</w:t>
      </w:r>
      <w:r w:rsidRPr="000641B5">
        <w:rPr>
          <w:szCs w:val="26"/>
        </w:rPr>
        <w:t>н</w:t>
      </w:r>
      <w:r w:rsidRPr="000641B5">
        <w:rPr>
          <w:szCs w:val="26"/>
        </w:rPr>
        <w:t>ной продукции для личного потребления</w:t>
      </w:r>
      <w:r w:rsidR="006C5AE6" w:rsidRPr="000641B5">
        <w:rPr>
          <w:szCs w:val="26"/>
        </w:rPr>
        <w:t>;</w:t>
      </w:r>
    </w:p>
    <w:p w:rsidR="00D37CA1" w:rsidRPr="000641B5" w:rsidRDefault="00D37CA1" w:rsidP="00503C7B">
      <w:pPr>
        <w:ind w:right="198" w:firstLine="709"/>
        <w:rPr>
          <w:szCs w:val="26"/>
        </w:rPr>
      </w:pPr>
      <w:r w:rsidRPr="000641B5">
        <w:rPr>
          <w:szCs w:val="26"/>
        </w:rPr>
        <w:t>- полями сельскохозяйственных угодий, не использующихся по назначению или использующихся неэффективно</w:t>
      </w:r>
      <w:r w:rsidR="006C5AE6" w:rsidRPr="000641B5">
        <w:rPr>
          <w:szCs w:val="26"/>
        </w:rPr>
        <w:t>;</w:t>
      </w:r>
    </w:p>
    <w:p w:rsidR="006C5AE6" w:rsidRPr="000641B5" w:rsidRDefault="006C5AE6" w:rsidP="006C5AE6">
      <w:pPr>
        <w:ind w:right="201"/>
        <w:jc w:val="left"/>
        <w:rPr>
          <w:szCs w:val="26"/>
        </w:rPr>
      </w:pPr>
      <w:r w:rsidRPr="000641B5">
        <w:rPr>
          <w:szCs w:val="26"/>
        </w:rPr>
        <w:t>- объектами сельскохозяйстве</w:t>
      </w:r>
      <w:r w:rsidRPr="000641B5">
        <w:rPr>
          <w:szCs w:val="26"/>
        </w:rPr>
        <w:t>н</w:t>
      </w:r>
      <w:r w:rsidRPr="000641B5">
        <w:rPr>
          <w:szCs w:val="26"/>
        </w:rPr>
        <w:t>ного назначения.</w:t>
      </w:r>
    </w:p>
    <w:p w:rsidR="007C3A25" w:rsidRPr="000641B5" w:rsidRDefault="007C3A25" w:rsidP="00503C7B">
      <w:pPr>
        <w:ind w:right="198" w:firstLine="709"/>
        <w:rPr>
          <w:szCs w:val="26"/>
        </w:rPr>
      </w:pPr>
      <w:r w:rsidRPr="000641B5">
        <w:rPr>
          <w:szCs w:val="26"/>
        </w:rPr>
        <w:t xml:space="preserve">Основными причинами, вызывающими ухудшение качественного состояния земель в последние годы, является прекращение мелиоративных </w:t>
      </w:r>
      <w:r w:rsidR="007F1279" w:rsidRPr="000641B5">
        <w:rPr>
          <w:szCs w:val="26"/>
        </w:rPr>
        <w:t xml:space="preserve">и </w:t>
      </w:r>
      <w:r w:rsidRPr="000641B5">
        <w:rPr>
          <w:szCs w:val="26"/>
        </w:rPr>
        <w:t>культуртехнич</w:t>
      </w:r>
      <w:r w:rsidRPr="000641B5">
        <w:rPr>
          <w:szCs w:val="26"/>
        </w:rPr>
        <w:t>е</w:t>
      </w:r>
      <w:r w:rsidRPr="000641B5">
        <w:rPr>
          <w:szCs w:val="26"/>
        </w:rPr>
        <w:t>ских работ, направленных на коренное и поверхностное улучшение з</w:t>
      </w:r>
      <w:r w:rsidRPr="000641B5">
        <w:rPr>
          <w:szCs w:val="26"/>
        </w:rPr>
        <w:t>е</w:t>
      </w:r>
      <w:r w:rsidRPr="000641B5">
        <w:rPr>
          <w:szCs w:val="26"/>
        </w:rPr>
        <w:t>мель.</w:t>
      </w:r>
    </w:p>
    <w:p w:rsidR="006C5AE6" w:rsidRPr="000641B5" w:rsidRDefault="00D37CA1" w:rsidP="00503C7B">
      <w:pPr>
        <w:ind w:right="198" w:firstLine="709"/>
        <w:rPr>
          <w:szCs w:val="26"/>
        </w:rPr>
      </w:pPr>
      <w:r w:rsidRPr="000641B5">
        <w:rPr>
          <w:szCs w:val="26"/>
          <w:u w:val="single"/>
        </w:rPr>
        <w:t>Функциональные зоны сельскохозяйственного использования</w:t>
      </w:r>
      <w:r w:rsidRPr="000641B5">
        <w:rPr>
          <w:szCs w:val="26"/>
        </w:rPr>
        <w:t xml:space="preserve"> </w:t>
      </w:r>
      <w:r w:rsidR="006C5AE6" w:rsidRPr="000641B5">
        <w:rPr>
          <w:szCs w:val="26"/>
        </w:rPr>
        <w:t>в пределах гр</w:t>
      </w:r>
      <w:r w:rsidR="006C5AE6" w:rsidRPr="000641B5">
        <w:rPr>
          <w:szCs w:val="26"/>
        </w:rPr>
        <w:t>а</w:t>
      </w:r>
      <w:r w:rsidR="006C5AE6" w:rsidRPr="000641B5">
        <w:rPr>
          <w:szCs w:val="26"/>
        </w:rPr>
        <w:t>ниц</w:t>
      </w:r>
      <w:r w:rsidR="006C5AE6" w:rsidRPr="000641B5">
        <w:rPr>
          <w:i/>
          <w:szCs w:val="26"/>
        </w:rPr>
        <w:t xml:space="preserve"> </w:t>
      </w:r>
      <w:r w:rsidR="006C5AE6" w:rsidRPr="000641B5">
        <w:rPr>
          <w:szCs w:val="26"/>
        </w:rPr>
        <w:t>населенных пунктов представлены  следующими группами:</w:t>
      </w:r>
    </w:p>
    <w:p w:rsidR="00D37CA1" w:rsidRPr="000641B5" w:rsidRDefault="00D37CA1" w:rsidP="00503C7B">
      <w:pPr>
        <w:ind w:right="198" w:firstLine="709"/>
        <w:rPr>
          <w:szCs w:val="26"/>
        </w:rPr>
      </w:pPr>
      <w:r w:rsidRPr="000641B5">
        <w:rPr>
          <w:szCs w:val="26"/>
        </w:rPr>
        <w:t>- огородов</w:t>
      </w:r>
    </w:p>
    <w:p w:rsidR="00D37CA1" w:rsidRPr="000641B5" w:rsidRDefault="00D37CA1" w:rsidP="00503C7B">
      <w:pPr>
        <w:ind w:right="198" w:firstLine="709"/>
        <w:rPr>
          <w:szCs w:val="26"/>
        </w:rPr>
      </w:pPr>
      <w:r w:rsidRPr="000641B5">
        <w:rPr>
          <w:szCs w:val="26"/>
        </w:rPr>
        <w:t>- лугов, кустарников.</w:t>
      </w:r>
    </w:p>
    <w:p w:rsidR="00FE08FB" w:rsidRPr="000641B5" w:rsidRDefault="00FE08FB" w:rsidP="00FE08FB">
      <w:pPr>
        <w:ind w:right="201"/>
        <w:jc w:val="left"/>
        <w:rPr>
          <w:szCs w:val="26"/>
        </w:rPr>
      </w:pPr>
      <w:r w:rsidRPr="000641B5">
        <w:rPr>
          <w:szCs w:val="26"/>
          <w:u w:val="single"/>
        </w:rPr>
        <w:t>Функциональные зоны сельскохозяйственного использования</w:t>
      </w:r>
      <w:r w:rsidRPr="000641B5">
        <w:rPr>
          <w:szCs w:val="26"/>
        </w:rPr>
        <w:t xml:space="preserve"> за  пределами границ</w:t>
      </w:r>
      <w:r w:rsidRPr="000641B5">
        <w:rPr>
          <w:i/>
          <w:szCs w:val="26"/>
        </w:rPr>
        <w:t xml:space="preserve"> </w:t>
      </w:r>
      <w:r w:rsidRPr="000641B5">
        <w:rPr>
          <w:szCs w:val="26"/>
        </w:rPr>
        <w:t>населенных пунктов представлены  следующими группами:</w:t>
      </w:r>
    </w:p>
    <w:p w:rsidR="00FE08FB" w:rsidRPr="000641B5" w:rsidRDefault="00FE08FB" w:rsidP="00FE08FB">
      <w:pPr>
        <w:ind w:right="201"/>
        <w:jc w:val="left"/>
        <w:rPr>
          <w:szCs w:val="26"/>
        </w:rPr>
      </w:pPr>
      <w:r w:rsidRPr="000641B5">
        <w:rPr>
          <w:szCs w:val="26"/>
        </w:rPr>
        <w:t>- земли сельскохозяйственного назначения</w:t>
      </w:r>
    </w:p>
    <w:p w:rsidR="00FE08FB" w:rsidRPr="000641B5" w:rsidRDefault="00FE08FB" w:rsidP="00FE08FB">
      <w:pPr>
        <w:ind w:right="201"/>
        <w:jc w:val="left"/>
        <w:rPr>
          <w:szCs w:val="26"/>
        </w:rPr>
      </w:pPr>
      <w:r w:rsidRPr="000641B5">
        <w:rPr>
          <w:szCs w:val="26"/>
        </w:rPr>
        <w:t>- земли ограниченного сельскохозяйственного назначения</w:t>
      </w:r>
    </w:p>
    <w:p w:rsidR="00FE08FB" w:rsidRPr="000641B5" w:rsidRDefault="00FE08FB" w:rsidP="00FE08FB">
      <w:pPr>
        <w:ind w:right="201"/>
        <w:jc w:val="left"/>
        <w:rPr>
          <w:szCs w:val="26"/>
        </w:rPr>
      </w:pPr>
      <w:r w:rsidRPr="000641B5">
        <w:rPr>
          <w:szCs w:val="26"/>
        </w:rPr>
        <w:lastRenderedPageBreak/>
        <w:t>- земли для ведения коллективного садоводства</w:t>
      </w:r>
    </w:p>
    <w:p w:rsidR="00FE08FB" w:rsidRPr="000641B5" w:rsidRDefault="00FE08FB" w:rsidP="00FE08FB">
      <w:pPr>
        <w:ind w:right="201"/>
        <w:jc w:val="left"/>
        <w:rPr>
          <w:szCs w:val="26"/>
        </w:rPr>
      </w:pPr>
      <w:r w:rsidRPr="000641B5">
        <w:rPr>
          <w:szCs w:val="26"/>
        </w:rPr>
        <w:t>- объектов сельскохозяйственного назначения</w:t>
      </w:r>
    </w:p>
    <w:p w:rsidR="00D37CA1" w:rsidRPr="000641B5" w:rsidRDefault="00D37CA1" w:rsidP="00503C7B">
      <w:pPr>
        <w:ind w:right="198" w:firstLine="709"/>
        <w:rPr>
          <w:b/>
          <w:i/>
          <w:szCs w:val="26"/>
        </w:rPr>
      </w:pPr>
      <w:r w:rsidRPr="000641B5">
        <w:rPr>
          <w:b/>
          <w:i/>
          <w:szCs w:val="26"/>
        </w:rPr>
        <w:t>Проектом Генерального плана предлагается:</w:t>
      </w:r>
    </w:p>
    <w:p w:rsidR="00D37CA1" w:rsidRPr="000641B5" w:rsidRDefault="00D37CA1" w:rsidP="00503C7B">
      <w:pPr>
        <w:ind w:right="198" w:firstLine="709"/>
        <w:rPr>
          <w:szCs w:val="26"/>
        </w:rPr>
      </w:pPr>
      <w:r w:rsidRPr="000641B5">
        <w:rPr>
          <w:szCs w:val="26"/>
        </w:rPr>
        <w:t xml:space="preserve">Предоставление свободных </w:t>
      </w:r>
      <w:r w:rsidR="006424B3" w:rsidRPr="000641B5">
        <w:rPr>
          <w:szCs w:val="26"/>
        </w:rPr>
        <w:t xml:space="preserve">сельскохозяйственных </w:t>
      </w:r>
      <w:r w:rsidRPr="000641B5">
        <w:rPr>
          <w:szCs w:val="26"/>
        </w:rPr>
        <w:t>земель под строительство жилых кварталов, объектов промышленного назначения.</w:t>
      </w:r>
    </w:p>
    <w:p w:rsidR="00D80093" w:rsidRPr="000641B5" w:rsidRDefault="00D80093" w:rsidP="00503C7B">
      <w:pPr>
        <w:ind w:right="198" w:firstLine="709"/>
        <w:rPr>
          <w:szCs w:val="26"/>
        </w:rPr>
      </w:pPr>
    </w:p>
    <w:p w:rsidR="00D37CA1" w:rsidRPr="000641B5" w:rsidRDefault="00D37CA1" w:rsidP="009B002C">
      <w:pPr>
        <w:pStyle w:val="3"/>
        <w:numPr>
          <w:ilvl w:val="2"/>
          <w:numId w:val="104"/>
        </w:numPr>
        <w:ind w:right="201"/>
        <w:rPr>
          <w:sz w:val="24"/>
          <w:szCs w:val="24"/>
        </w:rPr>
      </w:pPr>
      <w:bookmarkStart w:id="94" w:name="_Toc247331363"/>
      <w:bookmarkStart w:id="95" w:name="_Toc272417832"/>
      <w:r w:rsidRPr="000641B5">
        <w:rPr>
          <w:sz w:val="24"/>
          <w:szCs w:val="24"/>
        </w:rPr>
        <w:t>Зоны рекреационного назначения</w:t>
      </w:r>
      <w:bookmarkEnd w:id="94"/>
      <w:bookmarkEnd w:id="95"/>
    </w:p>
    <w:p w:rsidR="00D37CA1" w:rsidRPr="000641B5" w:rsidRDefault="00D37CA1" w:rsidP="00503C7B">
      <w:pPr>
        <w:ind w:right="198" w:firstLine="709"/>
        <w:rPr>
          <w:szCs w:val="26"/>
        </w:rPr>
      </w:pPr>
      <w:r w:rsidRPr="000641B5">
        <w:rPr>
          <w:szCs w:val="26"/>
        </w:rPr>
        <w:t>Формирование зон рекреационного назначения обусловлено необходим</w:t>
      </w:r>
      <w:r w:rsidRPr="000641B5">
        <w:rPr>
          <w:szCs w:val="26"/>
        </w:rPr>
        <w:t>о</w:t>
      </w:r>
      <w:r w:rsidRPr="000641B5">
        <w:rPr>
          <w:szCs w:val="26"/>
        </w:rPr>
        <w:t>стью создания и сохранения участков, занятых водными объектами, лесопарками, скв</w:t>
      </w:r>
      <w:r w:rsidRPr="000641B5">
        <w:rPr>
          <w:szCs w:val="26"/>
        </w:rPr>
        <w:t>е</w:t>
      </w:r>
      <w:r w:rsidRPr="000641B5">
        <w:rPr>
          <w:szCs w:val="26"/>
        </w:rPr>
        <w:t xml:space="preserve">рами, парками, городскими садами,  используемых для отдыха горожан. </w:t>
      </w:r>
    </w:p>
    <w:p w:rsidR="003B33D6" w:rsidRPr="000641B5" w:rsidRDefault="003B33D6" w:rsidP="003B33D6">
      <w:pPr>
        <w:ind w:right="201"/>
        <w:jc w:val="left"/>
        <w:rPr>
          <w:szCs w:val="26"/>
        </w:rPr>
      </w:pPr>
      <w:r w:rsidRPr="000641B5">
        <w:rPr>
          <w:szCs w:val="26"/>
          <w:u w:val="single"/>
        </w:rPr>
        <w:t>Функциональные зоны рекреационного</w:t>
      </w:r>
      <w:r w:rsidRPr="000641B5">
        <w:rPr>
          <w:szCs w:val="26"/>
        </w:rPr>
        <w:t xml:space="preserve"> назначения в пределах границ нас</w:t>
      </w:r>
      <w:r w:rsidRPr="000641B5">
        <w:rPr>
          <w:szCs w:val="26"/>
        </w:rPr>
        <w:t>е</w:t>
      </w:r>
      <w:r w:rsidRPr="000641B5">
        <w:rPr>
          <w:szCs w:val="26"/>
        </w:rPr>
        <w:t>ленных пунктов представлены  следующими группами:</w:t>
      </w:r>
    </w:p>
    <w:p w:rsidR="003B33D6" w:rsidRPr="000641B5" w:rsidRDefault="003B33D6" w:rsidP="003B33D6">
      <w:pPr>
        <w:ind w:right="201"/>
        <w:jc w:val="left"/>
        <w:rPr>
          <w:szCs w:val="26"/>
        </w:rPr>
      </w:pPr>
      <w:r w:rsidRPr="000641B5">
        <w:rPr>
          <w:szCs w:val="26"/>
        </w:rPr>
        <w:t>- парки, скверы;</w:t>
      </w:r>
    </w:p>
    <w:p w:rsidR="003B33D6" w:rsidRPr="000641B5" w:rsidRDefault="003B33D6" w:rsidP="003B33D6">
      <w:pPr>
        <w:ind w:right="201"/>
        <w:jc w:val="left"/>
        <w:rPr>
          <w:szCs w:val="26"/>
        </w:rPr>
      </w:pPr>
      <w:r w:rsidRPr="000641B5">
        <w:rPr>
          <w:szCs w:val="26"/>
        </w:rPr>
        <w:t>- лесопарки, лесные массивы;</w:t>
      </w:r>
    </w:p>
    <w:p w:rsidR="003B33D6" w:rsidRPr="000641B5" w:rsidRDefault="003B33D6" w:rsidP="003B33D6">
      <w:pPr>
        <w:ind w:right="201"/>
        <w:jc w:val="left"/>
        <w:rPr>
          <w:szCs w:val="26"/>
        </w:rPr>
      </w:pPr>
      <w:r w:rsidRPr="000641B5">
        <w:rPr>
          <w:szCs w:val="26"/>
        </w:rPr>
        <w:t>- водные объекты.</w:t>
      </w:r>
    </w:p>
    <w:p w:rsidR="003B33D6" w:rsidRPr="000641B5" w:rsidRDefault="003B33D6" w:rsidP="003B33D6">
      <w:pPr>
        <w:ind w:right="201"/>
        <w:jc w:val="left"/>
        <w:rPr>
          <w:szCs w:val="26"/>
        </w:rPr>
      </w:pPr>
      <w:r w:rsidRPr="000641B5">
        <w:rPr>
          <w:szCs w:val="26"/>
          <w:u w:val="single"/>
        </w:rPr>
        <w:t>Функциональные зоны рекреационного</w:t>
      </w:r>
      <w:r w:rsidRPr="000641B5">
        <w:rPr>
          <w:szCs w:val="26"/>
        </w:rPr>
        <w:t xml:space="preserve"> назначения за  пределами границ населенных пунктов делятся на:</w:t>
      </w:r>
    </w:p>
    <w:p w:rsidR="004B7E9B" w:rsidRPr="000641B5" w:rsidRDefault="004B7E9B" w:rsidP="004B7E9B">
      <w:pPr>
        <w:ind w:left="720" w:right="201" w:firstLine="0"/>
        <w:jc w:val="left"/>
        <w:rPr>
          <w:szCs w:val="26"/>
        </w:rPr>
      </w:pPr>
      <w:r w:rsidRPr="000641B5">
        <w:rPr>
          <w:szCs w:val="26"/>
        </w:rPr>
        <w:t>- зона ведения лесного хозяйства:</w:t>
      </w:r>
    </w:p>
    <w:p w:rsidR="004B7E9B" w:rsidRPr="000641B5" w:rsidRDefault="000E33B4" w:rsidP="000E33B4">
      <w:pPr>
        <w:numPr>
          <w:ilvl w:val="0"/>
          <w:numId w:val="106"/>
        </w:numPr>
        <w:ind w:right="201"/>
        <w:jc w:val="left"/>
        <w:rPr>
          <w:szCs w:val="26"/>
        </w:rPr>
      </w:pPr>
      <w:r w:rsidRPr="000641B5">
        <w:rPr>
          <w:szCs w:val="26"/>
        </w:rPr>
        <w:t>з</w:t>
      </w:r>
      <w:r w:rsidR="004B7E9B" w:rsidRPr="000641B5">
        <w:rPr>
          <w:szCs w:val="26"/>
        </w:rPr>
        <w:t>ащитные леса</w:t>
      </w:r>
      <w:r w:rsidRPr="000641B5">
        <w:rPr>
          <w:szCs w:val="26"/>
        </w:rPr>
        <w:t>.</w:t>
      </w:r>
    </w:p>
    <w:p w:rsidR="000E33B4" w:rsidRPr="000641B5" w:rsidRDefault="000E33B4" w:rsidP="000E33B4">
      <w:pPr>
        <w:ind w:left="720" w:right="201" w:firstLine="0"/>
        <w:jc w:val="left"/>
        <w:rPr>
          <w:szCs w:val="26"/>
        </w:rPr>
      </w:pPr>
      <w:r w:rsidRPr="000641B5">
        <w:rPr>
          <w:szCs w:val="26"/>
        </w:rPr>
        <w:t>- зоны  туристско-рекреационной деятельности:</w:t>
      </w:r>
    </w:p>
    <w:p w:rsidR="000E33B4" w:rsidRPr="000641B5" w:rsidRDefault="000E33B4" w:rsidP="000E33B4">
      <w:pPr>
        <w:numPr>
          <w:ilvl w:val="0"/>
          <w:numId w:val="106"/>
        </w:numPr>
        <w:ind w:right="201"/>
        <w:jc w:val="left"/>
        <w:rPr>
          <w:szCs w:val="26"/>
        </w:rPr>
      </w:pPr>
      <w:r w:rsidRPr="000641B5">
        <w:rPr>
          <w:szCs w:val="26"/>
        </w:rPr>
        <w:t>учреждения кратковременного отдыха;</w:t>
      </w:r>
    </w:p>
    <w:p w:rsidR="000E33B4" w:rsidRPr="000641B5" w:rsidRDefault="000E33B4" w:rsidP="000E33B4">
      <w:pPr>
        <w:numPr>
          <w:ilvl w:val="0"/>
          <w:numId w:val="106"/>
        </w:numPr>
        <w:ind w:right="201"/>
        <w:jc w:val="left"/>
        <w:rPr>
          <w:szCs w:val="26"/>
        </w:rPr>
      </w:pPr>
      <w:r w:rsidRPr="000641B5">
        <w:rPr>
          <w:szCs w:val="26"/>
        </w:rPr>
        <w:t>учреждения длительного отдыха;</w:t>
      </w:r>
    </w:p>
    <w:p w:rsidR="000E33B4" w:rsidRPr="000641B5" w:rsidRDefault="000E33B4" w:rsidP="000E33B4">
      <w:pPr>
        <w:numPr>
          <w:ilvl w:val="0"/>
          <w:numId w:val="106"/>
        </w:numPr>
        <w:ind w:right="201"/>
        <w:jc w:val="left"/>
        <w:rPr>
          <w:szCs w:val="26"/>
        </w:rPr>
      </w:pPr>
      <w:r w:rsidRPr="000641B5">
        <w:rPr>
          <w:szCs w:val="26"/>
        </w:rPr>
        <w:t>природный парк «Кстининский»;</w:t>
      </w:r>
    </w:p>
    <w:p w:rsidR="000E33B4" w:rsidRPr="000641B5" w:rsidRDefault="000E33B4" w:rsidP="000E33B4">
      <w:pPr>
        <w:numPr>
          <w:ilvl w:val="0"/>
          <w:numId w:val="106"/>
        </w:numPr>
        <w:ind w:right="201"/>
        <w:jc w:val="left"/>
        <w:rPr>
          <w:szCs w:val="26"/>
        </w:rPr>
      </w:pPr>
      <w:r w:rsidRPr="000641B5">
        <w:rPr>
          <w:szCs w:val="26"/>
        </w:rPr>
        <w:t>спортивно-оздоровительный центр «Кстининский»;</w:t>
      </w:r>
    </w:p>
    <w:p w:rsidR="000E33B4" w:rsidRPr="000641B5" w:rsidRDefault="000E33B4" w:rsidP="000E33B4">
      <w:pPr>
        <w:numPr>
          <w:ilvl w:val="0"/>
          <w:numId w:val="106"/>
        </w:numPr>
        <w:ind w:right="201"/>
        <w:jc w:val="left"/>
        <w:rPr>
          <w:szCs w:val="26"/>
        </w:rPr>
      </w:pPr>
      <w:r w:rsidRPr="000641B5">
        <w:rPr>
          <w:szCs w:val="26"/>
        </w:rPr>
        <w:t>спортивно-оздоровительный центр организации граждане против наркотиков.</w:t>
      </w:r>
    </w:p>
    <w:p w:rsidR="00717006" w:rsidRPr="000641B5" w:rsidRDefault="00717006" w:rsidP="00503C7B">
      <w:pPr>
        <w:ind w:right="198" w:firstLine="709"/>
      </w:pPr>
      <w:r w:rsidRPr="000641B5">
        <w:t>Проектом предусматривается благоустройство отдельных существующих з</w:t>
      </w:r>
      <w:r w:rsidRPr="000641B5">
        <w:t>е</w:t>
      </w:r>
      <w:r w:rsidRPr="000641B5">
        <w:t xml:space="preserve">леных насаждений общего пользования, а также организация новых зеленых </w:t>
      </w:r>
      <w:r w:rsidR="00C20B29" w:rsidRPr="000641B5">
        <w:t>наса</w:t>
      </w:r>
      <w:r w:rsidR="00C20B29" w:rsidRPr="000641B5">
        <w:t>ж</w:t>
      </w:r>
      <w:r w:rsidR="00C20B29" w:rsidRPr="000641B5">
        <w:t>дений</w:t>
      </w:r>
      <w:r w:rsidRPr="000641B5">
        <w:t xml:space="preserve"> различного назначения.</w:t>
      </w:r>
    </w:p>
    <w:p w:rsidR="00D37CA1" w:rsidRPr="000641B5" w:rsidRDefault="00D37CA1" w:rsidP="00503C7B">
      <w:pPr>
        <w:ind w:right="198" w:firstLine="709"/>
        <w:rPr>
          <w:b/>
          <w:i/>
          <w:szCs w:val="26"/>
        </w:rPr>
      </w:pPr>
      <w:r w:rsidRPr="000641B5">
        <w:rPr>
          <w:b/>
          <w:i/>
          <w:szCs w:val="26"/>
        </w:rPr>
        <w:t>Проектом Генерального плана предлагается:</w:t>
      </w:r>
    </w:p>
    <w:p w:rsidR="00C20B29" w:rsidRPr="000641B5" w:rsidRDefault="00C20B29" w:rsidP="00503C7B">
      <w:pPr>
        <w:numPr>
          <w:ilvl w:val="0"/>
          <w:numId w:val="23"/>
        </w:numPr>
        <w:ind w:left="0" w:right="198" w:firstLine="709"/>
      </w:pPr>
      <w:r w:rsidRPr="000641B5">
        <w:t xml:space="preserve">создание на базе </w:t>
      </w:r>
      <w:r w:rsidR="009C3199" w:rsidRPr="000641B5">
        <w:t>сельских лесов</w:t>
      </w:r>
      <w:r w:rsidRPr="000641B5">
        <w:t xml:space="preserve"> – лесопарков с рекреационной инфрастру</w:t>
      </w:r>
      <w:r w:rsidRPr="000641B5">
        <w:t>к</w:t>
      </w:r>
      <w:r w:rsidRPr="000641B5">
        <w:t>турой;</w:t>
      </w:r>
    </w:p>
    <w:p w:rsidR="00C20B29" w:rsidRPr="000641B5" w:rsidRDefault="00C20B29" w:rsidP="00503C7B">
      <w:pPr>
        <w:numPr>
          <w:ilvl w:val="0"/>
          <w:numId w:val="23"/>
        </w:numPr>
        <w:ind w:left="0" w:right="198" w:firstLine="709"/>
      </w:pPr>
      <w:r w:rsidRPr="000641B5">
        <w:t xml:space="preserve"> организация озеленения санитарно-защитных зон;</w:t>
      </w:r>
    </w:p>
    <w:p w:rsidR="00C20B29" w:rsidRPr="000641B5" w:rsidRDefault="00C20B29" w:rsidP="00503C7B">
      <w:pPr>
        <w:numPr>
          <w:ilvl w:val="0"/>
          <w:numId w:val="23"/>
        </w:numPr>
        <w:ind w:left="0" w:right="198" w:firstLine="709"/>
      </w:pPr>
      <w:r w:rsidRPr="000641B5">
        <w:t xml:space="preserve"> озеленение улиц.</w:t>
      </w:r>
    </w:p>
    <w:p w:rsidR="00C20B29" w:rsidRPr="000641B5" w:rsidRDefault="00C20B29" w:rsidP="00503C7B">
      <w:pPr>
        <w:ind w:right="198" w:firstLine="709"/>
        <w:rPr>
          <w:b/>
          <w:szCs w:val="26"/>
        </w:rPr>
      </w:pPr>
      <w:r w:rsidRPr="000641B5">
        <w:rPr>
          <w:b/>
          <w:szCs w:val="26"/>
        </w:rPr>
        <w:t>Зеленые насаждения специального назначения</w:t>
      </w:r>
    </w:p>
    <w:p w:rsidR="00C20B29" w:rsidRPr="000641B5" w:rsidRDefault="00C20B29" w:rsidP="00503C7B">
      <w:pPr>
        <w:tabs>
          <w:tab w:val="left" w:pos="8450"/>
        </w:tabs>
        <w:ind w:right="198" w:firstLine="0"/>
        <w:rPr>
          <w:szCs w:val="26"/>
        </w:rPr>
      </w:pPr>
      <w:r w:rsidRPr="000641B5">
        <w:rPr>
          <w:szCs w:val="26"/>
        </w:rPr>
        <w:t>Озелен</w:t>
      </w:r>
      <w:r w:rsidRPr="000641B5">
        <w:rPr>
          <w:szCs w:val="26"/>
        </w:rPr>
        <w:t>е</w:t>
      </w:r>
      <w:r w:rsidRPr="000641B5">
        <w:rPr>
          <w:szCs w:val="26"/>
        </w:rPr>
        <w:t xml:space="preserve">ние санитарно-защитных зон (1 очередь)            </w:t>
      </w:r>
      <w:r w:rsidR="00645B96" w:rsidRPr="000641B5">
        <w:rPr>
          <w:szCs w:val="26"/>
        </w:rPr>
        <w:t xml:space="preserve">     </w:t>
      </w:r>
      <w:smartTag w:uri="urn:schemas-microsoft-com:office:smarttags" w:element="metricconverter">
        <w:smartTagPr>
          <w:attr w:name="ProductID" w:val="0,54 га"/>
        </w:smartTagPr>
        <w:r w:rsidR="005301DF" w:rsidRPr="000641B5">
          <w:rPr>
            <w:szCs w:val="26"/>
          </w:rPr>
          <w:t>0,54 га</w:t>
        </w:r>
      </w:smartTag>
    </w:p>
    <w:p w:rsidR="00C20B29" w:rsidRPr="000641B5" w:rsidRDefault="00C20B29" w:rsidP="00503C7B">
      <w:pPr>
        <w:tabs>
          <w:tab w:val="left" w:pos="8450"/>
        </w:tabs>
        <w:ind w:right="198" w:firstLine="0"/>
        <w:rPr>
          <w:szCs w:val="26"/>
        </w:rPr>
      </w:pPr>
      <w:r w:rsidRPr="000641B5">
        <w:rPr>
          <w:szCs w:val="26"/>
        </w:rPr>
        <w:lastRenderedPageBreak/>
        <w:t>Озелен</w:t>
      </w:r>
      <w:r w:rsidRPr="000641B5">
        <w:rPr>
          <w:szCs w:val="26"/>
        </w:rPr>
        <w:t>е</w:t>
      </w:r>
      <w:r w:rsidRPr="000641B5">
        <w:rPr>
          <w:szCs w:val="26"/>
        </w:rPr>
        <w:t xml:space="preserve">ние улиц (расчетный срок)                                      </w:t>
      </w:r>
      <w:r w:rsidR="00645B96" w:rsidRPr="000641B5">
        <w:rPr>
          <w:szCs w:val="26"/>
        </w:rPr>
        <w:t xml:space="preserve">   </w:t>
      </w:r>
      <w:r w:rsidR="00DE6D7A" w:rsidRPr="000641B5">
        <w:rPr>
          <w:szCs w:val="26"/>
        </w:rPr>
        <w:t>8.67</w:t>
      </w:r>
      <w:r w:rsidR="005301DF" w:rsidRPr="000641B5">
        <w:rPr>
          <w:szCs w:val="26"/>
        </w:rPr>
        <w:t>га</w:t>
      </w:r>
    </w:p>
    <w:p w:rsidR="00C20B29" w:rsidRPr="000641B5" w:rsidRDefault="00C20B29" w:rsidP="00503C7B">
      <w:pPr>
        <w:tabs>
          <w:tab w:val="left" w:pos="8450"/>
        </w:tabs>
        <w:ind w:right="198" w:firstLine="709"/>
        <w:rPr>
          <w:b/>
          <w:szCs w:val="26"/>
        </w:rPr>
      </w:pPr>
      <w:r w:rsidRPr="000641B5">
        <w:rPr>
          <w:b/>
          <w:szCs w:val="26"/>
        </w:rPr>
        <w:t xml:space="preserve">Итого насаждений специального назначения                   </w:t>
      </w:r>
      <w:smartTag w:uri="urn:schemas-microsoft-com:office:smarttags" w:element="metricconverter">
        <w:smartTagPr>
          <w:attr w:name="ProductID" w:val="9.21 га"/>
        </w:smartTagPr>
        <w:r w:rsidR="00DE6D7A" w:rsidRPr="000641B5">
          <w:rPr>
            <w:b/>
            <w:szCs w:val="26"/>
          </w:rPr>
          <w:t>9.</w:t>
        </w:r>
        <w:r w:rsidR="00DB6632" w:rsidRPr="000641B5">
          <w:rPr>
            <w:b/>
            <w:szCs w:val="26"/>
          </w:rPr>
          <w:t>21</w:t>
        </w:r>
        <w:r w:rsidR="00650326" w:rsidRPr="000641B5">
          <w:rPr>
            <w:b/>
            <w:szCs w:val="26"/>
          </w:rPr>
          <w:t xml:space="preserve"> </w:t>
        </w:r>
        <w:r w:rsidRPr="000641B5">
          <w:rPr>
            <w:b/>
            <w:szCs w:val="26"/>
          </w:rPr>
          <w:t>га</w:t>
        </w:r>
      </w:smartTag>
    </w:p>
    <w:p w:rsidR="00645B96" w:rsidRPr="000641B5" w:rsidRDefault="00645B96" w:rsidP="00503C7B">
      <w:pPr>
        <w:ind w:right="198" w:firstLine="709"/>
        <w:rPr>
          <w:b/>
          <w:szCs w:val="26"/>
        </w:rPr>
      </w:pPr>
      <w:r w:rsidRPr="000641B5">
        <w:rPr>
          <w:b/>
          <w:szCs w:val="26"/>
        </w:rPr>
        <w:t>Зеленые насаждения общего пользования</w:t>
      </w:r>
    </w:p>
    <w:p w:rsidR="00645B96" w:rsidRPr="000641B5" w:rsidRDefault="00645B96" w:rsidP="00503C7B">
      <w:pPr>
        <w:tabs>
          <w:tab w:val="left" w:pos="8450"/>
        </w:tabs>
        <w:ind w:right="198" w:firstLine="0"/>
        <w:rPr>
          <w:szCs w:val="26"/>
        </w:rPr>
      </w:pPr>
      <w:r w:rsidRPr="000641B5">
        <w:rPr>
          <w:szCs w:val="26"/>
        </w:rPr>
        <w:t xml:space="preserve">Разбивка парка (расчетный срок)                                             </w:t>
      </w:r>
      <w:smartTag w:uri="urn:schemas-microsoft-com:office:smarttags" w:element="metricconverter">
        <w:smartTagPr>
          <w:attr w:name="ProductID" w:val="1,77 га"/>
        </w:smartTagPr>
        <w:r w:rsidRPr="000641B5">
          <w:rPr>
            <w:szCs w:val="26"/>
          </w:rPr>
          <w:t>1,77 га</w:t>
        </w:r>
      </w:smartTag>
    </w:p>
    <w:p w:rsidR="009C3199" w:rsidRPr="000641B5" w:rsidRDefault="009C3199" w:rsidP="00503C7B">
      <w:pPr>
        <w:tabs>
          <w:tab w:val="left" w:pos="8450"/>
        </w:tabs>
        <w:ind w:right="198" w:firstLine="709"/>
        <w:rPr>
          <w:szCs w:val="26"/>
        </w:rPr>
      </w:pPr>
      <w:r w:rsidRPr="000641B5">
        <w:rPr>
          <w:szCs w:val="26"/>
        </w:rPr>
        <w:t>Предлагается</w:t>
      </w:r>
      <w:r w:rsidR="0017762E" w:rsidRPr="000641B5">
        <w:rPr>
          <w:szCs w:val="26"/>
        </w:rPr>
        <w:t xml:space="preserve"> расчистка и</w:t>
      </w:r>
      <w:r w:rsidRPr="000641B5">
        <w:rPr>
          <w:szCs w:val="26"/>
        </w:rPr>
        <w:t xml:space="preserve"> благоустройство прудов на малых реках и руч</w:t>
      </w:r>
      <w:r w:rsidRPr="000641B5">
        <w:rPr>
          <w:szCs w:val="26"/>
        </w:rPr>
        <w:t>ь</w:t>
      </w:r>
      <w:r w:rsidRPr="000641B5">
        <w:rPr>
          <w:szCs w:val="26"/>
        </w:rPr>
        <w:t>ях</w:t>
      </w:r>
      <w:r w:rsidR="0017762E" w:rsidRPr="000641B5">
        <w:rPr>
          <w:szCs w:val="26"/>
        </w:rPr>
        <w:t xml:space="preserve"> в селе Кстинино (1 очередь)</w:t>
      </w:r>
    </w:p>
    <w:p w:rsidR="00996F62" w:rsidRPr="000641B5" w:rsidRDefault="00996F62" w:rsidP="00503C7B">
      <w:pPr>
        <w:tabs>
          <w:tab w:val="left" w:pos="8450"/>
        </w:tabs>
        <w:ind w:right="198" w:firstLine="709"/>
        <w:rPr>
          <w:szCs w:val="26"/>
        </w:rPr>
      </w:pPr>
      <w:r w:rsidRPr="000641B5">
        <w:rPr>
          <w:szCs w:val="26"/>
        </w:rPr>
        <w:t>На расчётный срок предлагается произвести зарыбление прудов, распол</w:t>
      </w:r>
      <w:r w:rsidRPr="000641B5">
        <w:rPr>
          <w:szCs w:val="26"/>
        </w:rPr>
        <w:t>о</w:t>
      </w:r>
      <w:r w:rsidRPr="000641B5">
        <w:rPr>
          <w:szCs w:val="26"/>
        </w:rPr>
        <w:t>женны</w:t>
      </w:r>
      <w:r w:rsidR="0002531B" w:rsidRPr="000641B5">
        <w:rPr>
          <w:szCs w:val="26"/>
        </w:rPr>
        <w:t>х</w:t>
      </w:r>
      <w:r w:rsidRPr="000641B5">
        <w:rPr>
          <w:szCs w:val="26"/>
        </w:rPr>
        <w:t xml:space="preserve"> на р. Якимчёвка</w:t>
      </w:r>
    </w:p>
    <w:p w:rsidR="0027426E" w:rsidRPr="000641B5" w:rsidRDefault="0027426E" w:rsidP="00503C7B">
      <w:pPr>
        <w:ind w:right="198" w:firstLine="709"/>
        <w:rPr>
          <w:szCs w:val="26"/>
        </w:rPr>
      </w:pPr>
    </w:p>
    <w:p w:rsidR="00D37CA1" w:rsidRPr="000641B5" w:rsidRDefault="00D37CA1" w:rsidP="005E6CF6">
      <w:pPr>
        <w:pStyle w:val="3"/>
        <w:numPr>
          <w:ilvl w:val="2"/>
          <w:numId w:val="104"/>
        </w:numPr>
        <w:tabs>
          <w:tab w:val="num" w:pos="1969"/>
        </w:tabs>
        <w:ind w:right="201"/>
        <w:rPr>
          <w:sz w:val="24"/>
          <w:szCs w:val="24"/>
        </w:rPr>
      </w:pPr>
      <w:bookmarkStart w:id="96" w:name="_Toc272417833"/>
      <w:r w:rsidRPr="000641B5">
        <w:rPr>
          <w:sz w:val="24"/>
          <w:szCs w:val="24"/>
        </w:rPr>
        <w:t>Зоны специального назначения</w:t>
      </w:r>
      <w:bookmarkEnd w:id="96"/>
    </w:p>
    <w:p w:rsidR="00D37CA1" w:rsidRPr="000641B5" w:rsidRDefault="00D37CA1" w:rsidP="00BB4C84">
      <w:pPr>
        <w:ind w:right="198" w:firstLine="709"/>
      </w:pPr>
      <w:r w:rsidRPr="000641B5">
        <w:t>Зоны специального назначения выделяются для размещения кладбищ, скот</w:t>
      </w:r>
      <w:r w:rsidRPr="000641B5">
        <w:t>о</w:t>
      </w:r>
      <w:r w:rsidRPr="000641B5">
        <w:t xml:space="preserve">могильников, </w:t>
      </w:r>
      <w:r w:rsidR="002A41EB" w:rsidRPr="000641B5">
        <w:t>объектов</w:t>
      </w:r>
      <w:r w:rsidR="002D0E2A" w:rsidRPr="000641B5">
        <w:t xml:space="preserve"> утилизации твёрдых</w:t>
      </w:r>
      <w:r w:rsidRPr="000641B5">
        <w:t xml:space="preserve"> бытовых отходов и иных объектов, и</w:t>
      </w:r>
      <w:r w:rsidRPr="000641B5">
        <w:t>с</w:t>
      </w:r>
      <w:r w:rsidRPr="000641B5">
        <w:t>пользование которых несовместимо с использованием других зон сельских нас</w:t>
      </w:r>
      <w:r w:rsidRPr="000641B5">
        <w:t>е</w:t>
      </w:r>
      <w:r w:rsidRPr="000641B5">
        <w:t>ленных пун</w:t>
      </w:r>
      <w:r w:rsidRPr="000641B5">
        <w:t>к</w:t>
      </w:r>
      <w:r w:rsidRPr="000641B5">
        <w:t>тов.</w:t>
      </w:r>
    </w:p>
    <w:p w:rsidR="00D37CA1" w:rsidRPr="000641B5" w:rsidRDefault="00415D64" w:rsidP="00BB4C84">
      <w:pPr>
        <w:ind w:right="198" w:firstLine="709"/>
      </w:pPr>
      <w:r w:rsidRPr="000641B5">
        <w:t>Закрытое к</w:t>
      </w:r>
      <w:r w:rsidR="00EF0846" w:rsidRPr="000641B5">
        <w:t>ладбище располагае</w:t>
      </w:r>
      <w:r w:rsidR="00EF0846" w:rsidRPr="000641B5">
        <w:t>т</w:t>
      </w:r>
      <w:r w:rsidR="00EF0846" w:rsidRPr="000641B5">
        <w:t xml:space="preserve">ся </w:t>
      </w:r>
      <w:r w:rsidR="002D0E2A" w:rsidRPr="000641B5">
        <w:t>в</w:t>
      </w:r>
      <w:r w:rsidR="00EF0846" w:rsidRPr="000641B5">
        <w:t xml:space="preserve"> восточной </w:t>
      </w:r>
      <w:r w:rsidR="002D0E2A" w:rsidRPr="000641B5">
        <w:t>части сел</w:t>
      </w:r>
      <w:r w:rsidR="0044389D" w:rsidRPr="000641B5">
        <w:t>а</w:t>
      </w:r>
      <w:r w:rsidR="002D0E2A" w:rsidRPr="000641B5">
        <w:t xml:space="preserve"> Кстинино</w:t>
      </w:r>
      <w:r w:rsidR="00EF0846" w:rsidRPr="000641B5">
        <w:t xml:space="preserve">. </w:t>
      </w:r>
    </w:p>
    <w:p w:rsidR="00EF0846" w:rsidRPr="000641B5" w:rsidRDefault="00EF0846" w:rsidP="00064B38">
      <w:pPr>
        <w:ind w:right="198" w:firstLine="709"/>
        <w:rPr>
          <w:szCs w:val="26"/>
        </w:rPr>
      </w:pPr>
      <w:r w:rsidRPr="000641B5">
        <w:rPr>
          <w:szCs w:val="26"/>
        </w:rPr>
        <w:t xml:space="preserve">В северо-восточной части поселения располагается полигон </w:t>
      </w:r>
      <w:r w:rsidR="0044389D" w:rsidRPr="000641B5">
        <w:rPr>
          <w:szCs w:val="26"/>
        </w:rPr>
        <w:t>твёрдых бытовых отходов</w:t>
      </w:r>
      <w:r w:rsidR="00064B38" w:rsidRPr="000641B5">
        <w:rPr>
          <w:szCs w:val="26"/>
        </w:rPr>
        <w:t>, который обслуживает</w:t>
      </w:r>
      <w:r w:rsidRPr="000641B5">
        <w:rPr>
          <w:szCs w:val="26"/>
        </w:rPr>
        <w:t xml:space="preserve"> МУП «Ко</w:t>
      </w:r>
      <w:r w:rsidRPr="000641B5">
        <w:rPr>
          <w:szCs w:val="26"/>
        </w:rPr>
        <w:t>м</w:t>
      </w:r>
      <w:r w:rsidRPr="000641B5">
        <w:rPr>
          <w:szCs w:val="26"/>
        </w:rPr>
        <w:t>мунальное хозяйство» г. Кирово-Чепецк.</w:t>
      </w:r>
      <w:r w:rsidR="00AD20B5" w:rsidRPr="000641B5">
        <w:rPr>
          <w:szCs w:val="26"/>
        </w:rPr>
        <w:t xml:space="preserve"> Утилизация твердых бытовых отходов производится в соответствии с экологич</w:t>
      </w:r>
      <w:r w:rsidR="00AD20B5" w:rsidRPr="000641B5">
        <w:rPr>
          <w:szCs w:val="26"/>
        </w:rPr>
        <w:t>е</w:t>
      </w:r>
      <w:r w:rsidR="00AD20B5" w:rsidRPr="000641B5">
        <w:rPr>
          <w:szCs w:val="26"/>
        </w:rPr>
        <w:t>скими требовани</w:t>
      </w:r>
      <w:r w:rsidR="00AD20B5" w:rsidRPr="000641B5">
        <w:rPr>
          <w:szCs w:val="26"/>
        </w:rPr>
        <w:t>я</w:t>
      </w:r>
      <w:r w:rsidR="00AD20B5" w:rsidRPr="000641B5">
        <w:rPr>
          <w:szCs w:val="26"/>
        </w:rPr>
        <w:t>ми.</w:t>
      </w:r>
    </w:p>
    <w:p w:rsidR="00D37CA1" w:rsidRPr="000641B5" w:rsidRDefault="00D37CA1" w:rsidP="00BB4C84">
      <w:pPr>
        <w:ind w:right="198" w:firstLine="709"/>
        <w:rPr>
          <w:szCs w:val="26"/>
        </w:rPr>
      </w:pPr>
      <w:r w:rsidRPr="000641B5">
        <w:rPr>
          <w:szCs w:val="26"/>
          <w:u w:val="single"/>
        </w:rPr>
        <w:t>Функциональные зоны специального</w:t>
      </w:r>
      <w:r w:rsidRPr="000641B5">
        <w:rPr>
          <w:szCs w:val="26"/>
        </w:rPr>
        <w:t xml:space="preserve"> назначения представлены проектом в следующих группах:</w:t>
      </w:r>
    </w:p>
    <w:p w:rsidR="006001DE" w:rsidRPr="000641B5" w:rsidRDefault="00D37CA1" w:rsidP="00BB4C84">
      <w:pPr>
        <w:ind w:right="198" w:firstLine="709"/>
        <w:rPr>
          <w:szCs w:val="26"/>
        </w:rPr>
      </w:pPr>
      <w:r w:rsidRPr="000641B5">
        <w:rPr>
          <w:szCs w:val="26"/>
        </w:rPr>
        <w:t xml:space="preserve">- </w:t>
      </w:r>
      <w:r w:rsidR="00415D64" w:rsidRPr="000641B5">
        <w:rPr>
          <w:szCs w:val="26"/>
        </w:rPr>
        <w:t xml:space="preserve">закрытое </w:t>
      </w:r>
      <w:r w:rsidRPr="000641B5">
        <w:rPr>
          <w:szCs w:val="26"/>
        </w:rPr>
        <w:t>кладбище</w:t>
      </w:r>
    </w:p>
    <w:p w:rsidR="00D37CA1" w:rsidRPr="000641B5" w:rsidRDefault="006001DE" w:rsidP="00BB4C84">
      <w:pPr>
        <w:ind w:right="198" w:firstLine="709"/>
        <w:rPr>
          <w:szCs w:val="26"/>
        </w:rPr>
      </w:pPr>
      <w:r w:rsidRPr="000641B5">
        <w:rPr>
          <w:szCs w:val="26"/>
        </w:rPr>
        <w:t>- полигон ТБО</w:t>
      </w:r>
      <w:r w:rsidR="00D37CA1" w:rsidRPr="000641B5">
        <w:rPr>
          <w:szCs w:val="26"/>
        </w:rPr>
        <w:t>.</w:t>
      </w:r>
    </w:p>
    <w:p w:rsidR="00645B96" w:rsidRPr="000641B5" w:rsidRDefault="00645B96" w:rsidP="00BB4C84">
      <w:pPr>
        <w:ind w:right="198" w:firstLine="709"/>
        <w:rPr>
          <w:b/>
          <w:i/>
          <w:szCs w:val="26"/>
        </w:rPr>
      </w:pPr>
      <w:r w:rsidRPr="000641B5">
        <w:rPr>
          <w:b/>
          <w:i/>
          <w:szCs w:val="26"/>
        </w:rPr>
        <w:t>Проектом Генерального плана предлагается:</w:t>
      </w:r>
    </w:p>
    <w:p w:rsidR="00645B96" w:rsidRPr="000641B5" w:rsidRDefault="00AD20B5" w:rsidP="00BB4C84">
      <w:pPr>
        <w:ind w:right="198" w:firstLine="709"/>
        <w:rPr>
          <w:szCs w:val="26"/>
        </w:rPr>
      </w:pPr>
      <w:r w:rsidRPr="000641B5">
        <w:rPr>
          <w:szCs w:val="26"/>
        </w:rPr>
        <w:t>Расширение территории</w:t>
      </w:r>
      <w:r w:rsidR="00EA1B80" w:rsidRPr="000641B5">
        <w:rPr>
          <w:szCs w:val="26"/>
        </w:rPr>
        <w:t xml:space="preserve"> кладбища</w:t>
      </w:r>
      <w:r w:rsidR="00B6786B" w:rsidRPr="000641B5">
        <w:rPr>
          <w:szCs w:val="26"/>
        </w:rPr>
        <w:t xml:space="preserve"> с переводом </w:t>
      </w:r>
      <w:r w:rsidR="007C35FA" w:rsidRPr="000641B5">
        <w:rPr>
          <w:szCs w:val="26"/>
        </w:rPr>
        <w:t>зем</w:t>
      </w:r>
      <w:r w:rsidR="00064B38" w:rsidRPr="000641B5">
        <w:rPr>
          <w:szCs w:val="26"/>
        </w:rPr>
        <w:t>ель</w:t>
      </w:r>
      <w:r w:rsidR="007C35FA" w:rsidRPr="000641B5">
        <w:rPr>
          <w:szCs w:val="26"/>
        </w:rPr>
        <w:t xml:space="preserve"> из категории</w:t>
      </w:r>
      <w:r w:rsidR="00B6786B" w:rsidRPr="000641B5">
        <w:rPr>
          <w:szCs w:val="26"/>
        </w:rPr>
        <w:t xml:space="preserve"> запаса </w:t>
      </w:r>
      <w:r w:rsidR="007C35FA" w:rsidRPr="000641B5">
        <w:rPr>
          <w:szCs w:val="26"/>
        </w:rPr>
        <w:t>в категорию  земель иного специального назначения</w:t>
      </w:r>
      <w:r w:rsidR="00EA1B80" w:rsidRPr="000641B5">
        <w:rPr>
          <w:szCs w:val="26"/>
        </w:rPr>
        <w:t xml:space="preserve"> (1 очередь</w:t>
      </w:r>
      <w:r w:rsidR="007C35FA" w:rsidRPr="000641B5">
        <w:rPr>
          <w:szCs w:val="26"/>
        </w:rPr>
        <w:t xml:space="preserve"> - </w:t>
      </w:r>
      <w:smartTag w:uri="urn:schemas-microsoft-com:office:smarttags" w:element="metricconverter">
        <w:smartTagPr>
          <w:attr w:name="ProductID" w:val="8,62 га"/>
        </w:smartTagPr>
        <w:r w:rsidR="007C35FA" w:rsidRPr="000641B5">
          <w:rPr>
            <w:szCs w:val="26"/>
          </w:rPr>
          <w:t>8,62 га</w:t>
        </w:r>
      </w:smartTag>
      <w:r w:rsidR="00EA1B80" w:rsidRPr="000641B5">
        <w:rPr>
          <w:szCs w:val="26"/>
        </w:rPr>
        <w:t>)</w:t>
      </w:r>
      <w:r w:rsidR="007C35FA" w:rsidRPr="000641B5">
        <w:rPr>
          <w:szCs w:val="26"/>
        </w:rPr>
        <w:t>.</w:t>
      </w:r>
      <w:r w:rsidR="00EA1B80" w:rsidRPr="000641B5">
        <w:rPr>
          <w:szCs w:val="26"/>
        </w:rPr>
        <w:t xml:space="preserve">                         </w:t>
      </w:r>
    </w:p>
    <w:p w:rsidR="0027426E" w:rsidRPr="000641B5" w:rsidRDefault="0027426E" w:rsidP="00BB4C84">
      <w:pPr>
        <w:ind w:right="198" w:firstLine="709"/>
        <w:rPr>
          <w:szCs w:val="26"/>
        </w:rPr>
      </w:pPr>
    </w:p>
    <w:p w:rsidR="004B7FE2" w:rsidRPr="000641B5" w:rsidRDefault="004B7FE2" w:rsidP="00025177">
      <w:pPr>
        <w:pStyle w:val="3"/>
        <w:numPr>
          <w:ilvl w:val="2"/>
          <w:numId w:val="104"/>
        </w:numPr>
        <w:ind w:right="201"/>
        <w:rPr>
          <w:sz w:val="24"/>
          <w:szCs w:val="24"/>
        </w:rPr>
      </w:pPr>
      <w:bookmarkStart w:id="97" w:name="_Toc272417834"/>
      <w:r w:rsidRPr="000641B5">
        <w:rPr>
          <w:sz w:val="24"/>
          <w:szCs w:val="24"/>
        </w:rPr>
        <w:t>Зона размещения военных объектов</w:t>
      </w:r>
      <w:bookmarkEnd w:id="97"/>
    </w:p>
    <w:p w:rsidR="004B7FE2" w:rsidRPr="000641B5" w:rsidRDefault="004B7FE2" w:rsidP="00BB4C84">
      <w:pPr>
        <w:ind w:right="198" w:firstLine="709"/>
        <w:rPr>
          <w:szCs w:val="26"/>
        </w:rPr>
      </w:pPr>
      <w:r w:rsidRPr="000641B5">
        <w:rPr>
          <w:szCs w:val="26"/>
        </w:rPr>
        <w:t>К указанн</w:t>
      </w:r>
      <w:r w:rsidR="00880449" w:rsidRPr="000641B5">
        <w:rPr>
          <w:szCs w:val="26"/>
        </w:rPr>
        <w:t>ой</w:t>
      </w:r>
      <w:r w:rsidRPr="000641B5">
        <w:rPr>
          <w:szCs w:val="26"/>
        </w:rPr>
        <w:t xml:space="preserve"> зон</w:t>
      </w:r>
      <w:r w:rsidR="00880449" w:rsidRPr="000641B5">
        <w:rPr>
          <w:szCs w:val="26"/>
        </w:rPr>
        <w:t>е</w:t>
      </w:r>
      <w:r w:rsidRPr="000641B5">
        <w:rPr>
          <w:szCs w:val="26"/>
        </w:rPr>
        <w:t xml:space="preserve"> относ</w:t>
      </w:r>
      <w:r w:rsidR="009A0650" w:rsidRPr="000641B5">
        <w:rPr>
          <w:szCs w:val="26"/>
        </w:rPr>
        <w:t>и</w:t>
      </w:r>
      <w:r w:rsidRPr="000641B5">
        <w:rPr>
          <w:szCs w:val="26"/>
        </w:rPr>
        <w:t>тся</w:t>
      </w:r>
      <w:r w:rsidR="009A0650" w:rsidRPr="000641B5">
        <w:rPr>
          <w:szCs w:val="26"/>
        </w:rPr>
        <w:t xml:space="preserve"> территория воинской части №7487</w:t>
      </w:r>
      <w:r w:rsidR="00EF0846" w:rsidRPr="000641B5">
        <w:rPr>
          <w:szCs w:val="26"/>
        </w:rPr>
        <w:t>, расположе</w:t>
      </w:r>
      <w:r w:rsidR="00EF0846" w:rsidRPr="000641B5">
        <w:rPr>
          <w:szCs w:val="26"/>
        </w:rPr>
        <w:t>н</w:t>
      </w:r>
      <w:r w:rsidR="00EF0846" w:rsidRPr="000641B5">
        <w:rPr>
          <w:szCs w:val="26"/>
        </w:rPr>
        <w:t>ная у западной границы поселения, вдоль р. Полой.</w:t>
      </w:r>
    </w:p>
    <w:p w:rsidR="0027426E" w:rsidRPr="000641B5" w:rsidRDefault="0027426E" w:rsidP="00BB4C84">
      <w:pPr>
        <w:ind w:right="198" w:firstLine="709"/>
        <w:rPr>
          <w:szCs w:val="26"/>
        </w:rPr>
      </w:pPr>
    </w:p>
    <w:p w:rsidR="00D37CA1" w:rsidRPr="000641B5" w:rsidRDefault="00934393" w:rsidP="00934393">
      <w:pPr>
        <w:pStyle w:val="3"/>
        <w:numPr>
          <w:ilvl w:val="0"/>
          <w:numId w:val="0"/>
        </w:numPr>
        <w:ind w:right="201"/>
        <w:rPr>
          <w:sz w:val="24"/>
          <w:szCs w:val="24"/>
        </w:rPr>
      </w:pPr>
      <w:bookmarkStart w:id="98" w:name="_Toc247331364"/>
      <w:bookmarkStart w:id="99" w:name="_Toc272417835"/>
      <w:r w:rsidRPr="000641B5">
        <w:rPr>
          <w:sz w:val="24"/>
          <w:szCs w:val="24"/>
        </w:rPr>
        <w:t>6.</w:t>
      </w:r>
      <w:r w:rsidR="005E6CF6" w:rsidRPr="000641B5">
        <w:rPr>
          <w:sz w:val="24"/>
          <w:szCs w:val="24"/>
        </w:rPr>
        <w:t>4</w:t>
      </w:r>
      <w:r w:rsidRPr="000641B5">
        <w:rPr>
          <w:sz w:val="24"/>
          <w:szCs w:val="24"/>
        </w:rPr>
        <w:t xml:space="preserve">.9. </w:t>
      </w:r>
      <w:r w:rsidR="00D37CA1" w:rsidRPr="000641B5">
        <w:rPr>
          <w:sz w:val="24"/>
          <w:szCs w:val="24"/>
        </w:rPr>
        <w:t>Зоны с особыми условиями использования территории</w:t>
      </w:r>
      <w:bookmarkEnd w:id="98"/>
      <w:bookmarkEnd w:id="99"/>
    </w:p>
    <w:p w:rsidR="00D37CA1" w:rsidRPr="000641B5" w:rsidRDefault="00D37CA1" w:rsidP="00BB4C84">
      <w:pPr>
        <w:ind w:right="198" w:firstLine="709"/>
        <w:rPr>
          <w:szCs w:val="26"/>
        </w:rPr>
      </w:pPr>
      <w:r w:rsidRPr="000641B5">
        <w:rPr>
          <w:szCs w:val="26"/>
        </w:rPr>
        <w:t xml:space="preserve">К указанным зонам </w:t>
      </w:r>
      <w:r w:rsidR="00DE4963" w:rsidRPr="000641B5">
        <w:rPr>
          <w:szCs w:val="26"/>
        </w:rPr>
        <w:t xml:space="preserve">в Кстининском сельском поселении </w:t>
      </w:r>
      <w:r w:rsidRPr="000641B5">
        <w:rPr>
          <w:szCs w:val="26"/>
        </w:rPr>
        <w:t>относятся:</w:t>
      </w:r>
    </w:p>
    <w:p w:rsidR="00DE4963" w:rsidRPr="000641B5" w:rsidRDefault="00D37CA1" w:rsidP="00BB4C84">
      <w:pPr>
        <w:numPr>
          <w:ilvl w:val="0"/>
          <w:numId w:val="19"/>
        </w:numPr>
        <w:ind w:left="0" w:right="198" w:firstLine="709"/>
        <w:rPr>
          <w:szCs w:val="26"/>
        </w:rPr>
      </w:pPr>
      <w:r w:rsidRPr="000641B5">
        <w:rPr>
          <w:szCs w:val="26"/>
        </w:rPr>
        <w:t>зоны особо охраняемых территорий</w:t>
      </w:r>
      <w:r w:rsidR="00DE4963" w:rsidRPr="000641B5">
        <w:rPr>
          <w:szCs w:val="26"/>
        </w:rPr>
        <w:t>;</w:t>
      </w:r>
      <w:r w:rsidRPr="000641B5">
        <w:rPr>
          <w:szCs w:val="26"/>
        </w:rPr>
        <w:t xml:space="preserve"> </w:t>
      </w:r>
    </w:p>
    <w:p w:rsidR="00D37CA1" w:rsidRPr="000641B5" w:rsidRDefault="00D37CA1" w:rsidP="00BB4C84">
      <w:pPr>
        <w:numPr>
          <w:ilvl w:val="0"/>
          <w:numId w:val="19"/>
        </w:numPr>
        <w:ind w:left="0" w:right="198" w:firstLine="709"/>
        <w:rPr>
          <w:szCs w:val="26"/>
        </w:rPr>
      </w:pPr>
      <w:r w:rsidRPr="000641B5">
        <w:rPr>
          <w:szCs w:val="26"/>
        </w:rPr>
        <w:t>зоны охраны памятников ист</w:t>
      </w:r>
      <w:r w:rsidRPr="000641B5">
        <w:rPr>
          <w:szCs w:val="26"/>
        </w:rPr>
        <w:t>о</w:t>
      </w:r>
      <w:r w:rsidRPr="000641B5">
        <w:rPr>
          <w:szCs w:val="26"/>
        </w:rPr>
        <w:t>рии и культуры;</w:t>
      </w:r>
    </w:p>
    <w:p w:rsidR="00D37CA1" w:rsidRPr="000641B5" w:rsidRDefault="00D37CA1" w:rsidP="00BB4C84">
      <w:pPr>
        <w:numPr>
          <w:ilvl w:val="0"/>
          <w:numId w:val="19"/>
        </w:numPr>
        <w:ind w:left="0" w:right="198" w:firstLine="709"/>
        <w:rPr>
          <w:szCs w:val="26"/>
        </w:rPr>
      </w:pPr>
      <w:r w:rsidRPr="000641B5">
        <w:rPr>
          <w:szCs w:val="26"/>
        </w:rPr>
        <w:t>зоны залегания полезных ископаемых;</w:t>
      </w:r>
    </w:p>
    <w:p w:rsidR="00DE4963" w:rsidRPr="000641B5" w:rsidRDefault="00DE4963" w:rsidP="00DE4963">
      <w:pPr>
        <w:numPr>
          <w:ilvl w:val="0"/>
          <w:numId w:val="19"/>
        </w:numPr>
        <w:ind w:left="0" w:right="198" w:firstLine="709"/>
        <w:rPr>
          <w:szCs w:val="26"/>
        </w:rPr>
      </w:pPr>
      <w:r w:rsidRPr="000641B5">
        <w:rPr>
          <w:szCs w:val="26"/>
        </w:rPr>
        <w:lastRenderedPageBreak/>
        <w:t>зоны санитарной охраны источников водоснабжения;</w:t>
      </w:r>
    </w:p>
    <w:p w:rsidR="00D37CA1" w:rsidRPr="000641B5" w:rsidRDefault="00D37CA1" w:rsidP="00BB4C84">
      <w:pPr>
        <w:numPr>
          <w:ilvl w:val="0"/>
          <w:numId w:val="19"/>
        </w:numPr>
        <w:ind w:left="0" w:right="198" w:firstLine="709"/>
        <w:rPr>
          <w:szCs w:val="26"/>
        </w:rPr>
      </w:pPr>
      <w:r w:rsidRPr="000641B5">
        <w:rPr>
          <w:szCs w:val="26"/>
        </w:rPr>
        <w:t>водоохранные зоны и прибрежные</w:t>
      </w:r>
      <w:r w:rsidR="00DE4963" w:rsidRPr="000641B5">
        <w:rPr>
          <w:szCs w:val="26"/>
        </w:rPr>
        <w:t xml:space="preserve"> защитные </w:t>
      </w:r>
      <w:r w:rsidRPr="000641B5">
        <w:rPr>
          <w:szCs w:val="26"/>
        </w:rPr>
        <w:t xml:space="preserve"> полосы</w:t>
      </w:r>
      <w:r w:rsidR="00DE4963" w:rsidRPr="000641B5">
        <w:rPr>
          <w:szCs w:val="26"/>
        </w:rPr>
        <w:t xml:space="preserve"> водных объектов</w:t>
      </w:r>
      <w:r w:rsidRPr="000641B5">
        <w:rPr>
          <w:szCs w:val="26"/>
        </w:rPr>
        <w:t>;</w:t>
      </w:r>
    </w:p>
    <w:p w:rsidR="00D37CA1" w:rsidRPr="000641B5" w:rsidRDefault="00D37CA1" w:rsidP="00BB4C84">
      <w:pPr>
        <w:numPr>
          <w:ilvl w:val="0"/>
          <w:numId w:val="19"/>
        </w:numPr>
        <w:ind w:left="0" w:right="198" w:firstLine="709"/>
        <w:rPr>
          <w:szCs w:val="26"/>
        </w:rPr>
      </w:pPr>
      <w:r w:rsidRPr="000641B5">
        <w:rPr>
          <w:szCs w:val="26"/>
        </w:rPr>
        <w:t>зона затопления паводковыми водами;</w:t>
      </w:r>
    </w:p>
    <w:p w:rsidR="00D37CA1" w:rsidRPr="000641B5" w:rsidRDefault="00D37CA1" w:rsidP="00BB4C84">
      <w:pPr>
        <w:numPr>
          <w:ilvl w:val="0"/>
          <w:numId w:val="19"/>
        </w:numPr>
        <w:ind w:left="0" w:right="198" w:firstLine="709"/>
        <w:rPr>
          <w:szCs w:val="26"/>
        </w:rPr>
      </w:pPr>
      <w:r w:rsidRPr="000641B5">
        <w:rPr>
          <w:szCs w:val="26"/>
        </w:rPr>
        <w:t>санитарно-защитные зоны</w:t>
      </w:r>
      <w:r w:rsidR="00DE4963" w:rsidRPr="000641B5">
        <w:rPr>
          <w:szCs w:val="26"/>
        </w:rPr>
        <w:t xml:space="preserve"> предприятий</w:t>
      </w:r>
      <w:r w:rsidRPr="000641B5">
        <w:rPr>
          <w:szCs w:val="26"/>
        </w:rPr>
        <w:t>;</w:t>
      </w:r>
    </w:p>
    <w:p w:rsidR="00D37CA1" w:rsidRPr="000641B5" w:rsidRDefault="00D37CA1" w:rsidP="00BB4C84">
      <w:pPr>
        <w:numPr>
          <w:ilvl w:val="0"/>
          <w:numId w:val="19"/>
        </w:numPr>
        <w:ind w:left="0" w:right="198" w:firstLine="709"/>
        <w:rPr>
          <w:szCs w:val="26"/>
        </w:rPr>
      </w:pPr>
      <w:r w:rsidRPr="000641B5">
        <w:rPr>
          <w:szCs w:val="26"/>
        </w:rPr>
        <w:t>охранные зоны ЛЭП;</w:t>
      </w:r>
    </w:p>
    <w:p w:rsidR="00DE4963" w:rsidRPr="000641B5" w:rsidRDefault="00DE4963" w:rsidP="00DE4963">
      <w:pPr>
        <w:numPr>
          <w:ilvl w:val="0"/>
          <w:numId w:val="19"/>
        </w:numPr>
        <w:ind w:left="0" w:right="198" w:firstLine="709"/>
        <w:rPr>
          <w:szCs w:val="26"/>
        </w:rPr>
      </w:pPr>
      <w:r w:rsidRPr="000641B5">
        <w:rPr>
          <w:szCs w:val="26"/>
        </w:rPr>
        <w:t>охранные зоны газопровода;</w:t>
      </w:r>
    </w:p>
    <w:p w:rsidR="00D37CA1" w:rsidRPr="000641B5" w:rsidRDefault="00D37CA1" w:rsidP="00BB4C84">
      <w:pPr>
        <w:numPr>
          <w:ilvl w:val="0"/>
          <w:numId w:val="19"/>
        </w:numPr>
        <w:ind w:left="0" w:right="198" w:firstLine="709"/>
        <w:rPr>
          <w:szCs w:val="26"/>
        </w:rPr>
      </w:pPr>
      <w:r w:rsidRPr="000641B5">
        <w:rPr>
          <w:szCs w:val="26"/>
        </w:rPr>
        <w:t>зоны территорий, подверженных воздействию чрезвычайных ситу</w:t>
      </w:r>
      <w:r w:rsidRPr="000641B5">
        <w:rPr>
          <w:szCs w:val="26"/>
        </w:rPr>
        <w:t>а</w:t>
      </w:r>
      <w:r w:rsidRPr="000641B5">
        <w:rPr>
          <w:szCs w:val="26"/>
        </w:rPr>
        <w:t>ций техн</w:t>
      </w:r>
      <w:r w:rsidRPr="000641B5">
        <w:rPr>
          <w:szCs w:val="26"/>
        </w:rPr>
        <w:t>о</w:t>
      </w:r>
      <w:r w:rsidRPr="000641B5">
        <w:rPr>
          <w:szCs w:val="26"/>
        </w:rPr>
        <w:t>генного и природного характера</w:t>
      </w:r>
      <w:r w:rsidR="00DE4963" w:rsidRPr="000641B5">
        <w:rPr>
          <w:szCs w:val="26"/>
        </w:rPr>
        <w:t>;</w:t>
      </w:r>
    </w:p>
    <w:p w:rsidR="00DE4963" w:rsidRPr="000641B5" w:rsidRDefault="00DE4963" w:rsidP="00BB4C84">
      <w:pPr>
        <w:numPr>
          <w:ilvl w:val="0"/>
          <w:numId w:val="19"/>
        </w:numPr>
        <w:ind w:left="0" w:right="198" w:firstLine="709"/>
        <w:rPr>
          <w:szCs w:val="26"/>
        </w:rPr>
      </w:pPr>
      <w:r w:rsidRPr="000641B5">
        <w:rPr>
          <w:szCs w:val="26"/>
        </w:rPr>
        <w:t>зелёные насаждения специального назначения.</w:t>
      </w:r>
    </w:p>
    <w:p w:rsidR="00DE6E0C" w:rsidRPr="000641B5" w:rsidRDefault="00DE6E0C" w:rsidP="00DE6E0C">
      <w:pPr>
        <w:ind w:right="198"/>
        <w:rPr>
          <w:szCs w:val="26"/>
        </w:rPr>
      </w:pPr>
    </w:p>
    <w:p w:rsidR="00D37CA1" w:rsidRPr="000641B5" w:rsidRDefault="00D37CA1" w:rsidP="00D37CA1">
      <w:pPr>
        <w:pStyle w:val="20"/>
        <w:numPr>
          <w:ilvl w:val="1"/>
          <w:numId w:val="104"/>
        </w:numPr>
        <w:ind w:right="561"/>
        <w:rPr>
          <w:sz w:val="26"/>
          <w:szCs w:val="26"/>
        </w:rPr>
      </w:pPr>
      <w:bookmarkStart w:id="100" w:name="_Toc247331365"/>
      <w:bookmarkStart w:id="101" w:name="_Toc164845098"/>
      <w:bookmarkStart w:id="102" w:name="_Toc168212587"/>
      <w:bookmarkStart w:id="103" w:name="_Toc272417836"/>
      <w:r w:rsidRPr="000641B5">
        <w:t xml:space="preserve">Административные границы </w:t>
      </w:r>
      <w:r w:rsidR="00AA0DE6" w:rsidRPr="000641B5">
        <w:rPr>
          <w:sz w:val="26"/>
          <w:szCs w:val="26"/>
        </w:rPr>
        <w:t>Кстининского</w:t>
      </w:r>
      <w:r w:rsidRPr="000641B5">
        <w:rPr>
          <w:sz w:val="26"/>
          <w:szCs w:val="26"/>
        </w:rPr>
        <w:t xml:space="preserve"> сел</w:t>
      </w:r>
      <w:r w:rsidRPr="000641B5">
        <w:rPr>
          <w:sz w:val="26"/>
          <w:szCs w:val="26"/>
        </w:rPr>
        <w:t>ь</w:t>
      </w:r>
      <w:r w:rsidRPr="000641B5">
        <w:rPr>
          <w:sz w:val="26"/>
          <w:szCs w:val="26"/>
        </w:rPr>
        <w:t xml:space="preserve">ского </w:t>
      </w:r>
      <w:bookmarkEnd w:id="101"/>
      <w:bookmarkEnd w:id="102"/>
      <w:r w:rsidRPr="000641B5">
        <w:rPr>
          <w:sz w:val="26"/>
          <w:szCs w:val="26"/>
        </w:rPr>
        <w:t>п</w:t>
      </w:r>
      <w:r w:rsidRPr="000641B5">
        <w:rPr>
          <w:sz w:val="26"/>
          <w:szCs w:val="26"/>
        </w:rPr>
        <w:t>о</w:t>
      </w:r>
      <w:r w:rsidRPr="000641B5">
        <w:rPr>
          <w:sz w:val="26"/>
          <w:szCs w:val="26"/>
        </w:rPr>
        <w:t>селения</w:t>
      </w:r>
      <w:bookmarkEnd w:id="100"/>
      <w:bookmarkEnd w:id="103"/>
    </w:p>
    <w:p w:rsidR="00D37CA1" w:rsidRPr="000641B5" w:rsidRDefault="00D37CA1" w:rsidP="00BB4C84">
      <w:pPr>
        <w:ind w:right="198" w:firstLine="709"/>
      </w:pPr>
    </w:p>
    <w:p w:rsidR="00D37CA1" w:rsidRPr="000641B5" w:rsidRDefault="00D37CA1" w:rsidP="00BB4C84">
      <w:pPr>
        <w:ind w:right="198" w:firstLine="709"/>
        <w:rPr>
          <w:szCs w:val="26"/>
        </w:rPr>
      </w:pPr>
      <w:r w:rsidRPr="000641B5">
        <w:rPr>
          <w:szCs w:val="26"/>
        </w:rPr>
        <w:t>В соответствии с Федеральным законом «Об общих принципах организации местного самоуправления в РФ» от 06 октября 2003 года, после изменений и согл</w:t>
      </w:r>
      <w:r w:rsidRPr="000641B5">
        <w:rPr>
          <w:szCs w:val="26"/>
        </w:rPr>
        <w:t>а</w:t>
      </w:r>
      <w:r w:rsidRPr="000641B5">
        <w:rPr>
          <w:szCs w:val="26"/>
        </w:rPr>
        <w:t xml:space="preserve">сований, утверждена граница </w:t>
      </w:r>
      <w:r w:rsidR="00AA0DE6" w:rsidRPr="000641B5">
        <w:rPr>
          <w:szCs w:val="26"/>
        </w:rPr>
        <w:t>Кстининского</w:t>
      </w:r>
      <w:r w:rsidRPr="000641B5">
        <w:rPr>
          <w:szCs w:val="26"/>
        </w:rPr>
        <w:t xml:space="preserve"> сельского поселения. Сущес</w:t>
      </w:r>
      <w:r w:rsidRPr="000641B5">
        <w:rPr>
          <w:szCs w:val="26"/>
        </w:rPr>
        <w:t>т</w:t>
      </w:r>
      <w:r w:rsidRPr="000641B5">
        <w:rPr>
          <w:szCs w:val="26"/>
        </w:rPr>
        <w:t>вующая граница представлена на опорном плане генерального плана.</w:t>
      </w:r>
    </w:p>
    <w:p w:rsidR="00D37CA1" w:rsidRPr="000641B5" w:rsidRDefault="00D37CA1" w:rsidP="00BB4C84">
      <w:pPr>
        <w:ind w:right="198" w:firstLine="709"/>
        <w:rPr>
          <w:szCs w:val="26"/>
        </w:rPr>
      </w:pPr>
      <w:r w:rsidRPr="000641B5">
        <w:rPr>
          <w:szCs w:val="26"/>
        </w:rPr>
        <w:t xml:space="preserve">Проектом генерального плана изменение существующей границы </w:t>
      </w:r>
      <w:r w:rsidR="00AA0DE6" w:rsidRPr="000641B5">
        <w:rPr>
          <w:szCs w:val="26"/>
        </w:rPr>
        <w:t>Кстини</w:t>
      </w:r>
      <w:r w:rsidR="00AA0DE6" w:rsidRPr="000641B5">
        <w:rPr>
          <w:szCs w:val="26"/>
        </w:rPr>
        <w:t>н</w:t>
      </w:r>
      <w:r w:rsidR="00AA0DE6" w:rsidRPr="000641B5">
        <w:rPr>
          <w:szCs w:val="26"/>
        </w:rPr>
        <w:t>ского</w:t>
      </w:r>
      <w:r w:rsidRPr="000641B5">
        <w:rPr>
          <w:szCs w:val="26"/>
        </w:rPr>
        <w:t xml:space="preserve"> сельского поселения не предполагается.</w:t>
      </w:r>
    </w:p>
    <w:p w:rsidR="00D37CA1" w:rsidRPr="000641B5" w:rsidRDefault="00D37CA1" w:rsidP="00BB4C84">
      <w:pPr>
        <w:ind w:right="198" w:firstLine="709"/>
        <w:rPr>
          <w:szCs w:val="26"/>
        </w:rPr>
      </w:pPr>
      <w:r w:rsidRPr="000641B5">
        <w:rPr>
          <w:szCs w:val="26"/>
        </w:rPr>
        <w:t>В составе генерального плана проведено текстовое описание окружной гр</w:t>
      </w:r>
      <w:r w:rsidRPr="000641B5">
        <w:rPr>
          <w:szCs w:val="26"/>
        </w:rPr>
        <w:t>а</w:t>
      </w:r>
      <w:r w:rsidRPr="000641B5">
        <w:rPr>
          <w:szCs w:val="26"/>
        </w:rPr>
        <w:t xml:space="preserve">ницы сельского поселения. </w:t>
      </w:r>
    </w:p>
    <w:p w:rsidR="00D37CA1" w:rsidRPr="000641B5" w:rsidRDefault="00D37CA1" w:rsidP="00BB4C84">
      <w:pPr>
        <w:pStyle w:val="Style6"/>
        <w:widowControl/>
        <w:spacing w:before="120" w:line="240" w:lineRule="auto"/>
        <w:ind w:right="198" w:firstLine="709"/>
        <w:jc w:val="both"/>
        <w:rPr>
          <w:rStyle w:val="FontStyle13"/>
          <w:sz w:val="26"/>
          <w:szCs w:val="26"/>
        </w:rPr>
      </w:pPr>
      <w:r w:rsidRPr="000641B5">
        <w:rPr>
          <w:rStyle w:val="FontStyle13"/>
          <w:sz w:val="26"/>
          <w:szCs w:val="26"/>
        </w:rPr>
        <w:t xml:space="preserve">По границе с </w:t>
      </w:r>
      <w:r w:rsidR="008D6455" w:rsidRPr="000641B5">
        <w:rPr>
          <w:rStyle w:val="FontStyle13"/>
          <w:sz w:val="26"/>
          <w:szCs w:val="26"/>
        </w:rPr>
        <w:t xml:space="preserve">Федяковским сельским </w:t>
      </w:r>
      <w:r w:rsidR="006E7BAB" w:rsidRPr="000641B5">
        <w:rPr>
          <w:rStyle w:val="FontStyle14"/>
          <w:b/>
          <w:sz w:val="26"/>
          <w:szCs w:val="26"/>
        </w:rPr>
        <w:t>поселением</w:t>
      </w:r>
      <w:r w:rsidR="006D6D29" w:rsidRPr="000641B5">
        <w:rPr>
          <w:rStyle w:val="FontStyle13"/>
          <w:sz w:val="26"/>
          <w:szCs w:val="26"/>
        </w:rPr>
        <w:t>:</w:t>
      </w:r>
    </w:p>
    <w:p w:rsidR="00D37CA1" w:rsidRPr="000641B5" w:rsidRDefault="008D6455" w:rsidP="00BB4C84">
      <w:pPr>
        <w:pStyle w:val="Style2"/>
        <w:widowControl/>
        <w:spacing w:before="120" w:line="240" w:lineRule="auto"/>
        <w:ind w:right="198" w:firstLine="709"/>
        <w:rPr>
          <w:rStyle w:val="FontStyle14"/>
          <w:sz w:val="26"/>
          <w:szCs w:val="26"/>
        </w:rPr>
      </w:pPr>
      <w:r w:rsidRPr="000641B5">
        <w:rPr>
          <w:rStyle w:val="FontStyle14"/>
          <w:sz w:val="26"/>
          <w:szCs w:val="26"/>
        </w:rPr>
        <w:t xml:space="preserve"> Граница с Федяковским сельским </w:t>
      </w:r>
      <w:r w:rsidR="00FD23B3" w:rsidRPr="000641B5">
        <w:rPr>
          <w:rStyle w:val="FontStyle14"/>
          <w:sz w:val="26"/>
          <w:szCs w:val="26"/>
        </w:rPr>
        <w:t>поселением</w:t>
      </w:r>
      <w:r w:rsidRPr="000641B5">
        <w:rPr>
          <w:rStyle w:val="FontStyle14"/>
          <w:sz w:val="26"/>
          <w:szCs w:val="26"/>
        </w:rPr>
        <w:t xml:space="preserve"> проходит по реке Чернушка, реке Полой, пересекая Казанский тракт</w:t>
      </w:r>
      <w:r w:rsidR="006D6D29" w:rsidRPr="000641B5">
        <w:rPr>
          <w:rStyle w:val="FontStyle14"/>
          <w:sz w:val="26"/>
          <w:szCs w:val="26"/>
        </w:rPr>
        <w:t xml:space="preserve"> у поворота на город Кирово-Чепецк, д</w:t>
      </w:r>
      <w:r w:rsidR="006D6D29" w:rsidRPr="000641B5">
        <w:rPr>
          <w:rStyle w:val="FontStyle14"/>
          <w:sz w:val="26"/>
          <w:szCs w:val="26"/>
        </w:rPr>
        <w:t>а</w:t>
      </w:r>
      <w:r w:rsidR="006D6D29" w:rsidRPr="000641B5">
        <w:rPr>
          <w:rStyle w:val="FontStyle14"/>
          <w:sz w:val="26"/>
          <w:szCs w:val="26"/>
        </w:rPr>
        <w:t>лее вдоль железнодорожного полотна РЖД до границы с муниципальным образованием «Г</w:t>
      </w:r>
      <w:r w:rsidR="006D6D29" w:rsidRPr="000641B5">
        <w:rPr>
          <w:rStyle w:val="FontStyle14"/>
          <w:sz w:val="26"/>
          <w:szCs w:val="26"/>
        </w:rPr>
        <w:t>о</w:t>
      </w:r>
      <w:r w:rsidR="006D6D29" w:rsidRPr="000641B5">
        <w:rPr>
          <w:rStyle w:val="FontStyle14"/>
          <w:sz w:val="26"/>
          <w:szCs w:val="26"/>
        </w:rPr>
        <w:t>род Киров»</w:t>
      </w:r>
      <w:r w:rsidR="00FD23B3" w:rsidRPr="000641B5">
        <w:rPr>
          <w:rStyle w:val="FontStyle14"/>
          <w:sz w:val="26"/>
          <w:szCs w:val="26"/>
        </w:rPr>
        <w:t>.</w:t>
      </w:r>
    </w:p>
    <w:p w:rsidR="006D6D29" w:rsidRPr="000641B5" w:rsidRDefault="00D37CA1" w:rsidP="00BB4C84">
      <w:pPr>
        <w:pStyle w:val="Style2"/>
        <w:widowControl/>
        <w:spacing w:before="120" w:line="240" w:lineRule="auto"/>
        <w:ind w:right="198" w:firstLine="709"/>
        <w:rPr>
          <w:rStyle w:val="FontStyle14"/>
          <w:sz w:val="26"/>
          <w:szCs w:val="26"/>
        </w:rPr>
      </w:pPr>
      <w:r w:rsidRPr="000641B5">
        <w:rPr>
          <w:rStyle w:val="FontStyle18"/>
          <w:b/>
          <w:sz w:val="26"/>
          <w:szCs w:val="26"/>
        </w:rPr>
        <w:t xml:space="preserve">По границе с </w:t>
      </w:r>
      <w:r w:rsidR="006D6D29" w:rsidRPr="000641B5">
        <w:rPr>
          <w:rStyle w:val="FontStyle14"/>
          <w:b/>
          <w:sz w:val="26"/>
          <w:szCs w:val="26"/>
        </w:rPr>
        <w:t>муниципальным образованием «Город Киров»:</w:t>
      </w:r>
    </w:p>
    <w:p w:rsidR="00D37CA1" w:rsidRPr="000641B5" w:rsidRDefault="006D6D29" w:rsidP="00BB4C84">
      <w:pPr>
        <w:ind w:right="198" w:firstLine="709"/>
        <w:rPr>
          <w:szCs w:val="26"/>
        </w:rPr>
      </w:pPr>
      <w:r w:rsidRPr="000641B5">
        <w:rPr>
          <w:szCs w:val="26"/>
        </w:rPr>
        <w:t>К северу у границы Нововятского лесопромышленного комбината, до реки Вятки, далее по течению реки</w:t>
      </w:r>
      <w:r w:rsidR="002D495E" w:rsidRPr="000641B5">
        <w:rPr>
          <w:szCs w:val="26"/>
        </w:rPr>
        <w:t xml:space="preserve"> Вятка до базы отдыха</w:t>
      </w:r>
      <w:r w:rsidR="00FD23B3" w:rsidRPr="000641B5">
        <w:rPr>
          <w:szCs w:val="26"/>
        </w:rPr>
        <w:t>.</w:t>
      </w:r>
    </w:p>
    <w:p w:rsidR="00D37CA1" w:rsidRPr="000641B5" w:rsidRDefault="00D37CA1" w:rsidP="00BB4C84">
      <w:pPr>
        <w:ind w:right="198" w:firstLine="709"/>
        <w:rPr>
          <w:sz w:val="4"/>
          <w:szCs w:val="4"/>
        </w:rPr>
      </w:pPr>
    </w:p>
    <w:p w:rsidR="002D495E" w:rsidRPr="000641B5" w:rsidRDefault="002D495E" w:rsidP="00BB4C84">
      <w:pPr>
        <w:pStyle w:val="Style2"/>
        <w:widowControl/>
        <w:spacing w:before="120" w:line="240" w:lineRule="auto"/>
        <w:ind w:right="198" w:firstLine="709"/>
        <w:rPr>
          <w:rStyle w:val="FontStyle14"/>
          <w:b/>
          <w:sz w:val="26"/>
          <w:szCs w:val="26"/>
        </w:rPr>
      </w:pPr>
      <w:r w:rsidRPr="000641B5">
        <w:rPr>
          <w:rStyle w:val="FontStyle18"/>
          <w:b/>
          <w:sz w:val="26"/>
          <w:szCs w:val="26"/>
        </w:rPr>
        <w:t xml:space="preserve">По границе с </w:t>
      </w:r>
      <w:r w:rsidRPr="000641B5">
        <w:rPr>
          <w:rStyle w:val="FontStyle14"/>
          <w:b/>
          <w:sz w:val="26"/>
          <w:szCs w:val="26"/>
        </w:rPr>
        <w:t xml:space="preserve">Чепецким сельским </w:t>
      </w:r>
      <w:r w:rsidR="00A40CE4" w:rsidRPr="000641B5">
        <w:rPr>
          <w:rStyle w:val="FontStyle14"/>
          <w:b/>
          <w:sz w:val="26"/>
          <w:szCs w:val="26"/>
        </w:rPr>
        <w:t>поселением</w:t>
      </w:r>
      <w:r w:rsidRPr="000641B5">
        <w:rPr>
          <w:rStyle w:val="FontStyle14"/>
          <w:b/>
          <w:sz w:val="26"/>
          <w:szCs w:val="26"/>
        </w:rPr>
        <w:t>:</w:t>
      </w:r>
    </w:p>
    <w:p w:rsidR="002D495E" w:rsidRPr="000641B5" w:rsidRDefault="002D495E" w:rsidP="00BB4C84">
      <w:pPr>
        <w:pStyle w:val="Style2"/>
        <w:widowControl/>
        <w:spacing w:before="120" w:line="240" w:lineRule="auto"/>
        <w:ind w:right="198" w:firstLine="709"/>
        <w:rPr>
          <w:rStyle w:val="FontStyle14"/>
          <w:sz w:val="26"/>
          <w:szCs w:val="26"/>
        </w:rPr>
      </w:pPr>
      <w:r w:rsidRPr="000641B5">
        <w:rPr>
          <w:rStyle w:val="FontStyle14"/>
          <w:sz w:val="26"/>
          <w:szCs w:val="26"/>
        </w:rPr>
        <w:t>По границе сенокосных угодий (по лугам), и границе леса, по северной гр</w:t>
      </w:r>
      <w:r w:rsidRPr="000641B5">
        <w:rPr>
          <w:rStyle w:val="FontStyle14"/>
          <w:sz w:val="26"/>
          <w:szCs w:val="26"/>
        </w:rPr>
        <w:t>а</w:t>
      </w:r>
      <w:r w:rsidRPr="000641B5">
        <w:rPr>
          <w:rStyle w:val="FontStyle14"/>
          <w:sz w:val="26"/>
          <w:szCs w:val="26"/>
        </w:rPr>
        <w:t>нице коллективных садов в районе посёлка Полойский, далее по лесу, на во</w:t>
      </w:r>
      <w:r w:rsidRPr="000641B5">
        <w:rPr>
          <w:rStyle w:val="FontStyle14"/>
          <w:sz w:val="26"/>
          <w:szCs w:val="26"/>
        </w:rPr>
        <w:t>с</w:t>
      </w:r>
      <w:r w:rsidRPr="000641B5">
        <w:rPr>
          <w:rStyle w:val="FontStyle14"/>
          <w:sz w:val="26"/>
          <w:szCs w:val="26"/>
        </w:rPr>
        <w:t xml:space="preserve">токе от железнодорожного переезда </w:t>
      </w:r>
      <w:smartTag w:uri="urn:schemas-microsoft-com:office:smarttags" w:element="metricconverter">
        <w:smartTagPr>
          <w:attr w:name="ProductID" w:val="981 км"/>
        </w:smartTagPr>
        <w:r w:rsidRPr="000641B5">
          <w:rPr>
            <w:rStyle w:val="FontStyle14"/>
            <w:sz w:val="26"/>
            <w:szCs w:val="26"/>
          </w:rPr>
          <w:t>981 км</w:t>
        </w:r>
      </w:smartTag>
      <w:r w:rsidRPr="000641B5">
        <w:rPr>
          <w:rStyle w:val="FontStyle14"/>
          <w:sz w:val="26"/>
          <w:szCs w:val="26"/>
        </w:rPr>
        <w:t>. до профилактория «Заря»</w:t>
      </w:r>
      <w:r w:rsidR="00FD23B3" w:rsidRPr="000641B5">
        <w:rPr>
          <w:rStyle w:val="FontStyle14"/>
          <w:sz w:val="26"/>
          <w:szCs w:val="26"/>
        </w:rPr>
        <w:t>.</w:t>
      </w:r>
    </w:p>
    <w:p w:rsidR="002D495E" w:rsidRPr="000641B5" w:rsidRDefault="002D495E" w:rsidP="00BB4C84">
      <w:pPr>
        <w:pStyle w:val="Style2"/>
        <w:widowControl/>
        <w:spacing w:before="120" w:line="240" w:lineRule="auto"/>
        <w:ind w:right="198" w:firstLine="709"/>
        <w:rPr>
          <w:rStyle w:val="FontStyle14"/>
          <w:b/>
          <w:sz w:val="26"/>
          <w:szCs w:val="26"/>
        </w:rPr>
      </w:pPr>
      <w:r w:rsidRPr="000641B5">
        <w:rPr>
          <w:rStyle w:val="FontStyle18"/>
          <w:b/>
          <w:sz w:val="26"/>
          <w:szCs w:val="26"/>
        </w:rPr>
        <w:t xml:space="preserve">По границе с </w:t>
      </w:r>
      <w:r w:rsidRPr="000641B5">
        <w:rPr>
          <w:rStyle w:val="FontStyle14"/>
          <w:b/>
          <w:sz w:val="26"/>
          <w:szCs w:val="26"/>
        </w:rPr>
        <w:t xml:space="preserve">Фатеевским сельским </w:t>
      </w:r>
      <w:r w:rsidR="001443BB" w:rsidRPr="000641B5">
        <w:rPr>
          <w:rStyle w:val="FontStyle14"/>
          <w:b/>
          <w:sz w:val="26"/>
          <w:szCs w:val="26"/>
        </w:rPr>
        <w:t>поселением</w:t>
      </w:r>
      <w:r w:rsidRPr="000641B5">
        <w:rPr>
          <w:rStyle w:val="FontStyle14"/>
          <w:b/>
          <w:sz w:val="26"/>
          <w:szCs w:val="26"/>
        </w:rPr>
        <w:t>:</w:t>
      </w:r>
    </w:p>
    <w:p w:rsidR="002D495E" w:rsidRPr="000641B5" w:rsidRDefault="002D495E" w:rsidP="00BB4C84">
      <w:pPr>
        <w:pStyle w:val="Style2"/>
        <w:widowControl/>
        <w:spacing w:before="120" w:line="240" w:lineRule="auto"/>
        <w:ind w:right="198" w:firstLine="709"/>
        <w:rPr>
          <w:rStyle w:val="FontStyle14"/>
          <w:sz w:val="26"/>
          <w:szCs w:val="26"/>
        </w:rPr>
      </w:pPr>
      <w:r w:rsidRPr="000641B5">
        <w:rPr>
          <w:rStyle w:val="FontStyle14"/>
          <w:sz w:val="26"/>
          <w:szCs w:val="26"/>
        </w:rPr>
        <w:t>По лесу</w:t>
      </w:r>
      <w:r w:rsidR="00FD23B3" w:rsidRPr="000641B5">
        <w:rPr>
          <w:rStyle w:val="FontStyle14"/>
          <w:sz w:val="26"/>
          <w:szCs w:val="26"/>
        </w:rPr>
        <w:t>,</w:t>
      </w:r>
      <w:r w:rsidRPr="000641B5">
        <w:rPr>
          <w:rStyle w:val="FontStyle14"/>
          <w:sz w:val="26"/>
          <w:szCs w:val="26"/>
        </w:rPr>
        <w:t xml:space="preserve"> до реки Мутница, далее по южной стороне садоводческих товар</w:t>
      </w:r>
      <w:r w:rsidRPr="000641B5">
        <w:rPr>
          <w:rStyle w:val="FontStyle14"/>
          <w:sz w:val="26"/>
          <w:szCs w:val="26"/>
        </w:rPr>
        <w:t>и</w:t>
      </w:r>
      <w:r w:rsidRPr="000641B5">
        <w:rPr>
          <w:rStyle w:val="FontStyle14"/>
          <w:sz w:val="26"/>
          <w:szCs w:val="26"/>
        </w:rPr>
        <w:t>ществ до реки Мутница, далее по реке Мутница до границы с Бурмакинским сел</w:t>
      </w:r>
      <w:r w:rsidRPr="000641B5">
        <w:rPr>
          <w:rStyle w:val="FontStyle14"/>
          <w:sz w:val="26"/>
          <w:szCs w:val="26"/>
        </w:rPr>
        <w:t>ь</w:t>
      </w:r>
      <w:r w:rsidRPr="000641B5">
        <w:rPr>
          <w:rStyle w:val="FontStyle14"/>
          <w:sz w:val="26"/>
          <w:szCs w:val="26"/>
        </w:rPr>
        <w:t xml:space="preserve">ским </w:t>
      </w:r>
      <w:r w:rsidR="00FD23B3" w:rsidRPr="000641B5">
        <w:rPr>
          <w:rStyle w:val="FontStyle14"/>
          <w:sz w:val="26"/>
          <w:szCs w:val="26"/>
        </w:rPr>
        <w:t>поселением.</w:t>
      </w:r>
    </w:p>
    <w:p w:rsidR="002D495E" w:rsidRPr="000641B5" w:rsidRDefault="002D495E" w:rsidP="00BB4C84">
      <w:pPr>
        <w:pStyle w:val="Style2"/>
        <w:widowControl/>
        <w:spacing w:before="120" w:line="240" w:lineRule="auto"/>
        <w:ind w:right="198" w:firstLine="709"/>
        <w:rPr>
          <w:rStyle w:val="FontStyle14"/>
          <w:b/>
          <w:sz w:val="26"/>
          <w:szCs w:val="26"/>
        </w:rPr>
      </w:pPr>
      <w:r w:rsidRPr="000641B5">
        <w:rPr>
          <w:rStyle w:val="FontStyle18"/>
          <w:b/>
          <w:sz w:val="26"/>
          <w:szCs w:val="26"/>
        </w:rPr>
        <w:lastRenderedPageBreak/>
        <w:t xml:space="preserve">По границе с </w:t>
      </w:r>
      <w:r w:rsidR="001443BB" w:rsidRPr="000641B5">
        <w:rPr>
          <w:rStyle w:val="FontStyle14"/>
          <w:b/>
          <w:sz w:val="26"/>
          <w:szCs w:val="26"/>
        </w:rPr>
        <w:t>Бурма</w:t>
      </w:r>
      <w:r w:rsidRPr="000641B5">
        <w:rPr>
          <w:rStyle w:val="FontStyle14"/>
          <w:b/>
          <w:sz w:val="26"/>
          <w:szCs w:val="26"/>
        </w:rPr>
        <w:t>ки</w:t>
      </w:r>
      <w:r w:rsidR="00BB6C27" w:rsidRPr="000641B5">
        <w:rPr>
          <w:rStyle w:val="FontStyle14"/>
          <w:b/>
          <w:sz w:val="26"/>
          <w:szCs w:val="26"/>
        </w:rPr>
        <w:t>н</w:t>
      </w:r>
      <w:r w:rsidR="001443BB" w:rsidRPr="000641B5">
        <w:rPr>
          <w:rStyle w:val="FontStyle14"/>
          <w:b/>
          <w:sz w:val="26"/>
          <w:szCs w:val="26"/>
        </w:rPr>
        <w:t>ским</w:t>
      </w:r>
      <w:r w:rsidRPr="000641B5">
        <w:rPr>
          <w:rStyle w:val="FontStyle14"/>
          <w:b/>
          <w:sz w:val="26"/>
          <w:szCs w:val="26"/>
        </w:rPr>
        <w:t xml:space="preserve"> сельским </w:t>
      </w:r>
      <w:r w:rsidR="001443BB" w:rsidRPr="000641B5">
        <w:rPr>
          <w:rStyle w:val="FontStyle14"/>
          <w:b/>
          <w:sz w:val="26"/>
          <w:szCs w:val="26"/>
        </w:rPr>
        <w:t>поселением</w:t>
      </w:r>
      <w:r w:rsidRPr="000641B5">
        <w:rPr>
          <w:rStyle w:val="FontStyle14"/>
          <w:b/>
          <w:sz w:val="26"/>
          <w:szCs w:val="26"/>
        </w:rPr>
        <w:t>:</w:t>
      </w:r>
    </w:p>
    <w:p w:rsidR="002D495E" w:rsidRPr="000641B5" w:rsidRDefault="006E7BAB" w:rsidP="00BB4C84">
      <w:pPr>
        <w:pStyle w:val="Style2"/>
        <w:widowControl/>
        <w:spacing w:before="120" w:line="240" w:lineRule="auto"/>
        <w:ind w:right="198" w:firstLine="709"/>
        <w:rPr>
          <w:rStyle w:val="FontStyle14"/>
          <w:sz w:val="26"/>
          <w:szCs w:val="26"/>
        </w:rPr>
      </w:pPr>
      <w:r w:rsidRPr="000641B5">
        <w:rPr>
          <w:rStyle w:val="FontStyle14"/>
          <w:sz w:val="26"/>
          <w:szCs w:val="26"/>
        </w:rPr>
        <w:t xml:space="preserve">От базы отдыха завода «Крин» по южной части торфяного участка № 5 </w:t>
      </w:r>
      <w:r w:rsidR="00FD23B3" w:rsidRPr="000641B5">
        <w:rPr>
          <w:rStyle w:val="FontStyle14"/>
          <w:sz w:val="26"/>
          <w:szCs w:val="26"/>
        </w:rPr>
        <w:t>«</w:t>
      </w:r>
      <w:r w:rsidRPr="000641B5">
        <w:rPr>
          <w:rStyle w:val="FontStyle14"/>
          <w:sz w:val="26"/>
          <w:szCs w:val="26"/>
        </w:rPr>
        <w:t>Мурзиха</w:t>
      </w:r>
      <w:r w:rsidR="00FD23B3" w:rsidRPr="000641B5">
        <w:rPr>
          <w:rStyle w:val="FontStyle14"/>
          <w:sz w:val="26"/>
          <w:szCs w:val="26"/>
        </w:rPr>
        <w:t>»</w:t>
      </w:r>
      <w:r w:rsidRPr="000641B5">
        <w:rPr>
          <w:rStyle w:val="FontStyle14"/>
          <w:sz w:val="26"/>
          <w:szCs w:val="26"/>
        </w:rPr>
        <w:t xml:space="preserve"> по лесному массиву между кварталами № 1 Раменского и </w:t>
      </w:r>
      <w:r w:rsidR="00ED71E8" w:rsidRPr="000641B5">
        <w:rPr>
          <w:rStyle w:val="FontStyle14"/>
          <w:sz w:val="26"/>
          <w:szCs w:val="26"/>
        </w:rPr>
        <w:t>№ 2 Нов</w:t>
      </w:r>
      <w:r w:rsidR="00ED71E8" w:rsidRPr="000641B5">
        <w:rPr>
          <w:rStyle w:val="FontStyle14"/>
          <w:sz w:val="26"/>
          <w:szCs w:val="26"/>
        </w:rPr>
        <w:t>о</w:t>
      </w:r>
      <w:r w:rsidR="00ED71E8" w:rsidRPr="000641B5">
        <w:rPr>
          <w:rStyle w:val="FontStyle14"/>
          <w:sz w:val="26"/>
          <w:szCs w:val="26"/>
        </w:rPr>
        <w:t>быстрицкого лесничества. Далее по пахотным массивам, далее по ручью, далее п</w:t>
      </w:r>
      <w:r w:rsidR="00ED71E8" w:rsidRPr="000641B5">
        <w:rPr>
          <w:rStyle w:val="FontStyle14"/>
          <w:sz w:val="26"/>
          <w:szCs w:val="26"/>
        </w:rPr>
        <w:t>е</w:t>
      </w:r>
      <w:r w:rsidR="00ED71E8" w:rsidRPr="000641B5">
        <w:rPr>
          <w:rStyle w:val="FontStyle14"/>
          <w:sz w:val="26"/>
          <w:szCs w:val="26"/>
        </w:rPr>
        <w:t xml:space="preserve">ресекает дорогу </w:t>
      </w:r>
      <w:r w:rsidR="00BB6C27" w:rsidRPr="000641B5">
        <w:rPr>
          <w:rStyle w:val="FontStyle14"/>
          <w:sz w:val="26"/>
          <w:szCs w:val="26"/>
        </w:rPr>
        <w:t>«Киров – Вятские Поляны – Казань»,  далее по краю садоводческих товар</w:t>
      </w:r>
      <w:r w:rsidR="00BB6C27" w:rsidRPr="000641B5">
        <w:rPr>
          <w:rStyle w:val="FontStyle14"/>
          <w:sz w:val="26"/>
          <w:szCs w:val="26"/>
        </w:rPr>
        <w:t>и</w:t>
      </w:r>
      <w:r w:rsidR="00BB6C27" w:rsidRPr="000641B5">
        <w:rPr>
          <w:rStyle w:val="FontStyle14"/>
          <w:sz w:val="26"/>
          <w:szCs w:val="26"/>
        </w:rPr>
        <w:t>ществ «Глушиха», «Дорожник», далее по квартальным просекам квартала 34, 35 Перекопского лесничества, далее по реке Мутница.</w:t>
      </w:r>
    </w:p>
    <w:p w:rsidR="00D37CA1" w:rsidRPr="000641B5" w:rsidRDefault="00D37CA1" w:rsidP="00D37CA1">
      <w:pPr>
        <w:spacing w:before="240"/>
        <w:ind w:right="201" w:firstLine="0"/>
        <w:jc w:val="center"/>
        <w:rPr>
          <w:b/>
          <w:i/>
          <w:sz w:val="40"/>
          <w:szCs w:val="40"/>
        </w:rPr>
      </w:pPr>
    </w:p>
    <w:p w:rsidR="00D37CA1" w:rsidRPr="000641B5" w:rsidRDefault="00D37CA1" w:rsidP="00D37CA1">
      <w:pPr>
        <w:pStyle w:val="1"/>
        <w:numPr>
          <w:ilvl w:val="2"/>
          <w:numId w:val="19"/>
        </w:numPr>
        <w:spacing w:line="480" w:lineRule="auto"/>
        <w:ind w:right="201"/>
        <w:rPr>
          <w:sz w:val="28"/>
          <w:szCs w:val="28"/>
        </w:rPr>
      </w:pPr>
      <w:bookmarkStart w:id="104" w:name="_Toc247331366"/>
      <w:bookmarkStart w:id="105" w:name="_Toc272417837"/>
      <w:r w:rsidRPr="000641B5">
        <w:rPr>
          <w:sz w:val="28"/>
          <w:szCs w:val="28"/>
        </w:rPr>
        <w:lastRenderedPageBreak/>
        <w:t>Развитие транспортной инфраструктуры</w:t>
      </w:r>
      <w:bookmarkEnd w:id="104"/>
      <w:bookmarkEnd w:id="105"/>
    </w:p>
    <w:p w:rsidR="00D37CA1" w:rsidRPr="000641B5" w:rsidRDefault="00D37CA1" w:rsidP="00D37CA1">
      <w:pPr>
        <w:pStyle w:val="20"/>
        <w:numPr>
          <w:ilvl w:val="1"/>
          <w:numId w:val="76"/>
        </w:numPr>
        <w:spacing w:before="120"/>
        <w:ind w:right="561"/>
        <w:rPr>
          <w:sz w:val="26"/>
          <w:szCs w:val="26"/>
        </w:rPr>
      </w:pPr>
      <w:bookmarkStart w:id="106" w:name="_Toc247331367"/>
      <w:bookmarkStart w:id="107" w:name="_Toc272417838"/>
      <w:r w:rsidRPr="000641B5">
        <w:rPr>
          <w:sz w:val="26"/>
          <w:szCs w:val="26"/>
        </w:rPr>
        <w:t>Внешний транспорт</w:t>
      </w:r>
      <w:bookmarkEnd w:id="106"/>
      <w:bookmarkEnd w:id="107"/>
    </w:p>
    <w:p w:rsidR="00660A20" w:rsidRPr="000641B5" w:rsidRDefault="00660A20" w:rsidP="00717830">
      <w:pPr>
        <w:ind w:right="198" w:firstLine="709"/>
      </w:pPr>
      <w:r w:rsidRPr="000641B5">
        <w:t>Внешние транспортно-экономические связи Кстининского сельского посел</w:t>
      </w:r>
      <w:r w:rsidRPr="000641B5">
        <w:t>е</w:t>
      </w:r>
      <w:r w:rsidRPr="000641B5">
        <w:t>ния</w:t>
      </w:r>
      <w:r w:rsidR="00717830" w:rsidRPr="000641B5">
        <w:t xml:space="preserve"> осуществляются автомобильным и железнодорожным транспортом.</w:t>
      </w:r>
    </w:p>
    <w:p w:rsidR="00CC5D8D" w:rsidRPr="000641B5" w:rsidRDefault="003C3FA8" w:rsidP="00CC5D8D">
      <w:r>
        <w:rPr>
          <w:noProof/>
        </w:rPr>
        <w:drawing>
          <wp:anchor distT="0" distB="0" distL="114300" distR="114300" simplePos="0" relativeHeight="251656192" behindDoc="0" locked="0" layoutInCell="1" allowOverlap="1">
            <wp:simplePos x="0" y="0"/>
            <wp:positionH relativeFrom="column">
              <wp:posOffset>342900</wp:posOffset>
            </wp:positionH>
            <wp:positionV relativeFrom="paragraph">
              <wp:posOffset>86995</wp:posOffset>
            </wp:positionV>
            <wp:extent cx="5143500" cy="3066415"/>
            <wp:effectExtent l="0" t="0" r="0" b="635"/>
            <wp:wrapSquare wrapText="bothSides"/>
            <wp:docPr id="92"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21" cstate="print">
                      <a:extLst>
                        <a:ext uri="{28A0092B-C50C-407E-A947-70E740481C1C}">
                          <a14:useLocalDpi xmlns:a14="http://schemas.microsoft.com/office/drawing/2010/main" val="0"/>
                        </a:ext>
                      </a:extLst>
                    </a:blip>
                    <a:srcRect t="66965"/>
                    <a:stretch>
                      <a:fillRect/>
                    </a:stretch>
                  </pic:blipFill>
                  <pic:spPr bwMode="auto">
                    <a:xfrm>
                      <a:off x="0" y="0"/>
                      <a:ext cx="5143500" cy="306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CA1" w:rsidRPr="000641B5" w:rsidRDefault="00D37CA1" w:rsidP="00B96882">
      <w:pPr>
        <w:rPr>
          <w:b/>
          <w:i/>
          <w:szCs w:val="26"/>
        </w:rPr>
      </w:pPr>
      <w:r w:rsidRPr="000641B5">
        <w:rPr>
          <w:b/>
          <w:i/>
          <w:szCs w:val="26"/>
        </w:rPr>
        <w:t>Существующее положение</w:t>
      </w:r>
    </w:p>
    <w:p w:rsidR="00E25292" w:rsidRPr="000641B5" w:rsidRDefault="00E25292" w:rsidP="00E25292">
      <w:pPr>
        <w:ind w:right="198" w:firstLine="709"/>
        <w:rPr>
          <w:szCs w:val="26"/>
        </w:rPr>
      </w:pPr>
      <w:r w:rsidRPr="000641B5">
        <w:rPr>
          <w:szCs w:val="26"/>
        </w:rPr>
        <w:t xml:space="preserve">Транспортный комплекс Кстининского сельского поселения представлен </w:t>
      </w:r>
      <w:r w:rsidRPr="000641B5">
        <w:rPr>
          <w:bCs/>
          <w:spacing w:val="-2"/>
          <w:szCs w:val="26"/>
        </w:rPr>
        <w:t>с</w:t>
      </w:r>
      <w:r w:rsidRPr="000641B5">
        <w:rPr>
          <w:bCs/>
          <w:spacing w:val="-2"/>
          <w:szCs w:val="26"/>
        </w:rPr>
        <w:t>е</w:t>
      </w:r>
      <w:r w:rsidRPr="000641B5">
        <w:rPr>
          <w:bCs/>
          <w:spacing w:val="-2"/>
          <w:szCs w:val="26"/>
        </w:rPr>
        <w:t>тью автомобильных дорог областного и районного значения.</w:t>
      </w:r>
    </w:p>
    <w:p w:rsidR="00894623" w:rsidRPr="000641B5" w:rsidRDefault="00894623" w:rsidP="00580FB8">
      <w:pPr>
        <w:ind w:right="198" w:firstLine="709"/>
        <w:rPr>
          <w:szCs w:val="26"/>
        </w:rPr>
      </w:pPr>
      <w:r w:rsidRPr="000641B5">
        <w:rPr>
          <w:szCs w:val="26"/>
        </w:rPr>
        <w:t>К автомобильным дорогам регионального значении относятся дороги:</w:t>
      </w:r>
    </w:p>
    <w:p w:rsidR="00894623" w:rsidRPr="000641B5" w:rsidRDefault="00894623" w:rsidP="00894623">
      <w:pPr>
        <w:ind w:right="198" w:firstLine="709"/>
        <w:rPr>
          <w:szCs w:val="26"/>
        </w:rPr>
      </w:pPr>
      <w:r w:rsidRPr="000641B5">
        <w:rPr>
          <w:b/>
          <w:bCs/>
          <w:szCs w:val="26"/>
        </w:rPr>
        <w:t xml:space="preserve">Киров – Кирово-Чепецк </w:t>
      </w:r>
      <w:r w:rsidRPr="000641B5">
        <w:rPr>
          <w:szCs w:val="26"/>
        </w:rPr>
        <w:t>(4 категория) соединяет областной центр с Кир</w:t>
      </w:r>
      <w:r w:rsidRPr="000641B5">
        <w:rPr>
          <w:szCs w:val="26"/>
        </w:rPr>
        <w:t>о</w:t>
      </w:r>
      <w:r w:rsidRPr="000641B5">
        <w:rPr>
          <w:szCs w:val="26"/>
        </w:rPr>
        <w:t>во-Чепецким  районом;</w:t>
      </w:r>
    </w:p>
    <w:p w:rsidR="00894623" w:rsidRPr="000641B5" w:rsidRDefault="00894623" w:rsidP="00894623">
      <w:pPr>
        <w:ind w:right="198" w:firstLine="709"/>
        <w:rPr>
          <w:szCs w:val="26"/>
        </w:rPr>
      </w:pPr>
      <w:r w:rsidRPr="000641B5">
        <w:rPr>
          <w:b/>
          <w:bCs/>
          <w:szCs w:val="26"/>
        </w:rPr>
        <w:t xml:space="preserve">Киров – Вятские Поляны – Казань </w:t>
      </w:r>
      <w:r w:rsidRPr="000641B5">
        <w:rPr>
          <w:szCs w:val="26"/>
        </w:rPr>
        <w:t xml:space="preserve">(3 категория) соединяет областной центр с </w:t>
      </w:r>
      <w:r w:rsidRPr="000641B5">
        <w:rPr>
          <w:spacing w:val="-1"/>
          <w:szCs w:val="26"/>
        </w:rPr>
        <w:t>Вятскополянским районом, далее с Республикой Татарстан;</w:t>
      </w:r>
    </w:p>
    <w:p w:rsidR="00E25292" w:rsidRPr="000641B5" w:rsidRDefault="00E25292" w:rsidP="00E25292">
      <w:pPr>
        <w:ind w:right="198" w:firstLine="709"/>
        <w:rPr>
          <w:b/>
          <w:i/>
          <w:szCs w:val="26"/>
        </w:rPr>
      </w:pPr>
      <w:r w:rsidRPr="000641B5">
        <w:rPr>
          <w:b/>
          <w:i/>
          <w:szCs w:val="26"/>
        </w:rPr>
        <w:t>Схемой территориального планирования предлагается на расчётный срок (18,2км):</w:t>
      </w:r>
    </w:p>
    <w:p w:rsidR="00E25292" w:rsidRPr="000641B5" w:rsidRDefault="00E25292" w:rsidP="00E25292">
      <w:pPr>
        <w:ind w:right="198" w:firstLine="709"/>
      </w:pPr>
      <w:r w:rsidRPr="000641B5">
        <w:t>- реконструкция участка автодороги Киров-Кирово-Чепецк (повышение кат</w:t>
      </w:r>
      <w:r w:rsidRPr="000641B5">
        <w:t>е</w:t>
      </w:r>
      <w:r w:rsidRPr="000641B5">
        <w:t xml:space="preserve">гории с </w:t>
      </w:r>
      <w:r w:rsidRPr="000641B5">
        <w:rPr>
          <w:lang w:val="en-US"/>
        </w:rPr>
        <w:t>IV</w:t>
      </w:r>
      <w:r w:rsidRPr="000641B5">
        <w:t xml:space="preserve"> на </w:t>
      </w:r>
      <w:r w:rsidRPr="000641B5">
        <w:rPr>
          <w:lang w:val="en-US"/>
        </w:rPr>
        <w:t>III</w:t>
      </w:r>
      <w:r w:rsidRPr="000641B5">
        <w:t xml:space="preserve"> – </w:t>
      </w:r>
      <w:smartTag w:uri="urn:schemas-microsoft-com:office:smarttags" w:element="metricconverter">
        <w:smartTagPr>
          <w:attr w:name="ProductID" w:val="11,0 км"/>
        </w:smartTagPr>
        <w:r w:rsidRPr="000641B5">
          <w:t>11,0 км</w:t>
        </w:r>
      </w:smartTag>
      <w:r w:rsidRPr="000641B5">
        <w:t>);</w:t>
      </w:r>
    </w:p>
    <w:p w:rsidR="00E25292" w:rsidRPr="000641B5" w:rsidRDefault="00E25292" w:rsidP="00E25292">
      <w:pPr>
        <w:ind w:right="198" w:firstLine="709"/>
      </w:pPr>
      <w:r w:rsidRPr="000641B5">
        <w:t>- реконструкция автодороги Киров-Вятские Поляны-Казань (повышение к</w:t>
      </w:r>
      <w:r w:rsidRPr="000641B5">
        <w:t>а</w:t>
      </w:r>
      <w:r w:rsidRPr="000641B5">
        <w:t xml:space="preserve">тегории с </w:t>
      </w:r>
      <w:r w:rsidRPr="000641B5">
        <w:rPr>
          <w:lang w:val="en-US"/>
        </w:rPr>
        <w:t>III</w:t>
      </w:r>
      <w:r w:rsidRPr="000641B5">
        <w:t xml:space="preserve"> на </w:t>
      </w:r>
      <w:r w:rsidRPr="000641B5">
        <w:rPr>
          <w:lang w:val="en-US"/>
        </w:rPr>
        <w:t>II</w:t>
      </w:r>
      <w:r w:rsidRPr="000641B5">
        <w:t xml:space="preserve"> – </w:t>
      </w:r>
      <w:smartTag w:uri="urn:schemas-microsoft-com:office:smarttags" w:element="metricconverter">
        <w:smartTagPr>
          <w:attr w:name="ProductID" w:val="7,2 км"/>
        </w:smartTagPr>
        <w:r w:rsidRPr="000641B5">
          <w:t>7,2 км</w:t>
        </w:r>
      </w:smartTag>
      <w:r w:rsidRPr="000641B5">
        <w:t>);</w:t>
      </w:r>
    </w:p>
    <w:p w:rsidR="00E25292" w:rsidRPr="000641B5" w:rsidRDefault="00E25292" w:rsidP="00E25292">
      <w:pPr>
        <w:ind w:right="198" w:firstLine="709"/>
        <w:rPr>
          <w:szCs w:val="26"/>
        </w:rPr>
      </w:pPr>
      <w:r w:rsidRPr="000641B5">
        <w:t xml:space="preserve">Транспортные перевозки </w:t>
      </w:r>
      <w:r w:rsidR="00E53430" w:rsidRPr="000641B5">
        <w:rPr>
          <w:szCs w:val="26"/>
        </w:rPr>
        <w:t>осуществляется пятью автобусными маршрутами Кировского автотранспортного предприятия.</w:t>
      </w:r>
    </w:p>
    <w:p w:rsidR="00E53430" w:rsidRPr="000641B5" w:rsidRDefault="00E53430" w:rsidP="00E25292">
      <w:pPr>
        <w:ind w:right="198" w:firstLine="709"/>
        <w:rPr>
          <w:szCs w:val="26"/>
        </w:rPr>
      </w:pPr>
      <w:r w:rsidRPr="000641B5">
        <w:rPr>
          <w:szCs w:val="26"/>
        </w:rPr>
        <w:t>Через Кстининское сельское поселение проходит главная железнодорожная трасса РФ - Транссибирская железнодорожная магистраль, мощная, двухпутная ж</w:t>
      </w:r>
      <w:r w:rsidRPr="000641B5">
        <w:rPr>
          <w:szCs w:val="26"/>
        </w:rPr>
        <w:t>е</w:t>
      </w:r>
      <w:r w:rsidRPr="000641B5">
        <w:rPr>
          <w:szCs w:val="26"/>
        </w:rPr>
        <w:t>лезнодорожная линия</w:t>
      </w:r>
      <w:r w:rsidR="005A1523" w:rsidRPr="000641B5">
        <w:rPr>
          <w:szCs w:val="26"/>
        </w:rPr>
        <w:t>, протяжённостью 10 тыс. км.</w:t>
      </w:r>
      <w:r w:rsidRPr="000641B5">
        <w:rPr>
          <w:szCs w:val="26"/>
        </w:rPr>
        <w:t xml:space="preserve"> </w:t>
      </w:r>
    </w:p>
    <w:p w:rsidR="005A1523" w:rsidRPr="000641B5" w:rsidRDefault="005A1523" w:rsidP="00E25292">
      <w:pPr>
        <w:ind w:right="198" w:firstLine="709"/>
        <w:rPr>
          <w:szCs w:val="26"/>
        </w:rPr>
      </w:pPr>
      <w:r w:rsidRPr="000641B5">
        <w:rPr>
          <w:szCs w:val="26"/>
        </w:rPr>
        <w:t>Речной транспорт, в настоящее время, отсутствует по причине нерентабел</w:t>
      </w:r>
      <w:r w:rsidRPr="000641B5">
        <w:rPr>
          <w:szCs w:val="26"/>
        </w:rPr>
        <w:t>ь</w:t>
      </w:r>
      <w:r w:rsidRPr="000641B5">
        <w:rPr>
          <w:szCs w:val="26"/>
        </w:rPr>
        <w:t xml:space="preserve">ности. </w:t>
      </w:r>
      <w:r w:rsidR="00BD0AED" w:rsidRPr="000641B5">
        <w:rPr>
          <w:szCs w:val="26"/>
        </w:rPr>
        <w:t>Воздушные перевозки осуществляются с аэропорта г. Кирова.</w:t>
      </w:r>
    </w:p>
    <w:p w:rsidR="0011378F" w:rsidRPr="000641B5" w:rsidRDefault="0011378F" w:rsidP="00E25292">
      <w:pPr>
        <w:ind w:right="198" w:firstLine="709"/>
        <w:rPr>
          <w:szCs w:val="26"/>
        </w:rPr>
      </w:pPr>
    </w:p>
    <w:p w:rsidR="00D37CA1" w:rsidRPr="000641B5" w:rsidRDefault="00D37CA1" w:rsidP="00F1078E">
      <w:pPr>
        <w:pStyle w:val="20"/>
        <w:numPr>
          <w:ilvl w:val="0"/>
          <w:numId w:val="71"/>
        </w:numPr>
        <w:tabs>
          <w:tab w:val="num" w:pos="1440"/>
        </w:tabs>
        <w:spacing w:before="120"/>
        <w:ind w:right="201" w:hanging="11"/>
      </w:pPr>
      <w:bookmarkStart w:id="108" w:name="_Toc272417839"/>
      <w:r w:rsidRPr="000641B5">
        <w:t>Железнодорожный транспорт</w:t>
      </w:r>
      <w:bookmarkEnd w:id="108"/>
    </w:p>
    <w:p w:rsidR="00D37CA1" w:rsidRPr="000641B5" w:rsidRDefault="00D37CA1" w:rsidP="00D37CA1">
      <w:pPr>
        <w:ind w:right="201"/>
        <w:rPr>
          <w:rFonts w:ascii="Arial" w:hAnsi="Arial" w:cs="Arial"/>
          <w:b/>
        </w:rPr>
      </w:pPr>
      <w:r w:rsidRPr="000641B5">
        <w:rPr>
          <w:rFonts w:ascii="Arial" w:hAnsi="Arial" w:cs="Arial"/>
          <w:b/>
        </w:rPr>
        <w:t>Существующее положение</w:t>
      </w:r>
    </w:p>
    <w:p w:rsidR="00D02902" w:rsidRPr="000641B5" w:rsidRDefault="00B450DD" w:rsidP="00612C4E">
      <w:pPr>
        <w:ind w:right="198" w:firstLine="709"/>
      </w:pPr>
      <w:r w:rsidRPr="000641B5">
        <w:rPr>
          <w:szCs w:val="26"/>
        </w:rPr>
        <w:t>Транссибирская железнодорожная магистраль связывает Кстининское сел</w:t>
      </w:r>
      <w:r w:rsidRPr="000641B5">
        <w:rPr>
          <w:szCs w:val="26"/>
        </w:rPr>
        <w:t>ь</w:t>
      </w:r>
      <w:r w:rsidRPr="000641B5">
        <w:rPr>
          <w:szCs w:val="26"/>
        </w:rPr>
        <w:t>ское поселение с 20 субъектами Российской Федерации и 5 федеральными окру</w:t>
      </w:r>
      <w:r w:rsidR="00044803" w:rsidRPr="000641B5">
        <w:rPr>
          <w:szCs w:val="26"/>
        </w:rPr>
        <w:t>г</w:t>
      </w:r>
      <w:r w:rsidR="00044803" w:rsidRPr="000641B5">
        <w:rPr>
          <w:szCs w:val="26"/>
        </w:rPr>
        <w:t>а</w:t>
      </w:r>
      <w:r w:rsidR="00044803" w:rsidRPr="000641B5">
        <w:rPr>
          <w:szCs w:val="26"/>
        </w:rPr>
        <w:t>ми, обеспечива</w:t>
      </w:r>
      <w:r w:rsidR="00E53B2F" w:rsidRPr="000641B5">
        <w:rPr>
          <w:szCs w:val="26"/>
        </w:rPr>
        <w:t>я</w:t>
      </w:r>
      <w:r w:rsidR="00044803" w:rsidRPr="000641B5">
        <w:rPr>
          <w:szCs w:val="26"/>
        </w:rPr>
        <w:t xml:space="preserve"> пропуск грузовых и пассажирских поездов международного</w:t>
      </w:r>
      <w:r w:rsidR="00044803" w:rsidRPr="000641B5">
        <w:t>, ме</w:t>
      </w:r>
      <w:r w:rsidR="00044803" w:rsidRPr="000641B5">
        <w:t>ж</w:t>
      </w:r>
      <w:r w:rsidR="00044803" w:rsidRPr="000641B5">
        <w:t xml:space="preserve">регионального и местного значения. </w:t>
      </w:r>
      <w:r w:rsidR="00C516E6" w:rsidRPr="000641B5">
        <w:t>Протяжённость железной дороги в пределах Кстининского сел</w:t>
      </w:r>
      <w:r w:rsidR="00C516E6" w:rsidRPr="000641B5">
        <w:t>ь</w:t>
      </w:r>
      <w:r w:rsidR="00C516E6" w:rsidRPr="000641B5">
        <w:t xml:space="preserve">ского поселения составляет </w:t>
      </w:r>
      <w:smartTag w:uri="urn:schemas-microsoft-com:office:smarttags" w:element="metricconverter">
        <w:smartTagPr>
          <w:attr w:name="ProductID" w:val="6,9 км"/>
        </w:smartTagPr>
        <w:r w:rsidR="00C516E6" w:rsidRPr="000641B5">
          <w:t>6,9 км</w:t>
        </w:r>
      </w:smartTag>
      <w:r w:rsidR="00C516E6" w:rsidRPr="000641B5">
        <w:t xml:space="preserve">. </w:t>
      </w:r>
      <w:r w:rsidR="00044803" w:rsidRPr="000641B5">
        <w:t>И</w:t>
      </w:r>
      <w:r w:rsidR="00DD4A39" w:rsidRPr="000641B5">
        <w:t>меется железнодорожная станция Полой</w:t>
      </w:r>
      <w:r w:rsidR="00E53B2F" w:rsidRPr="000641B5">
        <w:t xml:space="preserve"> с железнодорожной платформой и вокзалом</w:t>
      </w:r>
      <w:r w:rsidR="00D37CA1" w:rsidRPr="000641B5">
        <w:t>.</w:t>
      </w:r>
      <w:r w:rsidR="00CB261E" w:rsidRPr="000641B5">
        <w:t xml:space="preserve"> До ближайшей желе</w:t>
      </w:r>
      <w:r w:rsidR="00CB261E" w:rsidRPr="000641B5">
        <w:t>з</w:t>
      </w:r>
      <w:r w:rsidR="00CB261E" w:rsidRPr="000641B5">
        <w:t>нодорожн</w:t>
      </w:r>
      <w:r w:rsidR="00044803" w:rsidRPr="000641B5">
        <w:t>ой</w:t>
      </w:r>
      <w:r w:rsidR="00CB261E" w:rsidRPr="000641B5">
        <w:t xml:space="preserve"> станции</w:t>
      </w:r>
      <w:r w:rsidR="00D37CA1" w:rsidRPr="000641B5">
        <w:t xml:space="preserve"> </w:t>
      </w:r>
      <w:r w:rsidR="00CB261E" w:rsidRPr="000641B5">
        <w:t xml:space="preserve">Поздино – </w:t>
      </w:r>
      <w:smartTag w:uri="urn:schemas-microsoft-com:office:smarttags" w:element="metricconverter">
        <w:smartTagPr>
          <w:attr w:name="ProductID" w:val="10 км"/>
        </w:smartTagPr>
        <w:r w:rsidR="00CB261E" w:rsidRPr="000641B5">
          <w:t>10 км</w:t>
        </w:r>
      </w:smartTag>
      <w:r w:rsidR="00CB261E" w:rsidRPr="000641B5">
        <w:t xml:space="preserve">. </w:t>
      </w:r>
      <w:r w:rsidR="00D02902" w:rsidRPr="000641B5">
        <w:t xml:space="preserve">Железнодорожный транспорт </w:t>
      </w:r>
      <w:r w:rsidR="00E37ABC" w:rsidRPr="000641B5">
        <w:t>в границах</w:t>
      </w:r>
      <w:r w:rsidR="00D02902" w:rsidRPr="000641B5">
        <w:t xml:space="preserve"> п</w:t>
      </w:r>
      <w:r w:rsidR="00D02902" w:rsidRPr="000641B5">
        <w:t>о</w:t>
      </w:r>
      <w:r w:rsidR="00D02902" w:rsidRPr="000641B5">
        <w:t xml:space="preserve">селения представлен только подвижным составом. </w:t>
      </w:r>
      <w:r w:rsidR="00D37CA1" w:rsidRPr="000641B5">
        <w:t xml:space="preserve">Основная </w:t>
      </w:r>
      <w:r w:rsidR="00E53B2F" w:rsidRPr="000641B5">
        <w:t>цель</w:t>
      </w:r>
      <w:r w:rsidR="00D02902" w:rsidRPr="000641B5">
        <w:t xml:space="preserve"> станции</w:t>
      </w:r>
      <w:r w:rsidR="00D37CA1" w:rsidRPr="000641B5">
        <w:t xml:space="preserve"> </w:t>
      </w:r>
      <w:r w:rsidR="00E53B2F" w:rsidRPr="000641B5">
        <w:t xml:space="preserve"> - </w:t>
      </w:r>
      <w:r w:rsidR="00D37CA1" w:rsidRPr="000641B5">
        <w:t xml:space="preserve"> пр</w:t>
      </w:r>
      <w:r w:rsidR="00D37CA1" w:rsidRPr="000641B5">
        <w:t>о</w:t>
      </w:r>
      <w:r w:rsidR="00D37CA1" w:rsidRPr="000641B5">
        <w:t>пуск транзитных поездов.</w:t>
      </w:r>
      <w:r w:rsidR="00612C4E" w:rsidRPr="000641B5">
        <w:t xml:space="preserve"> </w:t>
      </w:r>
      <w:r w:rsidR="00E53B2F" w:rsidRPr="000641B5">
        <w:rPr>
          <w:szCs w:val="26"/>
        </w:rPr>
        <w:t>Р</w:t>
      </w:r>
      <w:r w:rsidR="00DD5231" w:rsidRPr="000641B5">
        <w:rPr>
          <w:szCs w:val="26"/>
        </w:rPr>
        <w:t>абота железнодорожного транспорта нуждается в пов</w:t>
      </w:r>
      <w:r w:rsidR="00DD5231" w:rsidRPr="000641B5">
        <w:rPr>
          <w:szCs w:val="26"/>
        </w:rPr>
        <w:t>ы</w:t>
      </w:r>
      <w:r w:rsidR="00DD5231" w:rsidRPr="000641B5">
        <w:rPr>
          <w:szCs w:val="26"/>
        </w:rPr>
        <w:t>шении эффективности за счет модернизации путевого хозяйства, станций, терм</w:t>
      </w:r>
      <w:r w:rsidR="00DD5231" w:rsidRPr="000641B5">
        <w:rPr>
          <w:szCs w:val="26"/>
        </w:rPr>
        <w:t>и</w:t>
      </w:r>
      <w:r w:rsidR="00DD5231" w:rsidRPr="000641B5">
        <w:rPr>
          <w:szCs w:val="26"/>
        </w:rPr>
        <w:t>нально-складского ко</w:t>
      </w:r>
      <w:r w:rsidR="00DD5231" w:rsidRPr="000641B5">
        <w:rPr>
          <w:szCs w:val="26"/>
        </w:rPr>
        <w:t>м</w:t>
      </w:r>
      <w:r w:rsidR="00DD5231" w:rsidRPr="000641B5">
        <w:rPr>
          <w:szCs w:val="26"/>
        </w:rPr>
        <w:t>плекса, повышения безопасности движения с организацией пересечений в разных уровнях и закрытием п</w:t>
      </w:r>
      <w:r w:rsidR="00DD5231" w:rsidRPr="000641B5">
        <w:rPr>
          <w:szCs w:val="26"/>
        </w:rPr>
        <w:t>е</w:t>
      </w:r>
      <w:r w:rsidR="00DD5231" w:rsidRPr="000641B5">
        <w:rPr>
          <w:szCs w:val="26"/>
        </w:rPr>
        <w:t>реездов.</w:t>
      </w:r>
    </w:p>
    <w:p w:rsidR="00AD55E6" w:rsidRPr="000641B5" w:rsidRDefault="00AD55E6" w:rsidP="00D02902">
      <w:pPr>
        <w:ind w:right="381"/>
      </w:pPr>
    </w:p>
    <w:p w:rsidR="00D37CA1" w:rsidRPr="000641B5" w:rsidRDefault="00D37CA1" w:rsidP="00D37CA1">
      <w:pPr>
        <w:pStyle w:val="20"/>
        <w:numPr>
          <w:ilvl w:val="1"/>
          <w:numId w:val="75"/>
        </w:numPr>
        <w:tabs>
          <w:tab w:val="num" w:pos="1890"/>
        </w:tabs>
        <w:spacing w:before="120"/>
        <w:ind w:right="201"/>
      </w:pPr>
      <w:bookmarkStart w:id="109" w:name="_Toc272417840"/>
      <w:r w:rsidRPr="000641B5">
        <w:t>Автомобильный транспорт</w:t>
      </w:r>
      <w:bookmarkEnd w:id="109"/>
    </w:p>
    <w:p w:rsidR="00D37CA1" w:rsidRPr="000641B5" w:rsidRDefault="00D37CA1" w:rsidP="00D37CA1">
      <w:pPr>
        <w:ind w:right="201"/>
        <w:rPr>
          <w:rFonts w:ascii="Arial" w:hAnsi="Arial" w:cs="Arial"/>
          <w:b/>
        </w:rPr>
      </w:pPr>
      <w:r w:rsidRPr="000641B5">
        <w:rPr>
          <w:rFonts w:ascii="Arial" w:hAnsi="Arial" w:cs="Arial"/>
          <w:b/>
        </w:rPr>
        <w:t>Существующее положение</w:t>
      </w:r>
    </w:p>
    <w:p w:rsidR="00D37CA1" w:rsidRPr="000641B5" w:rsidRDefault="00D37CA1" w:rsidP="00580FB8">
      <w:pPr>
        <w:ind w:right="198" w:firstLine="709"/>
        <w:rPr>
          <w:bCs/>
          <w:szCs w:val="26"/>
        </w:rPr>
      </w:pPr>
      <w:r w:rsidRPr="000641B5">
        <w:rPr>
          <w:bCs/>
          <w:szCs w:val="26"/>
        </w:rPr>
        <w:t xml:space="preserve">По территории поселения проходят </w:t>
      </w:r>
      <w:r w:rsidR="00612C4E" w:rsidRPr="000641B5">
        <w:rPr>
          <w:bCs/>
          <w:szCs w:val="26"/>
        </w:rPr>
        <w:t xml:space="preserve">автомобильные </w:t>
      </w:r>
      <w:r w:rsidRPr="000641B5">
        <w:rPr>
          <w:bCs/>
          <w:szCs w:val="26"/>
        </w:rPr>
        <w:t>дороги</w:t>
      </w:r>
      <w:r w:rsidR="00612C4E" w:rsidRPr="000641B5">
        <w:rPr>
          <w:bCs/>
          <w:szCs w:val="26"/>
        </w:rPr>
        <w:t xml:space="preserve"> регионального значения</w:t>
      </w:r>
      <w:r w:rsidRPr="000641B5">
        <w:rPr>
          <w:bCs/>
          <w:szCs w:val="26"/>
        </w:rPr>
        <w:t xml:space="preserve">, соединяющие </w:t>
      </w:r>
      <w:r w:rsidRPr="000641B5">
        <w:rPr>
          <w:bCs/>
          <w:spacing w:val="-2"/>
          <w:szCs w:val="26"/>
        </w:rPr>
        <w:t xml:space="preserve">областной центр с районными центрами </w:t>
      </w:r>
      <w:r w:rsidR="00612C4E" w:rsidRPr="000641B5">
        <w:rPr>
          <w:bCs/>
          <w:spacing w:val="-2"/>
          <w:szCs w:val="26"/>
        </w:rPr>
        <w:t xml:space="preserve">Кировской </w:t>
      </w:r>
      <w:r w:rsidRPr="000641B5">
        <w:rPr>
          <w:bCs/>
          <w:spacing w:val="-2"/>
          <w:szCs w:val="26"/>
        </w:rPr>
        <w:t>области</w:t>
      </w:r>
      <w:r w:rsidR="00612C4E" w:rsidRPr="000641B5">
        <w:rPr>
          <w:bCs/>
          <w:spacing w:val="-2"/>
          <w:szCs w:val="26"/>
        </w:rPr>
        <w:t>.</w:t>
      </w:r>
    </w:p>
    <w:p w:rsidR="00612C4E" w:rsidRPr="000641B5" w:rsidRDefault="00612C4E" w:rsidP="00612C4E">
      <w:pPr>
        <w:ind w:right="198" w:firstLine="709"/>
        <w:rPr>
          <w:szCs w:val="26"/>
        </w:rPr>
      </w:pPr>
      <w:r w:rsidRPr="000641B5">
        <w:rPr>
          <w:szCs w:val="26"/>
        </w:rPr>
        <w:t xml:space="preserve">Протяжённость автомобильных дорог с твёрдым покрытием составляет    </w:t>
      </w:r>
      <w:smartTag w:uri="urn:schemas-microsoft-com:office:smarttags" w:element="metricconverter">
        <w:smartTagPr>
          <w:attr w:name="ProductID" w:val="26,38 км"/>
        </w:smartTagPr>
        <w:r w:rsidRPr="000641B5">
          <w:rPr>
            <w:szCs w:val="26"/>
          </w:rPr>
          <w:t>26,38 км</w:t>
        </w:r>
      </w:smartTag>
      <w:r w:rsidRPr="000641B5">
        <w:rPr>
          <w:szCs w:val="26"/>
        </w:rPr>
        <w:t xml:space="preserve">, плотность автомобильных дорог с твёрдым покрытием 0,21 км/кв.км. </w:t>
      </w:r>
    </w:p>
    <w:p w:rsidR="00612C4E" w:rsidRPr="000641B5" w:rsidRDefault="00612C4E" w:rsidP="00612C4E">
      <w:pPr>
        <w:ind w:right="198" w:firstLine="709"/>
        <w:rPr>
          <w:szCs w:val="26"/>
        </w:rPr>
      </w:pPr>
      <w:bookmarkStart w:id="110" w:name="_Toc208308041"/>
      <w:bookmarkStart w:id="111" w:name="_Toc211410223"/>
      <w:r w:rsidRPr="000641B5">
        <w:rPr>
          <w:szCs w:val="26"/>
        </w:rPr>
        <w:t>Удельный вес автомобильных дорог с усовершенствованным покрытием в протяженности автомобильных дорог с твердым покрытием общего пользования</w:t>
      </w:r>
      <w:bookmarkEnd w:id="110"/>
      <w:bookmarkEnd w:id="111"/>
      <w:r w:rsidRPr="000641B5">
        <w:rPr>
          <w:szCs w:val="26"/>
        </w:rPr>
        <w:t xml:space="preserve"> на протяжении последних 5 лет практически не изменился.</w:t>
      </w:r>
    </w:p>
    <w:p w:rsidR="00D37CA1" w:rsidRPr="000641B5" w:rsidRDefault="00D37CA1" w:rsidP="00580FB8">
      <w:pPr>
        <w:ind w:right="198" w:firstLine="709"/>
        <w:rPr>
          <w:szCs w:val="26"/>
        </w:rPr>
      </w:pPr>
      <w:r w:rsidRPr="000641B5">
        <w:rPr>
          <w:szCs w:val="26"/>
        </w:rPr>
        <w:t>В</w:t>
      </w:r>
      <w:r w:rsidR="00612C4E" w:rsidRPr="000641B5">
        <w:rPr>
          <w:szCs w:val="26"/>
        </w:rPr>
        <w:t>с</w:t>
      </w:r>
      <w:r w:rsidRPr="000641B5">
        <w:rPr>
          <w:szCs w:val="26"/>
        </w:rPr>
        <w:t>е автодороги находятся в удовлетворительном состоянии, имеют асфальт</w:t>
      </w:r>
      <w:r w:rsidRPr="000641B5">
        <w:rPr>
          <w:szCs w:val="26"/>
        </w:rPr>
        <w:t>о</w:t>
      </w:r>
      <w:r w:rsidRPr="000641B5">
        <w:rPr>
          <w:szCs w:val="26"/>
        </w:rPr>
        <w:t>бетонное покрытие, могут использоваться круглогодично.</w:t>
      </w:r>
    </w:p>
    <w:p w:rsidR="00D37CA1" w:rsidRPr="000641B5" w:rsidRDefault="00D37CA1" w:rsidP="00580FB8">
      <w:pPr>
        <w:shd w:val="clear" w:color="auto" w:fill="FFFFFF"/>
        <w:ind w:right="198" w:firstLine="709"/>
        <w:rPr>
          <w:szCs w:val="26"/>
        </w:rPr>
      </w:pPr>
      <w:r w:rsidRPr="000641B5">
        <w:rPr>
          <w:szCs w:val="26"/>
        </w:rPr>
        <w:t>В настоящее время связи между сельскими поселениями обеспечены относ</w:t>
      </w:r>
      <w:r w:rsidRPr="000641B5">
        <w:rPr>
          <w:szCs w:val="26"/>
        </w:rPr>
        <w:t>и</w:t>
      </w:r>
      <w:r w:rsidRPr="000641B5">
        <w:rPr>
          <w:szCs w:val="26"/>
        </w:rPr>
        <w:t>тельно разветвленной сетью автодорог и недостатки в этой сфере относятся, гла</w:t>
      </w:r>
      <w:r w:rsidRPr="000641B5">
        <w:rPr>
          <w:szCs w:val="26"/>
        </w:rPr>
        <w:t>в</w:t>
      </w:r>
      <w:r w:rsidRPr="000641B5">
        <w:rPr>
          <w:szCs w:val="26"/>
        </w:rPr>
        <w:t>ным образом, к качественным характеристикам – необходимо улучшение с</w:t>
      </w:r>
      <w:r w:rsidRPr="000641B5">
        <w:rPr>
          <w:szCs w:val="26"/>
        </w:rPr>
        <w:t>о</w:t>
      </w:r>
      <w:r w:rsidRPr="000641B5">
        <w:rPr>
          <w:szCs w:val="26"/>
        </w:rPr>
        <w:t>стояния дорожного покрытия, реконструкция наиболее загруженных участков дорог, разв</w:t>
      </w:r>
      <w:r w:rsidRPr="000641B5">
        <w:rPr>
          <w:szCs w:val="26"/>
        </w:rPr>
        <w:t>и</w:t>
      </w:r>
      <w:r w:rsidRPr="000641B5">
        <w:rPr>
          <w:szCs w:val="26"/>
        </w:rPr>
        <w:t>тие системы путепроводов и развязок, строительство автосервисов и АЗС, о</w:t>
      </w:r>
      <w:r w:rsidRPr="000641B5">
        <w:rPr>
          <w:szCs w:val="26"/>
        </w:rPr>
        <w:t>б</w:t>
      </w:r>
      <w:r w:rsidRPr="000641B5">
        <w:rPr>
          <w:szCs w:val="26"/>
        </w:rPr>
        <w:t>ходов населенных пунктов.</w:t>
      </w:r>
    </w:p>
    <w:p w:rsidR="00DD5231" w:rsidRPr="000641B5" w:rsidRDefault="00DD5231" w:rsidP="00580FB8">
      <w:pPr>
        <w:ind w:right="198" w:firstLine="709"/>
        <w:rPr>
          <w:szCs w:val="26"/>
        </w:rPr>
      </w:pPr>
      <w:r w:rsidRPr="000641B5">
        <w:rPr>
          <w:szCs w:val="26"/>
        </w:rPr>
        <w:t xml:space="preserve"> На протяжении последних лет наблюдается тенденция к увеличению числа автомобилей на территории района, что происходит в основном за счет увел</w:t>
      </w:r>
      <w:r w:rsidRPr="000641B5">
        <w:rPr>
          <w:szCs w:val="26"/>
        </w:rPr>
        <w:t>и</w:t>
      </w:r>
      <w:r w:rsidRPr="000641B5">
        <w:rPr>
          <w:szCs w:val="26"/>
        </w:rPr>
        <w:t>чения числа легковых автомобилей, находящихся в собственности граждан. Число со</w:t>
      </w:r>
      <w:r w:rsidRPr="000641B5">
        <w:rPr>
          <w:szCs w:val="26"/>
        </w:rPr>
        <w:t>б</w:t>
      </w:r>
      <w:r w:rsidRPr="000641B5">
        <w:rPr>
          <w:szCs w:val="26"/>
        </w:rPr>
        <w:t>ственных легковых автомобилей у жителей Кирово-Чепецкого района выше средн</w:t>
      </w:r>
      <w:r w:rsidRPr="000641B5">
        <w:rPr>
          <w:szCs w:val="26"/>
        </w:rPr>
        <w:t>е</w:t>
      </w:r>
      <w:r w:rsidRPr="000641B5">
        <w:rPr>
          <w:szCs w:val="26"/>
        </w:rPr>
        <w:t>го значения по области на 12%, что составляет 178,9 шт./1000 чел. населения (по данным на конец 2007 года).</w:t>
      </w:r>
    </w:p>
    <w:p w:rsidR="00D37CA1" w:rsidRPr="000641B5" w:rsidRDefault="0011378F" w:rsidP="00580FB8">
      <w:pPr>
        <w:ind w:right="198" w:firstLine="709"/>
        <w:rPr>
          <w:szCs w:val="26"/>
        </w:rPr>
      </w:pPr>
      <w:r w:rsidRPr="000641B5">
        <w:rPr>
          <w:szCs w:val="26"/>
        </w:rPr>
        <w:t>Д</w:t>
      </w:r>
      <w:r w:rsidR="00D37CA1" w:rsidRPr="000641B5">
        <w:rPr>
          <w:szCs w:val="26"/>
        </w:rPr>
        <w:t>ороги местного значения представлены в основном грунтовыми и време</w:t>
      </w:r>
      <w:r w:rsidR="00D37CA1" w:rsidRPr="000641B5">
        <w:rPr>
          <w:szCs w:val="26"/>
        </w:rPr>
        <w:t>н</w:t>
      </w:r>
      <w:r w:rsidR="00D37CA1" w:rsidRPr="000641B5">
        <w:rPr>
          <w:szCs w:val="26"/>
        </w:rPr>
        <w:t>ными – полевыми,  все они обеспечивают нестабильную связь с территориями пос</w:t>
      </w:r>
      <w:r w:rsidR="00D37CA1" w:rsidRPr="000641B5">
        <w:rPr>
          <w:szCs w:val="26"/>
        </w:rPr>
        <w:t>е</w:t>
      </w:r>
      <w:r w:rsidR="00D37CA1" w:rsidRPr="000641B5">
        <w:rPr>
          <w:szCs w:val="26"/>
        </w:rPr>
        <w:t>ления и района в период межсезонья. Генеральным планом предлагается строител</w:t>
      </w:r>
      <w:r w:rsidR="00D37CA1" w:rsidRPr="000641B5">
        <w:rPr>
          <w:szCs w:val="26"/>
        </w:rPr>
        <w:t>ь</w:t>
      </w:r>
      <w:r w:rsidR="00D37CA1" w:rsidRPr="000641B5">
        <w:rPr>
          <w:szCs w:val="26"/>
        </w:rPr>
        <w:lastRenderedPageBreak/>
        <w:t>ство новых дорог и  ремонт существующих в границах посел</w:t>
      </w:r>
      <w:r w:rsidR="00D37CA1" w:rsidRPr="000641B5">
        <w:rPr>
          <w:szCs w:val="26"/>
        </w:rPr>
        <w:t>е</w:t>
      </w:r>
      <w:r w:rsidR="00D37CA1" w:rsidRPr="000641B5">
        <w:rPr>
          <w:szCs w:val="26"/>
        </w:rPr>
        <w:t>ния.</w:t>
      </w:r>
    </w:p>
    <w:p w:rsidR="00921A1E" w:rsidRPr="000641B5" w:rsidRDefault="00921A1E" w:rsidP="00580FB8">
      <w:pPr>
        <w:ind w:right="198" w:firstLine="709"/>
        <w:rPr>
          <w:b/>
          <w:i/>
          <w:szCs w:val="26"/>
        </w:rPr>
      </w:pPr>
      <w:r w:rsidRPr="000641B5">
        <w:rPr>
          <w:b/>
          <w:i/>
          <w:szCs w:val="26"/>
        </w:rPr>
        <w:t>Проектом Генерального плана предлагается на первую очередь (</w:t>
      </w:r>
      <w:smartTag w:uri="urn:schemas-microsoft-com:office:smarttags" w:element="metricconverter">
        <w:smartTagPr>
          <w:attr w:name="ProductID" w:val="3,0 км"/>
        </w:smartTagPr>
        <w:r w:rsidRPr="000641B5">
          <w:rPr>
            <w:b/>
            <w:i/>
            <w:szCs w:val="26"/>
          </w:rPr>
          <w:t>3,0</w:t>
        </w:r>
        <w:r w:rsidR="0011378F" w:rsidRPr="000641B5">
          <w:rPr>
            <w:b/>
            <w:i/>
            <w:szCs w:val="26"/>
          </w:rPr>
          <w:t xml:space="preserve"> </w:t>
        </w:r>
        <w:r w:rsidRPr="000641B5">
          <w:rPr>
            <w:b/>
            <w:i/>
            <w:szCs w:val="26"/>
          </w:rPr>
          <w:t>км</w:t>
        </w:r>
      </w:smartTag>
      <w:r w:rsidRPr="000641B5">
        <w:rPr>
          <w:b/>
          <w:i/>
          <w:szCs w:val="26"/>
        </w:rPr>
        <w:t>)</w:t>
      </w:r>
    </w:p>
    <w:p w:rsidR="00921A1E" w:rsidRPr="000641B5" w:rsidRDefault="00921A1E" w:rsidP="00580FB8">
      <w:pPr>
        <w:ind w:right="198" w:firstLine="709"/>
      </w:pPr>
      <w:r w:rsidRPr="000641B5">
        <w:t>- капитальный ремонт автодороги К</w:t>
      </w:r>
      <w:r w:rsidR="00B36DD7" w:rsidRPr="000641B5">
        <w:t>стинино</w:t>
      </w:r>
      <w:r w:rsidRPr="000641B5">
        <w:t>-К</w:t>
      </w:r>
      <w:r w:rsidR="00B36DD7" w:rsidRPr="000641B5">
        <w:t>стининский дом отдыха</w:t>
      </w:r>
      <w:r w:rsidRPr="000641B5">
        <w:t xml:space="preserve"> – </w:t>
      </w:r>
      <w:r w:rsidR="0011378F" w:rsidRPr="000641B5">
        <w:t xml:space="preserve">      </w:t>
      </w:r>
      <w:smartTag w:uri="urn:schemas-microsoft-com:office:smarttags" w:element="metricconverter">
        <w:smartTagPr>
          <w:attr w:name="ProductID" w:val="3,0 км"/>
        </w:smartTagPr>
        <w:r w:rsidR="00B36DD7" w:rsidRPr="000641B5">
          <w:t>3,0</w:t>
        </w:r>
        <w:r w:rsidRPr="000641B5">
          <w:t xml:space="preserve"> км</w:t>
        </w:r>
      </w:smartTag>
      <w:r w:rsidRPr="000641B5">
        <w:t>;</w:t>
      </w:r>
    </w:p>
    <w:p w:rsidR="00D37CA1" w:rsidRPr="000641B5" w:rsidRDefault="00D37CA1" w:rsidP="00580FB8">
      <w:pPr>
        <w:ind w:right="198" w:firstLine="709"/>
        <w:rPr>
          <w:b/>
          <w:i/>
          <w:szCs w:val="26"/>
        </w:rPr>
      </w:pPr>
      <w:r w:rsidRPr="000641B5">
        <w:rPr>
          <w:b/>
          <w:i/>
          <w:szCs w:val="26"/>
        </w:rPr>
        <w:t xml:space="preserve">Проектом Генерального плана предлагается на </w:t>
      </w:r>
      <w:r w:rsidR="00770A8E" w:rsidRPr="000641B5">
        <w:rPr>
          <w:b/>
          <w:i/>
          <w:szCs w:val="26"/>
        </w:rPr>
        <w:t>расчётный срок (</w:t>
      </w:r>
      <w:r w:rsidR="00B96882" w:rsidRPr="000641B5">
        <w:rPr>
          <w:b/>
          <w:i/>
          <w:szCs w:val="26"/>
        </w:rPr>
        <w:t>18,2км</w:t>
      </w:r>
      <w:r w:rsidRPr="000641B5">
        <w:rPr>
          <w:b/>
          <w:i/>
          <w:szCs w:val="26"/>
        </w:rPr>
        <w:t>)</w:t>
      </w:r>
    </w:p>
    <w:p w:rsidR="00D37CA1" w:rsidRPr="000641B5" w:rsidRDefault="00D37CA1" w:rsidP="00580FB8">
      <w:pPr>
        <w:ind w:right="198" w:firstLine="709"/>
        <w:rPr>
          <w:szCs w:val="26"/>
        </w:rPr>
      </w:pPr>
      <w:r w:rsidRPr="000641B5">
        <w:rPr>
          <w:szCs w:val="26"/>
        </w:rPr>
        <w:t>- ремонт и содержание автомобильных дорог местного значения в соотве</w:t>
      </w:r>
      <w:r w:rsidRPr="000641B5">
        <w:rPr>
          <w:szCs w:val="26"/>
        </w:rPr>
        <w:t>т</w:t>
      </w:r>
      <w:r w:rsidRPr="000641B5">
        <w:rPr>
          <w:szCs w:val="26"/>
        </w:rPr>
        <w:t>ствии с планом</w:t>
      </w:r>
      <w:r w:rsidR="00367B67" w:rsidRPr="000641B5">
        <w:rPr>
          <w:szCs w:val="26"/>
        </w:rPr>
        <w:t>,</w:t>
      </w:r>
      <w:r w:rsidRPr="000641B5">
        <w:rPr>
          <w:szCs w:val="26"/>
        </w:rPr>
        <w:t xml:space="preserve"> разработанным органом местного самоуправления</w:t>
      </w:r>
      <w:r w:rsidR="00AD5637" w:rsidRPr="000641B5">
        <w:rPr>
          <w:szCs w:val="26"/>
        </w:rPr>
        <w:t>;</w:t>
      </w:r>
    </w:p>
    <w:p w:rsidR="00F5092F" w:rsidRPr="000641B5" w:rsidRDefault="00F5092F" w:rsidP="00580FB8">
      <w:pPr>
        <w:ind w:right="198" w:firstLine="709"/>
        <w:rPr>
          <w:szCs w:val="26"/>
        </w:rPr>
      </w:pPr>
      <w:r w:rsidRPr="000641B5">
        <w:rPr>
          <w:szCs w:val="26"/>
        </w:rPr>
        <w:t>Наиболее аварийно опасная дорога – автодорога г. Киров – г. Кирово-Чепецк. Среди первоочередных мероприятий рекомендуется установка искусственных д</w:t>
      </w:r>
      <w:r w:rsidRPr="000641B5">
        <w:rPr>
          <w:szCs w:val="26"/>
        </w:rPr>
        <w:t>о</w:t>
      </w:r>
      <w:r w:rsidRPr="000641B5">
        <w:rPr>
          <w:szCs w:val="26"/>
        </w:rPr>
        <w:t xml:space="preserve">рожных неровностей ("лежачих полицейских") в  </w:t>
      </w:r>
      <w:r w:rsidR="00367B67" w:rsidRPr="000641B5">
        <w:rPr>
          <w:szCs w:val="26"/>
        </w:rPr>
        <w:t xml:space="preserve">д. </w:t>
      </w:r>
      <w:r w:rsidRPr="000641B5">
        <w:rPr>
          <w:szCs w:val="26"/>
        </w:rPr>
        <w:t>Кобели и с. Кстинино), а также о</w:t>
      </w:r>
      <w:r w:rsidRPr="000641B5">
        <w:rPr>
          <w:szCs w:val="26"/>
        </w:rPr>
        <w:t>р</w:t>
      </w:r>
      <w:r w:rsidRPr="000641B5">
        <w:rPr>
          <w:szCs w:val="26"/>
        </w:rPr>
        <w:t xml:space="preserve">ганизация уличного освещения в </w:t>
      </w:r>
      <w:r w:rsidR="00367B67" w:rsidRPr="000641B5">
        <w:rPr>
          <w:szCs w:val="26"/>
        </w:rPr>
        <w:t xml:space="preserve">д. </w:t>
      </w:r>
      <w:r w:rsidRPr="000641B5">
        <w:rPr>
          <w:szCs w:val="26"/>
        </w:rPr>
        <w:t xml:space="preserve"> Кобели.</w:t>
      </w:r>
    </w:p>
    <w:p w:rsidR="00770A8E" w:rsidRPr="000641B5" w:rsidRDefault="00770A8E" w:rsidP="00580FB8">
      <w:pPr>
        <w:ind w:right="198" w:firstLine="709"/>
        <w:rPr>
          <w:b/>
          <w:i/>
          <w:szCs w:val="26"/>
        </w:rPr>
      </w:pPr>
      <w:r w:rsidRPr="000641B5">
        <w:rPr>
          <w:b/>
          <w:i/>
          <w:szCs w:val="26"/>
        </w:rPr>
        <w:t>Проектом Генерального плана предлагается на перспективу:</w:t>
      </w:r>
    </w:p>
    <w:p w:rsidR="00770A8E" w:rsidRPr="000641B5" w:rsidRDefault="00770A8E" w:rsidP="00580FB8">
      <w:pPr>
        <w:ind w:right="198" w:firstLine="709"/>
      </w:pPr>
      <w:r w:rsidRPr="000641B5">
        <w:t xml:space="preserve">- строительство </w:t>
      </w:r>
      <w:r w:rsidR="00224C6D" w:rsidRPr="000641B5">
        <w:t xml:space="preserve"> региональной </w:t>
      </w:r>
      <w:r w:rsidRPr="000641B5">
        <w:t xml:space="preserve">автодороги </w:t>
      </w:r>
      <w:r w:rsidRPr="000641B5">
        <w:rPr>
          <w:lang w:val="en-US"/>
        </w:rPr>
        <w:t>III</w:t>
      </w:r>
      <w:r w:rsidRPr="000641B5">
        <w:t xml:space="preserve"> категории ответвления от авт</w:t>
      </w:r>
      <w:r w:rsidRPr="000641B5">
        <w:t>о</w:t>
      </w:r>
      <w:r w:rsidRPr="000641B5">
        <w:t>дороги Киров</w:t>
      </w:r>
      <w:r w:rsidR="00367B67" w:rsidRPr="000641B5">
        <w:t xml:space="preserve"> </w:t>
      </w:r>
      <w:r w:rsidRPr="000641B5">
        <w:t>-</w:t>
      </w:r>
      <w:r w:rsidR="00367B67" w:rsidRPr="000641B5">
        <w:t xml:space="preserve"> </w:t>
      </w:r>
      <w:r w:rsidRPr="000641B5">
        <w:t>Вятские Поляны</w:t>
      </w:r>
      <w:r w:rsidR="00367B67" w:rsidRPr="000641B5">
        <w:t xml:space="preserve"> </w:t>
      </w:r>
      <w:r w:rsidRPr="000641B5">
        <w:t>-</w:t>
      </w:r>
      <w:r w:rsidR="00367B67" w:rsidRPr="000641B5">
        <w:t xml:space="preserve"> </w:t>
      </w:r>
      <w:r w:rsidRPr="000641B5">
        <w:t xml:space="preserve">Казань (через Субботинцы) – </w:t>
      </w:r>
      <w:smartTag w:uri="urn:schemas-microsoft-com:office:smarttags" w:element="metricconverter">
        <w:smartTagPr>
          <w:attr w:name="ProductID" w:val="6,6 км"/>
        </w:smartTagPr>
        <w:r w:rsidR="005C0CCE" w:rsidRPr="000641B5">
          <w:t>6,6</w:t>
        </w:r>
        <w:r w:rsidRPr="000641B5">
          <w:t xml:space="preserve"> км</w:t>
        </w:r>
      </w:smartTag>
      <w:r w:rsidRPr="000641B5">
        <w:t>);</w:t>
      </w:r>
    </w:p>
    <w:p w:rsidR="00D37CA1" w:rsidRPr="000641B5" w:rsidRDefault="00D37CA1" w:rsidP="00F1078E">
      <w:pPr>
        <w:pStyle w:val="20"/>
        <w:numPr>
          <w:ilvl w:val="0"/>
          <w:numId w:val="70"/>
        </w:numPr>
        <w:tabs>
          <w:tab w:val="clear" w:pos="2149"/>
          <w:tab w:val="num" w:pos="1440"/>
        </w:tabs>
        <w:ind w:right="561" w:hanging="11"/>
        <w:rPr>
          <w:sz w:val="26"/>
          <w:szCs w:val="26"/>
        </w:rPr>
      </w:pPr>
      <w:bookmarkStart w:id="112" w:name="_Toc247331368"/>
      <w:bookmarkStart w:id="113" w:name="_Toc272417841"/>
      <w:r w:rsidRPr="000641B5">
        <w:rPr>
          <w:sz w:val="26"/>
          <w:szCs w:val="26"/>
        </w:rPr>
        <w:t>Сельские улицы и дороги</w:t>
      </w:r>
      <w:bookmarkEnd w:id="112"/>
      <w:bookmarkEnd w:id="113"/>
    </w:p>
    <w:p w:rsidR="00D37CA1" w:rsidRPr="000641B5" w:rsidRDefault="00D37CA1" w:rsidP="00B96882">
      <w:pPr>
        <w:rPr>
          <w:b/>
          <w:i/>
          <w:szCs w:val="26"/>
        </w:rPr>
      </w:pPr>
      <w:r w:rsidRPr="000641B5">
        <w:rPr>
          <w:b/>
          <w:i/>
          <w:szCs w:val="26"/>
        </w:rPr>
        <w:t>Существующее положение</w:t>
      </w:r>
    </w:p>
    <w:p w:rsidR="00D37CA1" w:rsidRPr="000641B5" w:rsidRDefault="00D37CA1" w:rsidP="00580FB8">
      <w:pPr>
        <w:ind w:right="198" w:firstLine="709"/>
        <w:rPr>
          <w:szCs w:val="26"/>
        </w:rPr>
      </w:pPr>
      <w:r w:rsidRPr="000641B5">
        <w:rPr>
          <w:szCs w:val="26"/>
        </w:rPr>
        <w:t xml:space="preserve">Рассматривая улично-дорожную сеть сегодняшнего села </w:t>
      </w:r>
      <w:r w:rsidR="00A14873" w:rsidRPr="000641B5">
        <w:rPr>
          <w:szCs w:val="26"/>
        </w:rPr>
        <w:t>Кстинино</w:t>
      </w:r>
      <w:r w:rsidRPr="000641B5">
        <w:rPr>
          <w:szCs w:val="26"/>
        </w:rPr>
        <w:t xml:space="preserve"> видно, что развитие происходило и происходит вдоль основной улицы </w:t>
      </w:r>
      <w:r w:rsidR="009220C8" w:rsidRPr="000641B5">
        <w:rPr>
          <w:szCs w:val="26"/>
        </w:rPr>
        <w:t>Советской</w:t>
      </w:r>
      <w:r w:rsidRPr="000641B5">
        <w:rPr>
          <w:szCs w:val="26"/>
        </w:rPr>
        <w:t>.</w:t>
      </w:r>
    </w:p>
    <w:p w:rsidR="00D37CA1" w:rsidRPr="000641B5" w:rsidRDefault="00D37CA1" w:rsidP="00580FB8">
      <w:pPr>
        <w:pStyle w:val="aff3"/>
        <w:spacing w:before="120" w:beforeAutospacing="0" w:after="0" w:afterAutospacing="0"/>
        <w:ind w:right="198" w:firstLine="709"/>
        <w:jc w:val="both"/>
        <w:rPr>
          <w:sz w:val="26"/>
          <w:szCs w:val="26"/>
        </w:rPr>
      </w:pPr>
      <w:r w:rsidRPr="000641B5">
        <w:rPr>
          <w:sz w:val="26"/>
          <w:szCs w:val="26"/>
        </w:rPr>
        <w:t>Улицы и дороги размещаются, как правило, на территориях общего польз</w:t>
      </w:r>
      <w:r w:rsidRPr="000641B5">
        <w:rPr>
          <w:sz w:val="26"/>
          <w:szCs w:val="26"/>
        </w:rPr>
        <w:t>о</w:t>
      </w:r>
      <w:r w:rsidRPr="000641B5">
        <w:rPr>
          <w:sz w:val="26"/>
          <w:szCs w:val="26"/>
        </w:rPr>
        <w:t>вания. Границы территорий общего пользования, выделяемых для размещения улиц и дорог, устанавливаются проектами планировки и закрепляются красными лини</w:t>
      </w:r>
      <w:r w:rsidRPr="000641B5">
        <w:rPr>
          <w:sz w:val="26"/>
          <w:szCs w:val="26"/>
        </w:rPr>
        <w:t>я</w:t>
      </w:r>
      <w:r w:rsidRPr="000641B5">
        <w:rPr>
          <w:sz w:val="26"/>
          <w:szCs w:val="26"/>
        </w:rPr>
        <w:t>ми.</w:t>
      </w:r>
    </w:p>
    <w:p w:rsidR="00D37CA1" w:rsidRPr="000641B5" w:rsidRDefault="00D37CA1" w:rsidP="00580FB8">
      <w:pPr>
        <w:pStyle w:val="aff3"/>
        <w:spacing w:before="120" w:beforeAutospacing="0" w:after="0" w:afterAutospacing="0"/>
        <w:ind w:right="198" w:firstLine="709"/>
        <w:jc w:val="both"/>
        <w:rPr>
          <w:sz w:val="26"/>
          <w:szCs w:val="26"/>
        </w:rPr>
      </w:pPr>
      <w:r w:rsidRPr="000641B5">
        <w:rPr>
          <w:sz w:val="26"/>
          <w:szCs w:val="26"/>
        </w:rPr>
        <w:t>Размер территорий, необходимых для обеспечения функционирования сущ</w:t>
      </w:r>
      <w:r w:rsidRPr="000641B5">
        <w:rPr>
          <w:sz w:val="26"/>
          <w:szCs w:val="26"/>
        </w:rPr>
        <w:t>е</w:t>
      </w:r>
      <w:r w:rsidRPr="000641B5">
        <w:rPr>
          <w:sz w:val="26"/>
          <w:szCs w:val="26"/>
        </w:rPr>
        <w:t>ствующих и вновь строящихся улиц и дорог, определяется с учетом класса улицы и дороги, ожидаемой транспортной нагрузки, требований по обслуживанию застро</w:t>
      </w:r>
      <w:r w:rsidRPr="000641B5">
        <w:rPr>
          <w:sz w:val="26"/>
          <w:szCs w:val="26"/>
        </w:rPr>
        <w:t>й</w:t>
      </w:r>
      <w:r w:rsidRPr="000641B5">
        <w:rPr>
          <w:sz w:val="26"/>
          <w:szCs w:val="26"/>
        </w:rPr>
        <w:t>ки, с учетом необходимости прокладки инженерных коммуникаций, обеспечения водоотвода, защиты застройки от негативного воздействия транспорта, сложивши</w:t>
      </w:r>
      <w:r w:rsidRPr="000641B5">
        <w:rPr>
          <w:sz w:val="26"/>
          <w:szCs w:val="26"/>
        </w:rPr>
        <w:t>х</w:t>
      </w:r>
      <w:r w:rsidRPr="000641B5">
        <w:rPr>
          <w:sz w:val="26"/>
          <w:szCs w:val="26"/>
        </w:rPr>
        <w:t>ся границ землепользований.</w:t>
      </w:r>
    </w:p>
    <w:p w:rsidR="000270D9" w:rsidRPr="000641B5" w:rsidRDefault="000270D9" w:rsidP="000270D9">
      <w:pPr>
        <w:ind w:right="301" w:firstLine="709"/>
        <w:rPr>
          <w:szCs w:val="26"/>
        </w:rPr>
      </w:pPr>
      <w:r w:rsidRPr="000641B5">
        <w:rPr>
          <w:szCs w:val="26"/>
        </w:rPr>
        <w:t>Ниже, в таблице №7.4.1. приведены муниципальные и региональные дороги, расположенные на территории Кстининского сельского поселения.</w:t>
      </w:r>
    </w:p>
    <w:p w:rsidR="00367B67" w:rsidRPr="000641B5" w:rsidRDefault="00367B67" w:rsidP="000270D9">
      <w:pPr>
        <w:pStyle w:val="aff3"/>
        <w:ind w:right="201"/>
        <w:jc w:val="right"/>
        <w:rPr>
          <w:rStyle w:val="afff"/>
          <w:b w:val="0"/>
          <w:i/>
          <w:szCs w:val="24"/>
        </w:rPr>
      </w:pPr>
    </w:p>
    <w:p w:rsidR="00367B67" w:rsidRPr="000641B5" w:rsidRDefault="00367B67" w:rsidP="000270D9">
      <w:pPr>
        <w:pStyle w:val="aff3"/>
        <w:ind w:right="201"/>
        <w:jc w:val="right"/>
        <w:rPr>
          <w:rStyle w:val="afff"/>
          <w:b w:val="0"/>
          <w:i/>
          <w:szCs w:val="24"/>
        </w:rPr>
      </w:pPr>
    </w:p>
    <w:p w:rsidR="00367B67" w:rsidRPr="000641B5" w:rsidRDefault="00367B67" w:rsidP="000270D9">
      <w:pPr>
        <w:pStyle w:val="aff3"/>
        <w:ind w:right="201"/>
        <w:jc w:val="right"/>
        <w:rPr>
          <w:rStyle w:val="afff"/>
          <w:b w:val="0"/>
          <w:i/>
          <w:szCs w:val="24"/>
        </w:rPr>
      </w:pPr>
    </w:p>
    <w:p w:rsidR="00367B67" w:rsidRPr="000641B5" w:rsidRDefault="00367B67" w:rsidP="000270D9">
      <w:pPr>
        <w:pStyle w:val="aff3"/>
        <w:ind w:right="201"/>
        <w:jc w:val="right"/>
        <w:rPr>
          <w:rStyle w:val="afff"/>
          <w:b w:val="0"/>
          <w:i/>
          <w:szCs w:val="24"/>
        </w:rPr>
      </w:pPr>
    </w:p>
    <w:p w:rsidR="007B10CE" w:rsidRDefault="007B10CE" w:rsidP="000270D9">
      <w:pPr>
        <w:pStyle w:val="aff3"/>
        <w:ind w:right="201"/>
        <w:jc w:val="right"/>
        <w:rPr>
          <w:rStyle w:val="afff"/>
          <w:b w:val="0"/>
          <w:i/>
          <w:szCs w:val="24"/>
        </w:rPr>
      </w:pPr>
    </w:p>
    <w:p w:rsidR="007B10CE" w:rsidRDefault="007B10CE" w:rsidP="000270D9">
      <w:pPr>
        <w:pStyle w:val="aff3"/>
        <w:ind w:right="201"/>
        <w:jc w:val="right"/>
        <w:rPr>
          <w:rStyle w:val="afff"/>
          <w:b w:val="0"/>
          <w:i/>
          <w:szCs w:val="24"/>
        </w:rPr>
      </w:pPr>
    </w:p>
    <w:p w:rsidR="000270D9" w:rsidRPr="000641B5" w:rsidRDefault="000270D9" w:rsidP="000270D9">
      <w:pPr>
        <w:pStyle w:val="aff3"/>
        <w:ind w:right="201"/>
        <w:jc w:val="right"/>
        <w:rPr>
          <w:rStyle w:val="afff"/>
          <w:b w:val="0"/>
          <w:i/>
          <w:szCs w:val="24"/>
        </w:rPr>
      </w:pPr>
      <w:r w:rsidRPr="000641B5">
        <w:rPr>
          <w:rStyle w:val="afff"/>
          <w:b w:val="0"/>
          <w:i/>
          <w:szCs w:val="24"/>
        </w:rPr>
        <w:lastRenderedPageBreak/>
        <w:t>Таблица №7.4.1.</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747"/>
        <w:gridCol w:w="1440"/>
        <w:gridCol w:w="1260"/>
        <w:gridCol w:w="900"/>
        <w:gridCol w:w="900"/>
        <w:gridCol w:w="900"/>
        <w:gridCol w:w="900"/>
      </w:tblGrid>
      <w:tr w:rsidR="000270D9" w:rsidRPr="00FA23C3">
        <w:tc>
          <w:tcPr>
            <w:tcW w:w="781" w:type="dxa"/>
            <w:vMerge w:val="restart"/>
            <w:shd w:val="clear" w:color="auto" w:fill="auto"/>
            <w:vAlign w:val="center"/>
          </w:tcPr>
          <w:p w:rsidR="000270D9" w:rsidRPr="00FA23C3" w:rsidRDefault="000270D9" w:rsidP="00FA23C3">
            <w:pPr>
              <w:pStyle w:val="aff3"/>
              <w:jc w:val="center"/>
              <w:rPr>
                <w:b/>
                <w:sz w:val="20"/>
              </w:rPr>
            </w:pPr>
            <w:r w:rsidRPr="00FA23C3">
              <w:rPr>
                <w:rStyle w:val="afff"/>
                <w:sz w:val="20"/>
              </w:rPr>
              <w:t xml:space="preserve">№ п/п </w:t>
            </w:r>
          </w:p>
        </w:tc>
        <w:tc>
          <w:tcPr>
            <w:tcW w:w="2747" w:type="dxa"/>
            <w:vMerge w:val="restart"/>
            <w:shd w:val="clear" w:color="auto" w:fill="auto"/>
          </w:tcPr>
          <w:p w:rsidR="000270D9" w:rsidRPr="00FA23C3" w:rsidRDefault="000270D9" w:rsidP="00FA23C3">
            <w:pPr>
              <w:pStyle w:val="aff3"/>
              <w:jc w:val="center"/>
              <w:rPr>
                <w:rStyle w:val="afff"/>
                <w:sz w:val="20"/>
              </w:rPr>
            </w:pPr>
          </w:p>
          <w:p w:rsidR="000270D9" w:rsidRPr="00FA23C3" w:rsidRDefault="000270D9" w:rsidP="00FA23C3">
            <w:pPr>
              <w:pStyle w:val="aff3"/>
              <w:jc w:val="center"/>
              <w:rPr>
                <w:b/>
                <w:sz w:val="20"/>
              </w:rPr>
            </w:pPr>
            <w:r w:rsidRPr="00FA23C3">
              <w:rPr>
                <w:rStyle w:val="afff"/>
                <w:sz w:val="20"/>
              </w:rPr>
              <w:t>Наименование</w:t>
            </w:r>
          </w:p>
          <w:p w:rsidR="000270D9" w:rsidRPr="00FA23C3" w:rsidRDefault="000270D9" w:rsidP="00FA23C3">
            <w:pPr>
              <w:pStyle w:val="aff3"/>
              <w:ind w:left="113" w:right="113"/>
              <w:jc w:val="center"/>
              <w:rPr>
                <w:b/>
                <w:sz w:val="20"/>
              </w:rPr>
            </w:pPr>
          </w:p>
        </w:tc>
        <w:tc>
          <w:tcPr>
            <w:tcW w:w="1440" w:type="dxa"/>
            <w:vMerge w:val="restart"/>
            <w:shd w:val="clear" w:color="auto" w:fill="auto"/>
          </w:tcPr>
          <w:p w:rsidR="000270D9" w:rsidRPr="00FA23C3" w:rsidRDefault="000270D9" w:rsidP="00FA23C3">
            <w:pPr>
              <w:pStyle w:val="aff3"/>
              <w:jc w:val="center"/>
              <w:rPr>
                <w:rStyle w:val="afff"/>
                <w:sz w:val="20"/>
              </w:rPr>
            </w:pPr>
          </w:p>
          <w:p w:rsidR="000270D9" w:rsidRPr="00FA23C3" w:rsidRDefault="000270D9" w:rsidP="00FA23C3">
            <w:pPr>
              <w:pStyle w:val="aff3"/>
              <w:jc w:val="center"/>
              <w:rPr>
                <w:rStyle w:val="afff"/>
                <w:sz w:val="20"/>
              </w:rPr>
            </w:pPr>
            <w:r w:rsidRPr="00FA23C3">
              <w:rPr>
                <w:rStyle w:val="afff"/>
                <w:sz w:val="20"/>
              </w:rPr>
              <w:t>Протяжё</w:t>
            </w:r>
            <w:r w:rsidRPr="00FA23C3">
              <w:rPr>
                <w:rStyle w:val="afff"/>
                <w:sz w:val="20"/>
              </w:rPr>
              <w:t>н</w:t>
            </w:r>
            <w:r w:rsidRPr="00FA23C3">
              <w:rPr>
                <w:rStyle w:val="afff"/>
                <w:sz w:val="20"/>
              </w:rPr>
              <w:t>ность, км</w:t>
            </w:r>
          </w:p>
        </w:tc>
        <w:tc>
          <w:tcPr>
            <w:tcW w:w="1260" w:type="dxa"/>
            <w:vMerge w:val="restart"/>
            <w:shd w:val="clear" w:color="auto" w:fill="auto"/>
            <w:vAlign w:val="center"/>
          </w:tcPr>
          <w:p w:rsidR="000270D9" w:rsidRPr="00FA23C3" w:rsidRDefault="000270D9" w:rsidP="00FA23C3">
            <w:pPr>
              <w:pStyle w:val="aff3"/>
              <w:jc w:val="center"/>
              <w:rPr>
                <w:b/>
                <w:sz w:val="20"/>
              </w:rPr>
            </w:pPr>
            <w:r w:rsidRPr="00FA23C3">
              <w:rPr>
                <w:b/>
                <w:sz w:val="20"/>
              </w:rPr>
              <w:t>Вид со</w:t>
            </w:r>
            <w:r w:rsidRPr="00FA23C3">
              <w:rPr>
                <w:b/>
                <w:sz w:val="20"/>
              </w:rPr>
              <w:t>б</w:t>
            </w:r>
            <w:r w:rsidRPr="00FA23C3">
              <w:rPr>
                <w:b/>
                <w:sz w:val="20"/>
              </w:rPr>
              <w:t>ственн</w:t>
            </w:r>
            <w:r w:rsidRPr="00FA23C3">
              <w:rPr>
                <w:b/>
                <w:sz w:val="20"/>
              </w:rPr>
              <w:t>о</w:t>
            </w:r>
            <w:r w:rsidRPr="00FA23C3">
              <w:rPr>
                <w:b/>
                <w:sz w:val="20"/>
              </w:rPr>
              <w:t>сти</w:t>
            </w:r>
          </w:p>
        </w:tc>
        <w:tc>
          <w:tcPr>
            <w:tcW w:w="3600" w:type="dxa"/>
            <w:gridSpan w:val="4"/>
            <w:shd w:val="clear" w:color="auto" w:fill="auto"/>
            <w:vAlign w:val="center"/>
          </w:tcPr>
          <w:p w:rsidR="000270D9" w:rsidRPr="00FA23C3" w:rsidRDefault="000270D9" w:rsidP="00FA23C3">
            <w:pPr>
              <w:pStyle w:val="aff3"/>
              <w:jc w:val="center"/>
              <w:rPr>
                <w:b/>
                <w:sz w:val="20"/>
              </w:rPr>
            </w:pPr>
            <w:r w:rsidRPr="00FA23C3">
              <w:rPr>
                <w:rStyle w:val="afff"/>
                <w:sz w:val="20"/>
              </w:rPr>
              <w:t>В том числе по видам покрытий</w:t>
            </w:r>
          </w:p>
        </w:tc>
      </w:tr>
      <w:tr w:rsidR="000270D9" w:rsidRPr="00FA23C3">
        <w:trPr>
          <w:trHeight w:val="853"/>
        </w:trPr>
        <w:tc>
          <w:tcPr>
            <w:tcW w:w="781" w:type="dxa"/>
            <w:vMerge/>
            <w:shd w:val="clear" w:color="auto" w:fill="auto"/>
          </w:tcPr>
          <w:p w:rsidR="000270D9" w:rsidRPr="00FA23C3" w:rsidRDefault="000270D9" w:rsidP="00FA23C3">
            <w:pPr>
              <w:pStyle w:val="aff3"/>
              <w:ind w:right="201"/>
              <w:jc w:val="right"/>
              <w:rPr>
                <w:rStyle w:val="afff"/>
                <w:i/>
                <w:szCs w:val="24"/>
              </w:rPr>
            </w:pPr>
          </w:p>
        </w:tc>
        <w:tc>
          <w:tcPr>
            <w:tcW w:w="2747" w:type="dxa"/>
            <w:vMerge/>
            <w:shd w:val="clear" w:color="auto" w:fill="auto"/>
          </w:tcPr>
          <w:p w:rsidR="000270D9" w:rsidRPr="00FA23C3" w:rsidRDefault="000270D9" w:rsidP="00FA23C3">
            <w:pPr>
              <w:pStyle w:val="aff3"/>
              <w:ind w:right="201"/>
              <w:jc w:val="right"/>
              <w:rPr>
                <w:rStyle w:val="afff"/>
                <w:i/>
                <w:szCs w:val="24"/>
              </w:rPr>
            </w:pPr>
          </w:p>
        </w:tc>
        <w:tc>
          <w:tcPr>
            <w:tcW w:w="1440" w:type="dxa"/>
            <w:vMerge/>
            <w:shd w:val="clear" w:color="auto" w:fill="auto"/>
          </w:tcPr>
          <w:p w:rsidR="000270D9" w:rsidRPr="00FA23C3" w:rsidRDefault="000270D9" w:rsidP="00FA23C3">
            <w:pPr>
              <w:pStyle w:val="aff3"/>
              <w:ind w:right="201"/>
              <w:jc w:val="right"/>
              <w:rPr>
                <w:rStyle w:val="afff"/>
                <w:i/>
                <w:szCs w:val="24"/>
              </w:rPr>
            </w:pPr>
          </w:p>
        </w:tc>
        <w:tc>
          <w:tcPr>
            <w:tcW w:w="1260" w:type="dxa"/>
            <w:vMerge/>
            <w:shd w:val="clear" w:color="auto" w:fill="auto"/>
          </w:tcPr>
          <w:p w:rsidR="000270D9" w:rsidRPr="00FA23C3" w:rsidRDefault="000270D9" w:rsidP="00FA23C3">
            <w:pPr>
              <w:pStyle w:val="aff3"/>
              <w:ind w:right="201"/>
              <w:jc w:val="right"/>
              <w:rPr>
                <w:rStyle w:val="afff"/>
                <w:i/>
                <w:szCs w:val="24"/>
              </w:rPr>
            </w:pPr>
          </w:p>
        </w:tc>
        <w:tc>
          <w:tcPr>
            <w:tcW w:w="900" w:type="dxa"/>
            <w:shd w:val="clear" w:color="auto" w:fill="auto"/>
            <w:vAlign w:val="center"/>
          </w:tcPr>
          <w:p w:rsidR="000270D9" w:rsidRPr="00FA23C3" w:rsidRDefault="000270D9" w:rsidP="00FA23C3">
            <w:pPr>
              <w:pStyle w:val="aff3"/>
              <w:jc w:val="center"/>
              <w:rPr>
                <w:sz w:val="20"/>
              </w:rPr>
            </w:pPr>
            <w:r w:rsidRPr="00FA23C3">
              <w:rPr>
                <w:rStyle w:val="afff"/>
                <w:sz w:val="20"/>
              </w:rPr>
              <w:t>а</w:t>
            </w:r>
            <w:r w:rsidRPr="00FA23C3">
              <w:rPr>
                <w:rStyle w:val="afff"/>
                <w:sz w:val="20"/>
              </w:rPr>
              <w:t>с</w:t>
            </w:r>
            <w:r w:rsidRPr="00FA23C3">
              <w:rPr>
                <w:rStyle w:val="afff"/>
                <w:sz w:val="20"/>
              </w:rPr>
              <w:t>фал</w:t>
            </w:r>
            <w:r w:rsidRPr="00FA23C3">
              <w:rPr>
                <w:rStyle w:val="afff"/>
                <w:sz w:val="20"/>
              </w:rPr>
              <w:t>ь</w:t>
            </w:r>
            <w:r w:rsidRPr="00FA23C3">
              <w:rPr>
                <w:rStyle w:val="afff"/>
                <w:sz w:val="20"/>
              </w:rPr>
              <w:t>тоб</w:t>
            </w:r>
            <w:r w:rsidRPr="00FA23C3">
              <w:rPr>
                <w:rStyle w:val="afff"/>
                <w:sz w:val="20"/>
              </w:rPr>
              <w:t>е</w:t>
            </w:r>
            <w:r w:rsidRPr="00FA23C3">
              <w:rPr>
                <w:rStyle w:val="afff"/>
                <w:sz w:val="20"/>
              </w:rPr>
              <w:t>тон</w:t>
            </w:r>
          </w:p>
        </w:tc>
        <w:tc>
          <w:tcPr>
            <w:tcW w:w="900" w:type="dxa"/>
            <w:shd w:val="clear" w:color="auto" w:fill="auto"/>
            <w:vAlign w:val="center"/>
          </w:tcPr>
          <w:p w:rsidR="000270D9" w:rsidRPr="00FA23C3" w:rsidRDefault="000270D9" w:rsidP="00FA23C3">
            <w:pPr>
              <w:pStyle w:val="aff3"/>
              <w:jc w:val="center"/>
              <w:rPr>
                <w:sz w:val="20"/>
              </w:rPr>
            </w:pPr>
            <w:r w:rsidRPr="00FA23C3">
              <w:rPr>
                <w:rStyle w:val="afff"/>
                <w:sz w:val="20"/>
              </w:rPr>
              <w:t>цеме</w:t>
            </w:r>
            <w:r w:rsidRPr="00FA23C3">
              <w:rPr>
                <w:rStyle w:val="afff"/>
                <w:sz w:val="20"/>
              </w:rPr>
              <w:t>н</w:t>
            </w:r>
            <w:r w:rsidRPr="00FA23C3">
              <w:rPr>
                <w:rStyle w:val="afff"/>
                <w:sz w:val="20"/>
              </w:rPr>
              <w:t>тоб</w:t>
            </w:r>
            <w:r w:rsidRPr="00FA23C3">
              <w:rPr>
                <w:rStyle w:val="afff"/>
                <w:sz w:val="20"/>
              </w:rPr>
              <w:t>е</w:t>
            </w:r>
            <w:r w:rsidRPr="00FA23C3">
              <w:rPr>
                <w:rStyle w:val="afff"/>
                <w:sz w:val="20"/>
              </w:rPr>
              <w:t>тон</w:t>
            </w:r>
          </w:p>
        </w:tc>
        <w:tc>
          <w:tcPr>
            <w:tcW w:w="900" w:type="dxa"/>
            <w:shd w:val="clear" w:color="auto" w:fill="auto"/>
            <w:vAlign w:val="center"/>
          </w:tcPr>
          <w:p w:rsidR="000270D9" w:rsidRPr="00FA23C3" w:rsidRDefault="000270D9" w:rsidP="00FA23C3">
            <w:pPr>
              <w:pStyle w:val="aff3"/>
              <w:jc w:val="center"/>
              <w:rPr>
                <w:sz w:val="20"/>
              </w:rPr>
            </w:pPr>
            <w:r w:rsidRPr="00FA23C3">
              <w:rPr>
                <w:rStyle w:val="afff"/>
                <w:sz w:val="20"/>
              </w:rPr>
              <w:t>гравий</w:t>
            </w:r>
          </w:p>
        </w:tc>
        <w:tc>
          <w:tcPr>
            <w:tcW w:w="900" w:type="dxa"/>
            <w:shd w:val="clear" w:color="auto" w:fill="auto"/>
            <w:vAlign w:val="center"/>
          </w:tcPr>
          <w:p w:rsidR="000270D9" w:rsidRPr="00FA23C3" w:rsidRDefault="000270D9" w:rsidP="00FA23C3">
            <w:pPr>
              <w:pStyle w:val="aff3"/>
              <w:jc w:val="center"/>
              <w:rPr>
                <w:sz w:val="20"/>
              </w:rPr>
            </w:pPr>
            <w:r w:rsidRPr="00FA23C3">
              <w:rPr>
                <w:rStyle w:val="afff"/>
                <w:sz w:val="20"/>
              </w:rPr>
              <w:t>грунт</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p>
        </w:tc>
        <w:tc>
          <w:tcPr>
            <w:tcW w:w="9047" w:type="dxa"/>
            <w:gridSpan w:val="7"/>
            <w:shd w:val="clear" w:color="auto" w:fill="auto"/>
            <w:vAlign w:val="center"/>
          </w:tcPr>
          <w:p w:rsidR="000270D9" w:rsidRPr="00FA23C3" w:rsidRDefault="000270D9" w:rsidP="00FA23C3">
            <w:pPr>
              <w:pStyle w:val="aff3"/>
              <w:jc w:val="center"/>
              <w:rPr>
                <w:b/>
                <w:sz w:val="20"/>
              </w:rPr>
            </w:pPr>
            <w:r w:rsidRPr="00FA23C3">
              <w:rPr>
                <w:b/>
                <w:sz w:val="20"/>
              </w:rPr>
              <w:t>Автомобильные дороги в границах населённых пунктов</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1</w:t>
            </w:r>
          </w:p>
        </w:tc>
        <w:tc>
          <w:tcPr>
            <w:tcW w:w="2747" w:type="dxa"/>
            <w:shd w:val="clear" w:color="auto" w:fill="auto"/>
            <w:vAlign w:val="center"/>
          </w:tcPr>
          <w:p w:rsidR="000270D9" w:rsidRPr="00FA23C3" w:rsidRDefault="000270D9" w:rsidP="00FA23C3">
            <w:pPr>
              <w:pStyle w:val="aff3"/>
              <w:jc w:val="center"/>
              <w:rPr>
                <w:b/>
                <w:sz w:val="20"/>
              </w:rPr>
            </w:pPr>
            <w:r w:rsidRPr="00FA23C3">
              <w:rPr>
                <w:b/>
                <w:sz w:val="20"/>
              </w:rPr>
              <w:t>Ул. Советская</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2,6</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реги</w:t>
            </w:r>
            <w:r w:rsidRPr="00FA23C3">
              <w:rPr>
                <w:b/>
                <w:sz w:val="20"/>
              </w:rPr>
              <w:t>о</w:t>
            </w:r>
            <w:r w:rsidRPr="00FA23C3">
              <w:rPr>
                <w:b/>
                <w:sz w:val="20"/>
              </w:rPr>
              <w:t>нальная</w:t>
            </w: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2,6</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2</w:t>
            </w:r>
          </w:p>
        </w:tc>
        <w:tc>
          <w:tcPr>
            <w:tcW w:w="2747" w:type="dxa"/>
            <w:shd w:val="clear" w:color="auto" w:fill="auto"/>
            <w:vAlign w:val="center"/>
          </w:tcPr>
          <w:p w:rsidR="000270D9" w:rsidRPr="00FA23C3" w:rsidRDefault="000270D9" w:rsidP="00FA23C3">
            <w:pPr>
              <w:pStyle w:val="aff3"/>
              <w:jc w:val="center"/>
              <w:rPr>
                <w:b/>
                <w:sz w:val="20"/>
              </w:rPr>
            </w:pPr>
            <w:r w:rsidRPr="00FA23C3">
              <w:rPr>
                <w:b/>
                <w:sz w:val="20"/>
              </w:rPr>
              <w:t>Ул. Профсоюзная</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1,2</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1,2</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3</w:t>
            </w:r>
          </w:p>
        </w:tc>
        <w:tc>
          <w:tcPr>
            <w:tcW w:w="2747" w:type="dxa"/>
            <w:shd w:val="clear" w:color="auto" w:fill="auto"/>
            <w:vAlign w:val="center"/>
          </w:tcPr>
          <w:p w:rsidR="000270D9" w:rsidRPr="00FA23C3" w:rsidRDefault="000270D9" w:rsidP="00FA23C3">
            <w:pPr>
              <w:pStyle w:val="aff3"/>
              <w:jc w:val="center"/>
              <w:rPr>
                <w:b/>
                <w:sz w:val="20"/>
              </w:rPr>
            </w:pPr>
            <w:r w:rsidRPr="00FA23C3">
              <w:rPr>
                <w:b/>
                <w:sz w:val="20"/>
              </w:rPr>
              <w:t>Ул. Чугуновская</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0,14</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0,14</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4</w:t>
            </w:r>
          </w:p>
        </w:tc>
        <w:tc>
          <w:tcPr>
            <w:tcW w:w="2747" w:type="dxa"/>
            <w:shd w:val="clear" w:color="auto" w:fill="auto"/>
            <w:vAlign w:val="center"/>
          </w:tcPr>
          <w:p w:rsidR="000270D9" w:rsidRPr="00FA23C3" w:rsidRDefault="000270D9" w:rsidP="00FA23C3">
            <w:pPr>
              <w:pStyle w:val="aff3"/>
              <w:jc w:val="center"/>
              <w:rPr>
                <w:b/>
                <w:sz w:val="20"/>
              </w:rPr>
            </w:pPr>
            <w:r w:rsidRPr="00FA23C3">
              <w:rPr>
                <w:b/>
                <w:sz w:val="20"/>
              </w:rPr>
              <w:t>Ул. Надымская</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0,5</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0,5</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5</w:t>
            </w:r>
          </w:p>
        </w:tc>
        <w:tc>
          <w:tcPr>
            <w:tcW w:w="2747" w:type="dxa"/>
            <w:shd w:val="clear" w:color="auto" w:fill="auto"/>
            <w:vAlign w:val="center"/>
          </w:tcPr>
          <w:p w:rsidR="000270D9" w:rsidRPr="00FA23C3" w:rsidRDefault="000270D9" w:rsidP="00FA23C3">
            <w:pPr>
              <w:pStyle w:val="aff3"/>
              <w:jc w:val="center"/>
              <w:rPr>
                <w:b/>
                <w:sz w:val="20"/>
              </w:rPr>
            </w:pPr>
            <w:r w:rsidRPr="00FA23C3">
              <w:rPr>
                <w:b/>
                <w:sz w:val="20"/>
              </w:rPr>
              <w:t>Ул. Газодобытчиков</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0,5</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0,5</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6</w:t>
            </w:r>
          </w:p>
        </w:tc>
        <w:tc>
          <w:tcPr>
            <w:tcW w:w="2747" w:type="dxa"/>
            <w:shd w:val="clear" w:color="auto" w:fill="auto"/>
            <w:vAlign w:val="center"/>
          </w:tcPr>
          <w:p w:rsidR="000270D9" w:rsidRPr="00FA23C3" w:rsidRDefault="000270D9" w:rsidP="00FA23C3">
            <w:pPr>
              <w:pStyle w:val="aff3"/>
              <w:jc w:val="center"/>
              <w:rPr>
                <w:b/>
                <w:sz w:val="20"/>
              </w:rPr>
            </w:pPr>
            <w:r w:rsidRPr="00FA23C3">
              <w:rPr>
                <w:b/>
                <w:sz w:val="20"/>
              </w:rPr>
              <w:t>Ул. Труда</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0,45</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0,45</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7</w:t>
            </w:r>
          </w:p>
        </w:tc>
        <w:tc>
          <w:tcPr>
            <w:tcW w:w="2747" w:type="dxa"/>
            <w:shd w:val="clear" w:color="auto" w:fill="auto"/>
            <w:vAlign w:val="center"/>
          </w:tcPr>
          <w:p w:rsidR="000270D9" w:rsidRPr="00FA23C3" w:rsidRDefault="000270D9" w:rsidP="00FA23C3">
            <w:pPr>
              <w:pStyle w:val="aff3"/>
              <w:jc w:val="center"/>
              <w:rPr>
                <w:b/>
                <w:sz w:val="20"/>
              </w:rPr>
            </w:pPr>
            <w:r w:rsidRPr="00FA23C3">
              <w:rPr>
                <w:b/>
                <w:sz w:val="20"/>
              </w:rPr>
              <w:t xml:space="preserve">Ул. </w:t>
            </w:r>
            <w:r w:rsidR="004128CE" w:rsidRPr="00FA23C3">
              <w:rPr>
                <w:b/>
                <w:sz w:val="20"/>
              </w:rPr>
              <w:t>Полев</w:t>
            </w:r>
            <w:r w:rsidRPr="00FA23C3">
              <w:rPr>
                <w:b/>
                <w:sz w:val="20"/>
              </w:rPr>
              <w:t>ая</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0,3</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0,3</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8</w:t>
            </w:r>
          </w:p>
        </w:tc>
        <w:tc>
          <w:tcPr>
            <w:tcW w:w="2747" w:type="dxa"/>
            <w:shd w:val="clear" w:color="auto" w:fill="auto"/>
            <w:vAlign w:val="center"/>
          </w:tcPr>
          <w:p w:rsidR="000270D9" w:rsidRPr="00FA23C3" w:rsidRDefault="000270D9" w:rsidP="00FA23C3">
            <w:pPr>
              <w:pStyle w:val="aff3"/>
              <w:jc w:val="center"/>
              <w:rPr>
                <w:b/>
                <w:sz w:val="20"/>
              </w:rPr>
            </w:pPr>
            <w:r w:rsidRPr="00FA23C3">
              <w:rPr>
                <w:b/>
                <w:sz w:val="20"/>
              </w:rPr>
              <w:t>Ул. Молодёжная</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1,0</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0,6</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0,4</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9</w:t>
            </w:r>
          </w:p>
        </w:tc>
        <w:tc>
          <w:tcPr>
            <w:tcW w:w="2747" w:type="dxa"/>
            <w:shd w:val="clear" w:color="auto" w:fill="auto"/>
            <w:vAlign w:val="center"/>
          </w:tcPr>
          <w:p w:rsidR="000270D9" w:rsidRPr="00FA23C3" w:rsidRDefault="000270D9" w:rsidP="00FA23C3">
            <w:pPr>
              <w:pStyle w:val="aff3"/>
              <w:jc w:val="center"/>
              <w:rPr>
                <w:b/>
                <w:sz w:val="20"/>
              </w:rPr>
            </w:pPr>
            <w:r w:rsidRPr="00FA23C3">
              <w:rPr>
                <w:b/>
                <w:sz w:val="20"/>
              </w:rPr>
              <w:t>Ул. Солнечная</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0,5</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0,5</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0,15</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10</w:t>
            </w:r>
          </w:p>
        </w:tc>
        <w:tc>
          <w:tcPr>
            <w:tcW w:w="2747" w:type="dxa"/>
            <w:shd w:val="clear" w:color="auto" w:fill="auto"/>
            <w:vAlign w:val="center"/>
          </w:tcPr>
          <w:p w:rsidR="000270D9" w:rsidRPr="00FA23C3" w:rsidRDefault="000270D9" w:rsidP="00FA23C3">
            <w:pPr>
              <w:pStyle w:val="aff3"/>
              <w:jc w:val="center"/>
              <w:rPr>
                <w:b/>
                <w:sz w:val="20"/>
              </w:rPr>
            </w:pPr>
            <w:r w:rsidRPr="00FA23C3">
              <w:rPr>
                <w:b/>
                <w:sz w:val="20"/>
              </w:rPr>
              <w:t>Ул. Заречная</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0,45</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0,45</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11</w:t>
            </w:r>
          </w:p>
        </w:tc>
        <w:tc>
          <w:tcPr>
            <w:tcW w:w="2747" w:type="dxa"/>
            <w:shd w:val="clear" w:color="auto" w:fill="auto"/>
            <w:vAlign w:val="center"/>
          </w:tcPr>
          <w:p w:rsidR="000270D9" w:rsidRPr="00FA23C3" w:rsidRDefault="000270D9" w:rsidP="00FA23C3">
            <w:pPr>
              <w:pStyle w:val="aff3"/>
              <w:jc w:val="center"/>
              <w:rPr>
                <w:b/>
                <w:sz w:val="20"/>
              </w:rPr>
            </w:pPr>
            <w:r w:rsidRPr="00FA23C3">
              <w:rPr>
                <w:b/>
                <w:sz w:val="20"/>
              </w:rPr>
              <w:t>Ул. Школьная</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0,5</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0,5</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12</w:t>
            </w:r>
          </w:p>
        </w:tc>
        <w:tc>
          <w:tcPr>
            <w:tcW w:w="2747" w:type="dxa"/>
            <w:shd w:val="clear" w:color="auto" w:fill="auto"/>
            <w:vAlign w:val="center"/>
          </w:tcPr>
          <w:p w:rsidR="000270D9" w:rsidRPr="00FA23C3" w:rsidRDefault="000270D9" w:rsidP="00FA23C3">
            <w:pPr>
              <w:pStyle w:val="aff3"/>
              <w:jc w:val="center"/>
              <w:rPr>
                <w:b/>
                <w:sz w:val="20"/>
              </w:rPr>
            </w:pPr>
            <w:r w:rsidRPr="00FA23C3">
              <w:rPr>
                <w:b/>
                <w:sz w:val="20"/>
              </w:rPr>
              <w:t>Ул. Береговая</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1,0</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1,0</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13</w:t>
            </w:r>
          </w:p>
        </w:tc>
        <w:tc>
          <w:tcPr>
            <w:tcW w:w="2747" w:type="dxa"/>
            <w:shd w:val="clear" w:color="auto" w:fill="auto"/>
            <w:vAlign w:val="center"/>
          </w:tcPr>
          <w:p w:rsidR="000270D9" w:rsidRPr="00FA23C3" w:rsidRDefault="000270D9" w:rsidP="00FA23C3">
            <w:pPr>
              <w:pStyle w:val="aff3"/>
              <w:jc w:val="center"/>
              <w:rPr>
                <w:b/>
                <w:sz w:val="20"/>
              </w:rPr>
            </w:pPr>
            <w:r w:rsidRPr="00FA23C3">
              <w:rPr>
                <w:b/>
                <w:sz w:val="20"/>
              </w:rPr>
              <w:t>Ул. Новая</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0,55</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0,1</w:t>
            </w: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0,3</w:t>
            </w: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0,15</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14</w:t>
            </w:r>
          </w:p>
        </w:tc>
        <w:tc>
          <w:tcPr>
            <w:tcW w:w="2747" w:type="dxa"/>
            <w:shd w:val="clear" w:color="auto" w:fill="auto"/>
            <w:vAlign w:val="center"/>
          </w:tcPr>
          <w:p w:rsidR="000270D9" w:rsidRPr="00FA23C3" w:rsidRDefault="000270D9" w:rsidP="00FA23C3">
            <w:pPr>
              <w:pStyle w:val="aff3"/>
              <w:jc w:val="center"/>
              <w:rPr>
                <w:b/>
                <w:sz w:val="20"/>
              </w:rPr>
            </w:pPr>
            <w:r w:rsidRPr="00FA23C3">
              <w:rPr>
                <w:b/>
                <w:sz w:val="20"/>
              </w:rPr>
              <w:t>Ул. Луговая</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0,65</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0,65</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p>
        </w:tc>
        <w:tc>
          <w:tcPr>
            <w:tcW w:w="2747" w:type="dxa"/>
            <w:shd w:val="clear" w:color="auto" w:fill="auto"/>
            <w:vAlign w:val="center"/>
          </w:tcPr>
          <w:p w:rsidR="000270D9" w:rsidRPr="00FA23C3" w:rsidRDefault="000270D9" w:rsidP="00FA23C3">
            <w:pPr>
              <w:pStyle w:val="aff3"/>
              <w:jc w:val="center"/>
              <w:rPr>
                <w:b/>
                <w:sz w:val="20"/>
              </w:rPr>
            </w:pPr>
            <w:r w:rsidRPr="00FA23C3">
              <w:rPr>
                <w:b/>
                <w:sz w:val="20"/>
              </w:rPr>
              <w:t>Итого по с. Кстинино</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10,49</w:t>
            </w:r>
          </w:p>
        </w:tc>
        <w:tc>
          <w:tcPr>
            <w:tcW w:w="126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3,7</w:t>
            </w: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3,24</w:t>
            </w: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0,3</w:t>
            </w: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3,25</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15</w:t>
            </w:r>
          </w:p>
        </w:tc>
        <w:tc>
          <w:tcPr>
            <w:tcW w:w="2747" w:type="dxa"/>
            <w:shd w:val="clear" w:color="auto" w:fill="auto"/>
          </w:tcPr>
          <w:p w:rsidR="000270D9" w:rsidRPr="00FA23C3" w:rsidRDefault="000270D9" w:rsidP="000270D9">
            <w:pPr>
              <w:rPr>
                <w:b/>
              </w:rPr>
            </w:pPr>
            <w:r w:rsidRPr="00FA23C3">
              <w:rPr>
                <w:b/>
                <w:sz w:val="20"/>
              </w:rPr>
              <w:t xml:space="preserve"> Бессолки</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0,4</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0,4</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16</w:t>
            </w:r>
          </w:p>
        </w:tc>
        <w:tc>
          <w:tcPr>
            <w:tcW w:w="2747" w:type="dxa"/>
            <w:shd w:val="clear" w:color="auto" w:fill="auto"/>
          </w:tcPr>
          <w:p w:rsidR="000270D9" w:rsidRPr="00FA23C3" w:rsidRDefault="000270D9" w:rsidP="000270D9">
            <w:pPr>
              <w:rPr>
                <w:b/>
              </w:rPr>
            </w:pPr>
            <w:r w:rsidRPr="00FA23C3">
              <w:rPr>
                <w:b/>
                <w:sz w:val="20"/>
              </w:rPr>
              <w:t>п/ст. Вятка</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0,3</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0,3</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17</w:t>
            </w:r>
          </w:p>
        </w:tc>
        <w:tc>
          <w:tcPr>
            <w:tcW w:w="2747" w:type="dxa"/>
            <w:shd w:val="clear" w:color="auto" w:fill="auto"/>
          </w:tcPr>
          <w:p w:rsidR="000270D9" w:rsidRPr="00FA23C3" w:rsidRDefault="000270D9" w:rsidP="000270D9">
            <w:pPr>
              <w:rPr>
                <w:b/>
              </w:rPr>
            </w:pPr>
            <w:r w:rsidRPr="00FA23C3">
              <w:rPr>
                <w:b/>
                <w:sz w:val="20"/>
              </w:rPr>
              <w:t xml:space="preserve"> Глушиха</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0,4</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0,4</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18</w:t>
            </w:r>
          </w:p>
        </w:tc>
        <w:tc>
          <w:tcPr>
            <w:tcW w:w="2747" w:type="dxa"/>
            <w:shd w:val="clear" w:color="auto" w:fill="auto"/>
          </w:tcPr>
          <w:p w:rsidR="000270D9" w:rsidRPr="00FA23C3" w:rsidRDefault="000270D9" w:rsidP="000270D9">
            <w:pPr>
              <w:rPr>
                <w:b/>
              </w:rPr>
            </w:pPr>
            <w:r w:rsidRPr="00FA23C3">
              <w:rPr>
                <w:b/>
                <w:sz w:val="20"/>
              </w:rPr>
              <w:t xml:space="preserve"> Ерши</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0,35</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0,35</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19</w:t>
            </w:r>
          </w:p>
        </w:tc>
        <w:tc>
          <w:tcPr>
            <w:tcW w:w="2747" w:type="dxa"/>
            <w:shd w:val="clear" w:color="auto" w:fill="auto"/>
          </w:tcPr>
          <w:p w:rsidR="000270D9" w:rsidRPr="00FA23C3" w:rsidRDefault="000270D9" w:rsidP="000270D9">
            <w:pPr>
              <w:rPr>
                <w:b/>
              </w:rPr>
            </w:pPr>
            <w:r w:rsidRPr="00FA23C3">
              <w:rPr>
                <w:b/>
                <w:sz w:val="20"/>
              </w:rPr>
              <w:t xml:space="preserve"> Дождевы</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0,7</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0,7</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20</w:t>
            </w:r>
          </w:p>
        </w:tc>
        <w:tc>
          <w:tcPr>
            <w:tcW w:w="2747" w:type="dxa"/>
            <w:shd w:val="clear" w:color="auto" w:fill="auto"/>
          </w:tcPr>
          <w:p w:rsidR="000270D9" w:rsidRPr="00FA23C3" w:rsidRDefault="000270D9" w:rsidP="000270D9">
            <w:pPr>
              <w:rPr>
                <w:b/>
              </w:rPr>
            </w:pPr>
            <w:r w:rsidRPr="00FA23C3">
              <w:rPr>
                <w:b/>
                <w:sz w:val="20"/>
              </w:rPr>
              <w:t xml:space="preserve"> Сандаловы</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1,2</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1,2</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21</w:t>
            </w:r>
          </w:p>
        </w:tc>
        <w:tc>
          <w:tcPr>
            <w:tcW w:w="2747" w:type="dxa"/>
            <w:shd w:val="clear" w:color="auto" w:fill="auto"/>
          </w:tcPr>
          <w:p w:rsidR="000270D9" w:rsidRPr="00FA23C3" w:rsidRDefault="000270D9" w:rsidP="00FA23C3">
            <w:pPr>
              <w:ind w:firstLine="0"/>
              <w:rPr>
                <w:b/>
              </w:rPr>
            </w:pPr>
            <w:r w:rsidRPr="00FA23C3">
              <w:rPr>
                <w:b/>
                <w:sz w:val="20"/>
              </w:rPr>
              <w:t xml:space="preserve"> Звени- ул. С</w:t>
            </w:r>
            <w:r w:rsidRPr="00FA23C3">
              <w:rPr>
                <w:b/>
                <w:sz w:val="20"/>
              </w:rPr>
              <w:t>а</w:t>
            </w:r>
            <w:r w:rsidRPr="00FA23C3">
              <w:rPr>
                <w:b/>
                <w:sz w:val="20"/>
              </w:rPr>
              <w:t>довая</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0,4</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0,4</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22</w:t>
            </w:r>
          </w:p>
        </w:tc>
        <w:tc>
          <w:tcPr>
            <w:tcW w:w="2747" w:type="dxa"/>
            <w:shd w:val="clear" w:color="auto" w:fill="auto"/>
          </w:tcPr>
          <w:p w:rsidR="000270D9" w:rsidRPr="00FA23C3" w:rsidRDefault="000270D9" w:rsidP="00FA23C3">
            <w:pPr>
              <w:ind w:firstLine="0"/>
              <w:rPr>
                <w:b/>
              </w:rPr>
            </w:pPr>
            <w:r w:rsidRPr="00FA23C3">
              <w:rPr>
                <w:b/>
                <w:sz w:val="20"/>
              </w:rPr>
              <w:t xml:space="preserve"> Звени- ул. Мира</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0,7</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0,7</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23</w:t>
            </w:r>
          </w:p>
        </w:tc>
        <w:tc>
          <w:tcPr>
            <w:tcW w:w="2747" w:type="dxa"/>
            <w:shd w:val="clear" w:color="auto" w:fill="auto"/>
          </w:tcPr>
          <w:p w:rsidR="000270D9" w:rsidRPr="00FA23C3" w:rsidRDefault="000270D9" w:rsidP="00FA23C3">
            <w:pPr>
              <w:ind w:firstLine="0"/>
              <w:rPr>
                <w:b/>
              </w:rPr>
            </w:pPr>
            <w:r w:rsidRPr="00FA23C3">
              <w:rPr>
                <w:b/>
                <w:sz w:val="20"/>
              </w:rPr>
              <w:t xml:space="preserve"> Звени- ул. Подгорная</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0,25</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0,25</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24</w:t>
            </w:r>
          </w:p>
        </w:tc>
        <w:tc>
          <w:tcPr>
            <w:tcW w:w="2747" w:type="dxa"/>
            <w:shd w:val="clear" w:color="auto" w:fill="auto"/>
          </w:tcPr>
          <w:p w:rsidR="000270D9" w:rsidRPr="00FA23C3" w:rsidRDefault="000270D9" w:rsidP="00FA23C3">
            <w:pPr>
              <w:ind w:firstLine="0"/>
              <w:rPr>
                <w:b/>
              </w:rPr>
            </w:pPr>
            <w:r w:rsidRPr="00FA23C3">
              <w:rPr>
                <w:b/>
                <w:sz w:val="20"/>
              </w:rPr>
              <w:t xml:space="preserve"> Звени- ул. Южная</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0,45</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0,45</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25</w:t>
            </w:r>
          </w:p>
        </w:tc>
        <w:tc>
          <w:tcPr>
            <w:tcW w:w="2747" w:type="dxa"/>
            <w:shd w:val="clear" w:color="auto" w:fill="auto"/>
          </w:tcPr>
          <w:p w:rsidR="000270D9" w:rsidRPr="00FA23C3" w:rsidRDefault="000270D9" w:rsidP="000270D9">
            <w:pPr>
              <w:rPr>
                <w:b/>
              </w:rPr>
            </w:pPr>
            <w:r w:rsidRPr="00FA23C3">
              <w:rPr>
                <w:b/>
                <w:sz w:val="20"/>
              </w:rPr>
              <w:t xml:space="preserve"> Кобели</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0,8</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0,8</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26</w:t>
            </w:r>
          </w:p>
        </w:tc>
        <w:tc>
          <w:tcPr>
            <w:tcW w:w="2747" w:type="dxa"/>
            <w:shd w:val="clear" w:color="auto" w:fill="auto"/>
          </w:tcPr>
          <w:p w:rsidR="000270D9" w:rsidRPr="00FA23C3" w:rsidRDefault="000270D9" w:rsidP="000270D9">
            <w:pPr>
              <w:rPr>
                <w:b/>
              </w:rPr>
            </w:pPr>
            <w:r w:rsidRPr="00FA23C3">
              <w:rPr>
                <w:b/>
                <w:sz w:val="20"/>
              </w:rPr>
              <w:t xml:space="preserve"> Кузнецы</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0,4</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lastRenderedPageBreak/>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0,4</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lastRenderedPageBreak/>
              <w:t>27</w:t>
            </w:r>
          </w:p>
        </w:tc>
        <w:tc>
          <w:tcPr>
            <w:tcW w:w="2747" w:type="dxa"/>
            <w:shd w:val="clear" w:color="auto" w:fill="auto"/>
          </w:tcPr>
          <w:p w:rsidR="000270D9" w:rsidRPr="00FA23C3" w:rsidRDefault="000270D9" w:rsidP="000270D9">
            <w:pPr>
              <w:rPr>
                <w:b/>
              </w:rPr>
            </w:pPr>
            <w:r w:rsidRPr="00FA23C3">
              <w:rPr>
                <w:b/>
                <w:sz w:val="20"/>
              </w:rPr>
              <w:t xml:space="preserve"> Кулига</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0,6</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0,6</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28</w:t>
            </w:r>
          </w:p>
        </w:tc>
        <w:tc>
          <w:tcPr>
            <w:tcW w:w="2747" w:type="dxa"/>
            <w:shd w:val="clear" w:color="auto" w:fill="auto"/>
          </w:tcPr>
          <w:p w:rsidR="000270D9" w:rsidRPr="00FA23C3" w:rsidRDefault="000270D9" w:rsidP="000270D9">
            <w:pPr>
              <w:rPr>
                <w:b/>
              </w:rPr>
            </w:pPr>
            <w:r w:rsidRPr="00FA23C3">
              <w:rPr>
                <w:b/>
                <w:sz w:val="20"/>
              </w:rPr>
              <w:t xml:space="preserve"> Латыши</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0,3</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0,3</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29</w:t>
            </w:r>
          </w:p>
        </w:tc>
        <w:tc>
          <w:tcPr>
            <w:tcW w:w="2747" w:type="dxa"/>
            <w:shd w:val="clear" w:color="auto" w:fill="auto"/>
          </w:tcPr>
          <w:p w:rsidR="000270D9" w:rsidRPr="00FA23C3" w:rsidRDefault="000270D9" w:rsidP="000270D9">
            <w:pPr>
              <w:rPr>
                <w:b/>
              </w:rPr>
            </w:pPr>
            <w:r w:rsidRPr="00FA23C3">
              <w:rPr>
                <w:b/>
                <w:sz w:val="20"/>
              </w:rPr>
              <w:t>Ж.ст. Полой</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0,5</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0,5</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30</w:t>
            </w:r>
          </w:p>
        </w:tc>
        <w:tc>
          <w:tcPr>
            <w:tcW w:w="2747" w:type="dxa"/>
            <w:shd w:val="clear" w:color="auto" w:fill="auto"/>
          </w:tcPr>
          <w:p w:rsidR="000270D9" w:rsidRPr="00FA23C3" w:rsidRDefault="000270D9" w:rsidP="000270D9">
            <w:pPr>
              <w:rPr>
                <w:b/>
              </w:rPr>
            </w:pPr>
            <w:r w:rsidRPr="00FA23C3">
              <w:rPr>
                <w:b/>
                <w:sz w:val="20"/>
              </w:rPr>
              <w:t>п. Полойский</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0,6</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0,6</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31</w:t>
            </w:r>
          </w:p>
        </w:tc>
        <w:tc>
          <w:tcPr>
            <w:tcW w:w="2747" w:type="dxa"/>
            <w:shd w:val="clear" w:color="auto" w:fill="auto"/>
          </w:tcPr>
          <w:p w:rsidR="000270D9" w:rsidRPr="00FA23C3" w:rsidRDefault="000270D9" w:rsidP="000270D9">
            <w:pPr>
              <w:rPr>
                <w:b/>
              </w:rPr>
            </w:pPr>
            <w:r w:rsidRPr="00FA23C3">
              <w:rPr>
                <w:b/>
                <w:sz w:val="20"/>
              </w:rPr>
              <w:t xml:space="preserve"> Саши</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0,8</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0,8</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32</w:t>
            </w:r>
          </w:p>
        </w:tc>
        <w:tc>
          <w:tcPr>
            <w:tcW w:w="2747" w:type="dxa"/>
            <w:shd w:val="clear" w:color="auto" w:fill="auto"/>
          </w:tcPr>
          <w:p w:rsidR="000270D9" w:rsidRPr="00FA23C3" w:rsidRDefault="000270D9" w:rsidP="000270D9">
            <w:pPr>
              <w:rPr>
                <w:b/>
              </w:rPr>
            </w:pPr>
            <w:r w:rsidRPr="00FA23C3">
              <w:rPr>
                <w:b/>
                <w:sz w:val="20"/>
              </w:rPr>
              <w:t xml:space="preserve"> Сорвиха</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0,55</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0,55</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33</w:t>
            </w:r>
          </w:p>
        </w:tc>
        <w:tc>
          <w:tcPr>
            <w:tcW w:w="2747" w:type="dxa"/>
            <w:shd w:val="clear" w:color="auto" w:fill="auto"/>
          </w:tcPr>
          <w:p w:rsidR="000270D9" w:rsidRPr="00FA23C3" w:rsidRDefault="000270D9" w:rsidP="000270D9">
            <w:pPr>
              <w:rPr>
                <w:b/>
                <w:sz w:val="20"/>
              </w:rPr>
            </w:pPr>
            <w:r w:rsidRPr="00FA23C3">
              <w:rPr>
                <w:b/>
                <w:sz w:val="20"/>
              </w:rPr>
              <w:t xml:space="preserve"> Сунцы</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0,3</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0,3</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r w:rsidRPr="00FA23C3">
              <w:rPr>
                <w:b/>
                <w:sz w:val="20"/>
              </w:rPr>
              <w:t>34</w:t>
            </w:r>
          </w:p>
        </w:tc>
        <w:tc>
          <w:tcPr>
            <w:tcW w:w="2747" w:type="dxa"/>
            <w:shd w:val="clear" w:color="auto" w:fill="auto"/>
          </w:tcPr>
          <w:p w:rsidR="000270D9" w:rsidRPr="00FA23C3" w:rsidRDefault="000270D9" w:rsidP="00FA23C3">
            <w:pPr>
              <w:ind w:firstLine="0"/>
              <w:rPr>
                <w:b/>
                <w:sz w:val="20"/>
              </w:rPr>
            </w:pPr>
            <w:r w:rsidRPr="00FA23C3">
              <w:rPr>
                <w:b/>
                <w:sz w:val="20"/>
              </w:rPr>
              <w:t>п. Кстининского д/о</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2,52</w:t>
            </w:r>
          </w:p>
        </w:tc>
        <w:tc>
          <w:tcPr>
            <w:tcW w:w="1260" w:type="dxa"/>
            <w:shd w:val="clear" w:color="auto" w:fill="auto"/>
            <w:vAlign w:val="center"/>
          </w:tcPr>
          <w:p w:rsidR="000270D9" w:rsidRPr="00FA23C3" w:rsidRDefault="000270D9"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2,52</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p>
        </w:tc>
      </w:tr>
      <w:tr w:rsidR="000270D9" w:rsidRPr="00FA23C3">
        <w:tc>
          <w:tcPr>
            <w:tcW w:w="781" w:type="dxa"/>
            <w:shd w:val="clear" w:color="auto" w:fill="auto"/>
            <w:vAlign w:val="center"/>
          </w:tcPr>
          <w:p w:rsidR="000270D9" w:rsidRPr="00FA23C3" w:rsidRDefault="000270D9" w:rsidP="00FA23C3">
            <w:pPr>
              <w:pStyle w:val="aff3"/>
              <w:jc w:val="center"/>
              <w:rPr>
                <w:b/>
                <w:sz w:val="20"/>
              </w:rPr>
            </w:pPr>
          </w:p>
        </w:tc>
        <w:tc>
          <w:tcPr>
            <w:tcW w:w="2747" w:type="dxa"/>
            <w:shd w:val="clear" w:color="auto" w:fill="auto"/>
          </w:tcPr>
          <w:p w:rsidR="000270D9" w:rsidRPr="00FA23C3" w:rsidRDefault="000270D9" w:rsidP="00FA23C3">
            <w:pPr>
              <w:ind w:firstLine="0"/>
              <w:rPr>
                <w:b/>
                <w:sz w:val="20"/>
              </w:rPr>
            </w:pPr>
            <w:r w:rsidRPr="00FA23C3">
              <w:rPr>
                <w:b/>
                <w:sz w:val="20"/>
              </w:rPr>
              <w:t>Итого по населённым пунктам</w:t>
            </w:r>
          </w:p>
        </w:tc>
        <w:tc>
          <w:tcPr>
            <w:tcW w:w="1440" w:type="dxa"/>
            <w:shd w:val="clear" w:color="auto" w:fill="auto"/>
            <w:vAlign w:val="center"/>
          </w:tcPr>
          <w:p w:rsidR="000270D9" w:rsidRPr="00FA23C3" w:rsidRDefault="000270D9" w:rsidP="00FA23C3">
            <w:pPr>
              <w:pStyle w:val="aff3"/>
              <w:jc w:val="center"/>
              <w:rPr>
                <w:b/>
                <w:sz w:val="20"/>
              </w:rPr>
            </w:pPr>
            <w:r w:rsidRPr="00FA23C3">
              <w:rPr>
                <w:b/>
                <w:sz w:val="20"/>
              </w:rPr>
              <w:t>13,82</w:t>
            </w:r>
          </w:p>
        </w:tc>
        <w:tc>
          <w:tcPr>
            <w:tcW w:w="126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2,52</w:t>
            </w: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0,3</w:t>
            </w:r>
          </w:p>
        </w:tc>
        <w:tc>
          <w:tcPr>
            <w:tcW w:w="900" w:type="dxa"/>
            <w:shd w:val="clear" w:color="auto" w:fill="auto"/>
            <w:vAlign w:val="center"/>
          </w:tcPr>
          <w:p w:rsidR="000270D9" w:rsidRPr="00FA23C3" w:rsidRDefault="000270D9" w:rsidP="00FA23C3">
            <w:pPr>
              <w:pStyle w:val="aff3"/>
              <w:jc w:val="center"/>
              <w:rPr>
                <w:b/>
                <w:sz w:val="20"/>
              </w:rPr>
            </w:pPr>
          </w:p>
        </w:tc>
        <w:tc>
          <w:tcPr>
            <w:tcW w:w="900" w:type="dxa"/>
            <w:shd w:val="clear" w:color="auto" w:fill="auto"/>
            <w:vAlign w:val="center"/>
          </w:tcPr>
          <w:p w:rsidR="000270D9" w:rsidRPr="00FA23C3" w:rsidRDefault="000270D9" w:rsidP="00FA23C3">
            <w:pPr>
              <w:pStyle w:val="aff3"/>
              <w:jc w:val="center"/>
              <w:rPr>
                <w:b/>
                <w:sz w:val="20"/>
              </w:rPr>
            </w:pPr>
            <w:r w:rsidRPr="00FA23C3">
              <w:rPr>
                <w:b/>
                <w:sz w:val="20"/>
              </w:rPr>
              <w:t>11,0</w:t>
            </w:r>
          </w:p>
        </w:tc>
      </w:tr>
      <w:tr w:rsidR="000270D9" w:rsidRPr="00FA23C3">
        <w:tc>
          <w:tcPr>
            <w:tcW w:w="781" w:type="dxa"/>
            <w:shd w:val="clear" w:color="auto" w:fill="auto"/>
            <w:vAlign w:val="center"/>
          </w:tcPr>
          <w:p w:rsidR="000270D9" w:rsidRPr="00FA23C3" w:rsidRDefault="000270D9" w:rsidP="00FA23C3">
            <w:pPr>
              <w:pStyle w:val="aff3"/>
              <w:jc w:val="center"/>
              <w:rPr>
                <w:b/>
                <w:sz w:val="20"/>
              </w:rPr>
            </w:pPr>
          </w:p>
        </w:tc>
        <w:tc>
          <w:tcPr>
            <w:tcW w:w="9047" w:type="dxa"/>
            <w:gridSpan w:val="7"/>
            <w:shd w:val="clear" w:color="auto" w:fill="auto"/>
            <w:vAlign w:val="center"/>
          </w:tcPr>
          <w:p w:rsidR="000270D9" w:rsidRPr="00FA23C3" w:rsidRDefault="000270D9" w:rsidP="00FA23C3">
            <w:pPr>
              <w:pStyle w:val="aff3"/>
              <w:jc w:val="center"/>
              <w:rPr>
                <w:b/>
                <w:sz w:val="20"/>
              </w:rPr>
            </w:pPr>
            <w:r w:rsidRPr="00FA23C3">
              <w:rPr>
                <w:b/>
                <w:sz w:val="20"/>
              </w:rPr>
              <w:t>Автомобильные дороги за границами населённых пунктов</w:t>
            </w:r>
          </w:p>
        </w:tc>
      </w:tr>
      <w:tr w:rsidR="004128CE" w:rsidRPr="00FA23C3">
        <w:tc>
          <w:tcPr>
            <w:tcW w:w="781" w:type="dxa"/>
            <w:shd w:val="clear" w:color="auto" w:fill="auto"/>
            <w:vAlign w:val="center"/>
          </w:tcPr>
          <w:p w:rsidR="004128CE" w:rsidRPr="00FA23C3" w:rsidRDefault="004128CE" w:rsidP="00FA23C3">
            <w:pPr>
              <w:pStyle w:val="aff3"/>
              <w:jc w:val="center"/>
              <w:rPr>
                <w:b/>
                <w:sz w:val="20"/>
              </w:rPr>
            </w:pPr>
            <w:r w:rsidRPr="00FA23C3">
              <w:rPr>
                <w:b/>
                <w:sz w:val="20"/>
              </w:rPr>
              <w:t>35</w:t>
            </w:r>
          </w:p>
        </w:tc>
        <w:tc>
          <w:tcPr>
            <w:tcW w:w="2747" w:type="dxa"/>
            <w:shd w:val="clear" w:color="auto" w:fill="auto"/>
          </w:tcPr>
          <w:p w:rsidR="004128CE" w:rsidRPr="00FA23C3" w:rsidRDefault="004128CE" w:rsidP="00FA23C3">
            <w:pPr>
              <w:ind w:firstLine="0"/>
              <w:rPr>
                <w:b/>
                <w:sz w:val="20"/>
              </w:rPr>
            </w:pPr>
            <w:r w:rsidRPr="00FA23C3">
              <w:rPr>
                <w:b/>
                <w:sz w:val="20"/>
              </w:rPr>
              <w:t>с. Кстинино - п. Кстини</w:t>
            </w:r>
            <w:r w:rsidRPr="00FA23C3">
              <w:rPr>
                <w:b/>
                <w:sz w:val="20"/>
              </w:rPr>
              <w:t>н</w:t>
            </w:r>
            <w:r w:rsidRPr="00FA23C3">
              <w:rPr>
                <w:b/>
                <w:sz w:val="20"/>
              </w:rPr>
              <w:t xml:space="preserve">ского д/о </w:t>
            </w:r>
          </w:p>
        </w:tc>
        <w:tc>
          <w:tcPr>
            <w:tcW w:w="1440" w:type="dxa"/>
            <w:shd w:val="clear" w:color="auto" w:fill="auto"/>
            <w:vAlign w:val="center"/>
          </w:tcPr>
          <w:p w:rsidR="004128CE" w:rsidRPr="00FA23C3" w:rsidRDefault="004128CE" w:rsidP="00FA23C3">
            <w:pPr>
              <w:pStyle w:val="aff3"/>
              <w:jc w:val="center"/>
              <w:rPr>
                <w:b/>
                <w:sz w:val="20"/>
              </w:rPr>
            </w:pPr>
            <w:r w:rsidRPr="00FA23C3">
              <w:rPr>
                <w:b/>
                <w:sz w:val="20"/>
              </w:rPr>
              <w:t>3,0</w:t>
            </w:r>
          </w:p>
        </w:tc>
        <w:tc>
          <w:tcPr>
            <w:tcW w:w="1260" w:type="dxa"/>
            <w:shd w:val="clear" w:color="auto" w:fill="auto"/>
            <w:vAlign w:val="center"/>
          </w:tcPr>
          <w:p w:rsidR="004128CE" w:rsidRPr="00FA23C3" w:rsidRDefault="004128CE" w:rsidP="00FA23C3">
            <w:pPr>
              <w:pStyle w:val="aff3"/>
              <w:jc w:val="center"/>
              <w:rPr>
                <w:b/>
                <w:sz w:val="20"/>
              </w:rPr>
            </w:pPr>
            <w:r w:rsidRPr="00FA23C3">
              <w:rPr>
                <w:b/>
                <w:sz w:val="20"/>
              </w:rPr>
              <w:t>реги</w:t>
            </w:r>
            <w:r w:rsidRPr="00FA23C3">
              <w:rPr>
                <w:b/>
                <w:sz w:val="20"/>
              </w:rPr>
              <w:t>о</w:t>
            </w:r>
            <w:r w:rsidRPr="00FA23C3">
              <w:rPr>
                <w:b/>
                <w:sz w:val="20"/>
              </w:rPr>
              <w:t>нальная</w:t>
            </w:r>
          </w:p>
        </w:tc>
        <w:tc>
          <w:tcPr>
            <w:tcW w:w="900" w:type="dxa"/>
            <w:shd w:val="clear" w:color="auto" w:fill="auto"/>
            <w:vAlign w:val="center"/>
          </w:tcPr>
          <w:p w:rsidR="004128CE" w:rsidRPr="00FA23C3" w:rsidRDefault="004128CE" w:rsidP="00FA23C3">
            <w:pPr>
              <w:pStyle w:val="aff3"/>
              <w:jc w:val="center"/>
              <w:rPr>
                <w:b/>
                <w:sz w:val="20"/>
              </w:rPr>
            </w:pPr>
            <w:r w:rsidRPr="00FA23C3">
              <w:rPr>
                <w:b/>
                <w:sz w:val="20"/>
              </w:rPr>
              <w:t>3,0</w:t>
            </w: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r>
      <w:tr w:rsidR="004128CE" w:rsidRPr="00FA23C3">
        <w:tc>
          <w:tcPr>
            <w:tcW w:w="781" w:type="dxa"/>
            <w:shd w:val="clear" w:color="auto" w:fill="auto"/>
            <w:vAlign w:val="center"/>
          </w:tcPr>
          <w:p w:rsidR="004128CE" w:rsidRPr="00FA23C3" w:rsidRDefault="004128CE" w:rsidP="00FA23C3">
            <w:pPr>
              <w:pStyle w:val="aff3"/>
              <w:jc w:val="center"/>
              <w:rPr>
                <w:b/>
                <w:sz w:val="20"/>
              </w:rPr>
            </w:pPr>
            <w:r w:rsidRPr="00FA23C3">
              <w:rPr>
                <w:b/>
                <w:sz w:val="20"/>
              </w:rPr>
              <w:t>36</w:t>
            </w:r>
          </w:p>
        </w:tc>
        <w:tc>
          <w:tcPr>
            <w:tcW w:w="2747" w:type="dxa"/>
            <w:shd w:val="clear" w:color="auto" w:fill="auto"/>
          </w:tcPr>
          <w:p w:rsidR="004128CE" w:rsidRPr="00FA23C3" w:rsidRDefault="004128CE" w:rsidP="00FA23C3">
            <w:pPr>
              <w:ind w:firstLine="0"/>
              <w:rPr>
                <w:b/>
                <w:sz w:val="20"/>
              </w:rPr>
            </w:pPr>
            <w:r w:rsidRPr="00FA23C3">
              <w:rPr>
                <w:b/>
                <w:sz w:val="20"/>
              </w:rPr>
              <w:t>п. Кстининского д/о -  Са</w:t>
            </w:r>
            <w:r w:rsidRPr="00FA23C3">
              <w:rPr>
                <w:b/>
                <w:sz w:val="20"/>
              </w:rPr>
              <w:t>н</w:t>
            </w:r>
            <w:r w:rsidRPr="00FA23C3">
              <w:rPr>
                <w:b/>
                <w:sz w:val="20"/>
              </w:rPr>
              <w:t>даловы</w:t>
            </w:r>
          </w:p>
        </w:tc>
        <w:tc>
          <w:tcPr>
            <w:tcW w:w="1440" w:type="dxa"/>
            <w:shd w:val="clear" w:color="auto" w:fill="auto"/>
            <w:vAlign w:val="center"/>
          </w:tcPr>
          <w:p w:rsidR="004128CE" w:rsidRPr="00FA23C3" w:rsidRDefault="004128CE" w:rsidP="00FA23C3">
            <w:pPr>
              <w:pStyle w:val="aff3"/>
              <w:jc w:val="center"/>
              <w:rPr>
                <w:b/>
                <w:sz w:val="20"/>
              </w:rPr>
            </w:pPr>
            <w:r w:rsidRPr="00FA23C3">
              <w:rPr>
                <w:b/>
                <w:sz w:val="20"/>
              </w:rPr>
              <w:t>5,1</w:t>
            </w:r>
          </w:p>
        </w:tc>
        <w:tc>
          <w:tcPr>
            <w:tcW w:w="1260" w:type="dxa"/>
            <w:shd w:val="clear" w:color="auto" w:fill="auto"/>
            <w:vAlign w:val="center"/>
          </w:tcPr>
          <w:p w:rsidR="004128CE" w:rsidRPr="00FA23C3" w:rsidRDefault="004128CE"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4128CE" w:rsidRPr="00FA23C3" w:rsidRDefault="004128CE" w:rsidP="00FA23C3">
            <w:pPr>
              <w:pStyle w:val="aff3"/>
              <w:jc w:val="center"/>
              <w:rPr>
                <w:b/>
                <w:sz w:val="20"/>
              </w:rPr>
            </w:pPr>
            <w:r w:rsidRPr="00FA23C3">
              <w:rPr>
                <w:b/>
                <w:sz w:val="20"/>
              </w:rPr>
              <w:t>3,1</w:t>
            </w: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r w:rsidRPr="00FA23C3">
              <w:rPr>
                <w:b/>
                <w:sz w:val="20"/>
              </w:rPr>
              <w:t>2,0</w:t>
            </w:r>
          </w:p>
        </w:tc>
      </w:tr>
      <w:tr w:rsidR="004128CE" w:rsidRPr="00FA23C3">
        <w:tc>
          <w:tcPr>
            <w:tcW w:w="781" w:type="dxa"/>
            <w:shd w:val="clear" w:color="auto" w:fill="auto"/>
            <w:vAlign w:val="center"/>
          </w:tcPr>
          <w:p w:rsidR="004128CE" w:rsidRPr="00FA23C3" w:rsidRDefault="004128CE" w:rsidP="00FA23C3">
            <w:pPr>
              <w:pStyle w:val="aff3"/>
              <w:jc w:val="center"/>
              <w:rPr>
                <w:b/>
                <w:sz w:val="20"/>
              </w:rPr>
            </w:pPr>
            <w:r w:rsidRPr="00FA23C3">
              <w:rPr>
                <w:b/>
                <w:sz w:val="20"/>
              </w:rPr>
              <w:t>37</w:t>
            </w:r>
          </w:p>
        </w:tc>
        <w:tc>
          <w:tcPr>
            <w:tcW w:w="2747" w:type="dxa"/>
            <w:shd w:val="clear" w:color="auto" w:fill="auto"/>
          </w:tcPr>
          <w:p w:rsidR="004128CE" w:rsidRPr="00FA23C3" w:rsidRDefault="004128CE" w:rsidP="00FA23C3">
            <w:pPr>
              <w:ind w:firstLine="0"/>
              <w:rPr>
                <w:b/>
                <w:sz w:val="20"/>
              </w:rPr>
            </w:pPr>
            <w:r w:rsidRPr="00FA23C3">
              <w:rPr>
                <w:b/>
                <w:sz w:val="20"/>
              </w:rPr>
              <w:t xml:space="preserve"> Сандаловы - Бурмаки</w:t>
            </w:r>
            <w:r w:rsidRPr="00FA23C3">
              <w:rPr>
                <w:b/>
                <w:sz w:val="20"/>
              </w:rPr>
              <w:t>н</w:t>
            </w:r>
            <w:r w:rsidRPr="00FA23C3">
              <w:rPr>
                <w:b/>
                <w:sz w:val="20"/>
              </w:rPr>
              <w:t>ское сельское пос</w:t>
            </w:r>
            <w:r w:rsidRPr="00FA23C3">
              <w:rPr>
                <w:b/>
                <w:sz w:val="20"/>
              </w:rPr>
              <w:t>е</w:t>
            </w:r>
            <w:r w:rsidRPr="00FA23C3">
              <w:rPr>
                <w:b/>
                <w:sz w:val="20"/>
              </w:rPr>
              <w:t>ление</w:t>
            </w:r>
          </w:p>
        </w:tc>
        <w:tc>
          <w:tcPr>
            <w:tcW w:w="1440" w:type="dxa"/>
            <w:shd w:val="clear" w:color="auto" w:fill="auto"/>
            <w:vAlign w:val="center"/>
          </w:tcPr>
          <w:p w:rsidR="004128CE" w:rsidRPr="00FA23C3" w:rsidRDefault="004128CE" w:rsidP="00FA23C3">
            <w:pPr>
              <w:pStyle w:val="aff3"/>
              <w:jc w:val="center"/>
              <w:rPr>
                <w:b/>
                <w:sz w:val="20"/>
              </w:rPr>
            </w:pPr>
            <w:r w:rsidRPr="00FA23C3">
              <w:rPr>
                <w:b/>
                <w:sz w:val="20"/>
              </w:rPr>
              <w:t>5,4</w:t>
            </w:r>
          </w:p>
        </w:tc>
        <w:tc>
          <w:tcPr>
            <w:tcW w:w="1260" w:type="dxa"/>
            <w:shd w:val="clear" w:color="auto" w:fill="auto"/>
            <w:vAlign w:val="center"/>
          </w:tcPr>
          <w:p w:rsidR="004128CE" w:rsidRPr="00FA23C3" w:rsidRDefault="004128CE"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r w:rsidRPr="00FA23C3">
              <w:rPr>
                <w:b/>
                <w:sz w:val="20"/>
              </w:rPr>
              <w:t>5,4</w:t>
            </w:r>
          </w:p>
        </w:tc>
      </w:tr>
      <w:tr w:rsidR="004128CE" w:rsidRPr="00FA23C3">
        <w:tc>
          <w:tcPr>
            <w:tcW w:w="781" w:type="dxa"/>
            <w:shd w:val="clear" w:color="auto" w:fill="auto"/>
            <w:vAlign w:val="center"/>
          </w:tcPr>
          <w:p w:rsidR="004128CE" w:rsidRPr="00FA23C3" w:rsidRDefault="004128CE" w:rsidP="00FA23C3">
            <w:pPr>
              <w:pStyle w:val="aff3"/>
              <w:jc w:val="center"/>
              <w:rPr>
                <w:b/>
                <w:sz w:val="20"/>
              </w:rPr>
            </w:pPr>
            <w:r w:rsidRPr="00FA23C3">
              <w:rPr>
                <w:b/>
                <w:sz w:val="20"/>
              </w:rPr>
              <w:t>38</w:t>
            </w:r>
          </w:p>
        </w:tc>
        <w:tc>
          <w:tcPr>
            <w:tcW w:w="2747" w:type="dxa"/>
            <w:shd w:val="clear" w:color="auto" w:fill="auto"/>
          </w:tcPr>
          <w:p w:rsidR="004128CE" w:rsidRPr="00FA23C3" w:rsidRDefault="004128CE" w:rsidP="00FA23C3">
            <w:pPr>
              <w:ind w:firstLine="0"/>
              <w:rPr>
                <w:b/>
                <w:sz w:val="20"/>
              </w:rPr>
            </w:pPr>
            <w:r w:rsidRPr="00FA23C3">
              <w:rPr>
                <w:b/>
                <w:sz w:val="20"/>
              </w:rPr>
              <w:t>Поч. Копосовский -  Бесс</w:t>
            </w:r>
            <w:r w:rsidRPr="00FA23C3">
              <w:rPr>
                <w:b/>
                <w:sz w:val="20"/>
              </w:rPr>
              <w:t>е</w:t>
            </w:r>
            <w:r w:rsidRPr="00FA23C3">
              <w:rPr>
                <w:b/>
                <w:sz w:val="20"/>
              </w:rPr>
              <w:t>лята</w:t>
            </w:r>
          </w:p>
        </w:tc>
        <w:tc>
          <w:tcPr>
            <w:tcW w:w="1440" w:type="dxa"/>
            <w:shd w:val="clear" w:color="auto" w:fill="auto"/>
            <w:vAlign w:val="center"/>
          </w:tcPr>
          <w:p w:rsidR="004128CE" w:rsidRPr="00FA23C3" w:rsidRDefault="004128CE" w:rsidP="00FA23C3">
            <w:pPr>
              <w:pStyle w:val="aff3"/>
              <w:jc w:val="center"/>
              <w:rPr>
                <w:b/>
                <w:sz w:val="20"/>
              </w:rPr>
            </w:pPr>
            <w:r w:rsidRPr="00FA23C3">
              <w:rPr>
                <w:b/>
                <w:sz w:val="20"/>
              </w:rPr>
              <w:t>2,1</w:t>
            </w:r>
          </w:p>
        </w:tc>
        <w:tc>
          <w:tcPr>
            <w:tcW w:w="1260" w:type="dxa"/>
            <w:shd w:val="clear" w:color="auto" w:fill="auto"/>
            <w:vAlign w:val="center"/>
          </w:tcPr>
          <w:p w:rsidR="004128CE" w:rsidRPr="00FA23C3" w:rsidRDefault="004128CE"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r w:rsidRPr="00FA23C3">
              <w:rPr>
                <w:b/>
                <w:sz w:val="20"/>
              </w:rPr>
              <w:t>2,1</w:t>
            </w:r>
          </w:p>
        </w:tc>
      </w:tr>
      <w:tr w:rsidR="004128CE" w:rsidRPr="00FA23C3">
        <w:tc>
          <w:tcPr>
            <w:tcW w:w="781" w:type="dxa"/>
            <w:shd w:val="clear" w:color="auto" w:fill="auto"/>
            <w:vAlign w:val="center"/>
          </w:tcPr>
          <w:p w:rsidR="004128CE" w:rsidRPr="00FA23C3" w:rsidRDefault="004128CE" w:rsidP="00FA23C3">
            <w:pPr>
              <w:pStyle w:val="aff3"/>
              <w:jc w:val="center"/>
              <w:rPr>
                <w:b/>
                <w:sz w:val="20"/>
              </w:rPr>
            </w:pPr>
            <w:r w:rsidRPr="00FA23C3">
              <w:rPr>
                <w:b/>
                <w:sz w:val="20"/>
              </w:rPr>
              <w:t>39</w:t>
            </w:r>
          </w:p>
        </w:tc>
        <w:tc>
          <w:tcPr>
            <w:tcW w:w="2747" w:type="dxa"/>
            <w:shd w:val="clear" w:color="auto" w:fill="auto"/>
          </w:tcPr>
          <w:p w:rsidR="004128CE" w:rsidRPr="00FA23C3" w:rsidRDefault="004128CE" w:rsidP="00FA23C3">
            <w:pPr>
              <w:ind w:firstLine="0"/>
              <w:rPr>
                <w:b/>
                <w:sz w:val="20"/>
              </w:rPr>
            </w:pPr>
            <w:r w:rsidRPr="00FA23C3">
              <w:rPr>
                <w:b/>
                <w:sz w:val="20"/>
              </w:rPr>
              <w:t xml:space="preserve"> Сунцы -  Горяче</w:t>
            </w:r>
            <w:r w:rsidRPr="00FA23C3">
              <w:rPr>
                <w:b/>
                <w:sz w:val="20"/>
              </w:rPr>
              <w:t>в</w:t>
            </w:r>
            <w:r w:rsidRPr="00FA23C3">
              <w:rPr>
                <w:b/>
                <w:sz w:val="20"/>
              </w:rPr>
              <w:t>щина</w:t>
            </w:r>
          </w:p>
        </w:tc>
        <w:tc>
          <w:tcPr>
            <w:tcW w:w="1440" w:type="dxa"/>
            <w:shd w:val="clear" w:color="auto" w:fill="auto"/>
            <w:vAlign w:val="center"/>
          </w:tcPr>
          <w:p w:rsidR="004128CE" w:rsidRPr="00FA23C3" w:rsidRDefault="004128CE" w:rsidP="00FA23C3">
            <w:pPr>
              <w:pStyle w:val="aff3"/>
              <w:jc w:val="center"/>
              <w:rPr>
                <w:b/>
                <w:sz w:val="20"/>
              </w:rPr>
            </w:pPr>
            <w:r w:rsidRPr="00FA23C3">
              <w:rPr>
                <w:b/>
                <w:sz w:val="20"/>
              </w:rPr>
              <w:t>0,5</w:t>
            </w:r>
          </w:p>
        </w:tc>
        <w:tc>
          <w:tcPr>
            <w:tcW w:w="1260" w:type="dxa"/>
            <w:shd w:val="clear" w:color="auto" w:fill="auto"/>
            <w:vAlign w:val="center"/>
          </w:tcPr>
          <w:p w:rsidR="004128CE" w:rsidRPr="00FA23C3" w:rsidRDefault="004128CE"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r w:rsidRPr="00FA23C3">
              <w:rPr>
                <w:b/>
                <w:sz w:val="20"/>
              </w:rPr>
              <w:t>0,5</w:t>
            </w:r>
          </w:p>
        </w:tc>
      </w:tr>
      <w:tr w:rsidR="004128CE" w:rsidRPr="00FA23C3">
        <w:tc>
          <w:tcPr>
            <w:tcW w:w="781" w:type="dxa"/>
            <w:shd w:val="clear" w:color="auto" w:fill="auto"/>
            <w:vAlign w:val="center"/>
          </w:tcPr>
          <w:p w:rsidR="004128CE" w:rsidRPr="00FA23C3" w:rsidRDefault="004128CE" w:rsidP="00FA23C3">
            <w:pPr>
              <w:pStyle w:val="aff3"/>
              <w:jc w:val="center"/>
              <w:rPr>
                <w:b/>
                <w:sz w:val="20"/>
              </w:rPr>
            </w:pPr>
            <w:r w:rsidRPr="00FA23C3">
              <w:rPr>
                <w:b/>
                <w:sz w:val="20"/>
              </w:rPr>
              <w:t>40</w:t>
            </w:r>
          </w:p>
        </w:tc>
        <w:tc>
          <w:tcPr>
            <w:tcW w:w="2747" w:type="dxa"/>
            <w:shd w:val="clear" w:color="auto" w:fill="auto"/>
          </w:tcPr>
          <w:p w:rsidR="004128CE" w:rsidRPr="00FA23C3" w:rsidRDefault="004128CE" w:rsidP="00FA23C3">
            <w:pPr>
              <w:ind w:firstLine="0"/>
              <w:rPr>
                <w:b/>
                <w:sz w:val="20"/>
              </w:rPr>
            </w:pPr>
            <w:r w:rsidRPr="00FA23C3">
              <w:rPr>
                <w:b/>
                <w:sz w:val="20"/>
              </w:rPr>
              <w:t xml:space="preserve"> Звени -  Бессолки</w:t>
            </w:r>
          </w:p>
        </w:tc>
        <w:tc>
          <w:tcPr>
            <w:tcW w:w="1440" w:type="dxa"/>
            <w:shd w:val="clear" w:color="auto" w:fill="auto"/>
            <w:vAlign w:val="center"/>
          </w:tcPr>
          <w:p w:rsidR="004128CE" w:rsidRPr="00FA23C3" w:rsidRDefault="004128CE" w:rsidP="00FA23C3">
            <w:pPr>
              <w:pStyle w:val="aff3"/>
              <w:jc w:val="center"/>
              <w:rPr>
                <w:b/>
                <w:sz w:val="20"/>
              </w:rPr>
            </w:pPr>
            <w:r w:rsidRPr="00FA23C3">
              <w:rPr>
                <w:b/>
                <w:sz w:val="20"/>
              </w:rPr>
              <w:t>0,7</w:t>
            </w:r>
          </w:p>
        </w:tc>
        <w:tc>
          <w:tcPr>
            <w:tcW w:w="1260" w:type="dxa"/>
            <w:shd w:val="clear" w:color="auto" w:fill="auto"/>
            <w:vAlign w:val="center"/>
          </w:tcPr>
          <w:p w:rsidR="004128CE" w:rsidRPr="00FA23C3" w:rsidRDefault="004128CE"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r w:rsidRPr="00FA23C3">
              <w:rPr>
                <w:b/>
                <w:sz w:val="20"/>
              </w:rPr>
              <w:t>0,7</w:t>
            </w:r>
          </w:p>
        </w:tc>
      </w:tr>
      <w:tr w:rsidR="004128CE" w:rsidRPr="00FA23C3">
        <w:tc>
          <w:tcPr>
            <w:tcW w:w="781" w:type="dxa"/>
            <w:shd w:val="clear" w:color="auto" w:fill="auto"/>
            <w:vAlign w:val="center"/>
          </w:tcPr>
          <w:p w:rsidR="004128CE" w:rsidRPr="00FA23C3" w:rsidRDefault="004128CE" w:rsidP="00FA23C3">
            <w:pPr>
              <w:pStyle w:val="aff3"/>
              <w:jc w:val="center"/>
              <w:rPr>
                <w:b/>
                <w:sz w:val="20"/>
              </w:rPr>
            </w:pPr>
            <w:r w:rsidRPr="00FA23C3">
              <w:rPr>
                <w:b/>
                <w:sz w:val="20"/>
              </w:rPr>
              <w:t>41</w:t>
            </w:r>
          </w:p>
        </w:tc>
        <w:tc>
          <w:tcPr>
            <w:tcW w:w="2747" w:type="dxa"/>
            <w:shd w:val="clear" w:color="auto" w:fill="auto"/>
          </w:tcPr>
          <w:p w:rsidR="004128CE" w:rsidRPr="00FA23C3" w:rsidRDefault="004128CE" w:rsidP="00FA23C3">
            <w:pPr>
              <w:ind w:firstLine="0"/>
              <w:rPr>
                <w:b/>
                <w:sz w:val="20"/>
              </w:rPr>
            </w:pPr>
            <w:r w:rsidRPr="00FA23C3">
              <w:rPr>
                <w:b/>
                <w:sz w:val="20"/>
              </w:rPr>
              <w:t>с. Кстинино -  Кузн</w:t>
            </w:r>
            <w:r w:rsidRPr="00FA23C3">
              <w:rPr>
                <w:b/>
                <w:sz w:val="20"/>
              </w:rPr>
              <w:t>е</w:t>
            </w:r>
            <w:r w:rsidRPr="00FA23C3">
              <w:rPr>
                <w:b/>
                <w:sz w:val="20"/>
              </w:rPr>
              <w:t>цы</w:t>
            </w:r>
          </w:p>
        </w:tc>
        <w:tc>
          <w:tcPr>
            <w:tcW w:w="1440" w:type="dxa"/>
            <w:shd w:val="clear" w:color="auto" w:fill="auto"/>
            <w:vAlign w:val="center"/>
          </w:tcPr>
          <w:p w:rsidR="004128CE" w:rsidRPr="00FA23C3" w:rsidRDefault="004128CE" w:rsidP="00FA23C3">
            <w:pPr>
              <w:pStyle w:val="aff3"/>
              <w:jc w:val="center"/>
              <w:rPr>
                <w:b/>
                <w:sz w:val="20"/>
              </w:rPr>
            </w:pPr>
            <w:r w:rsidRPr="00FA23C3">
              <w:rPr>
                <w:b/>
                <w:sz w:val="20"/>
              </w:rPr>
              <w:t>1,8</w:t>
            </w:r>
          </w:p>
        </w:tc>
        <w:tc>
          <w:tcPr>
            <w:tcW w:w="1260" w:type="dxa"/>
            <w:shd w:val="clear" w:color="auto" w:fill="auto"/>
            <w:vAlign w:val="center"/>
          </w:tcPr>
          <w:p w:rsidR="004128CE" w:rsidRPr="00FA23C3" w:rsidRDefault="004128CE"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r w:rsidRPr="00FA23C3">
              <w:rPr>
                <w:b/>
                <w:sz w:val="20"/>
              </w:rPr>
              <w:t>1,8</w:t>
            </w:r>
          </w:p>
        </w:tc>
      </w:tr>
      <w:tr w:rsidR="004128CE" w:rsidRPr="00FA23C3">
        <w:tc>
          <w:tcPr>
            <w:tcW w:w="781" w:type="dxa"/>
            <w:shd w:val="clear" w:color="auto" w:fill="auto"/>
            <w:vAlign w:val="center"/>
          </w:tcPr>
          <w:p w:rsidR="004128CE" w:rsidRPr="00FA23C3" w:rsidRDefault="004128CE" w:rsidP="00FA23C3">
            <w:pPr>
              <w:pStyle w:val="aff3"/>
              <w:jc w:val="center"/>
              <w:rPr>
                <w:b/>
                <w:sz w:val="20"/>
              </w:rPr>
            </w:pPr>
            <w:r w:rsidRPr="00FA23C3">
              <w:rPr>
                <w:b/>
                <w:sz w:val="20"/>
              </w:rPr>
              <w:t>42</w:t>
            </w:r>
          </w:p>
        </w:tc>
        <w:tc>
          <w:tcPr>
            <w:tcW w:w="2747" w:type="dxa"/>
            <w:shd w:val="clear" w:color="auto" w:fill="auto"/>
          </w:tcPr>
          <w:p w:rsidR="004128CE" w:rsidRPr="00FA23C3" w:rsidRDefault="004128CE" w:rsidP="00FA23C3">
            <w:pPr>
              <w:ind w:firstLine="0"/>
              <w:rPr>
                <w:b/>
                <w:sz w:val="20"/>
              </w:rPr>
            </w:pPr>
            <w:r w:rsidRPr="00FA23C3">
              <w:rPr>
                <w:b/>
                <w:sz w:val="20"/>
              </w:rPr>
              <w:t xml:space="preserve"> Саши -  Кулига</w:t>
            </w:r>
          </w:p>
        </w:tc>
        <w:tc>
          <w:tcPr>
            <w:tcW w:w="1440" w:type="dxa"/>
            <w:shd w:val="clear" w:color="auto" w:fill="auto"/>
            <w:vAlign w:val="center"/>
          </w:tcPr>
          <w:p w:rsidR="004128CE" w:rsidRPr="00FA23C3" w:rsidRDefault="004128CE" w:rsidP="00FA23C3">
            <w:pPr>
              <w:pStyle w:val="aff3"/>
              <w:jc w:val="center"/>
              <w:rPr>
                <w:b/>
                <w:sz w:val="20"/>
              </w:rPr>
            </w:pPr>
            <w:r w:rsidRPr="00FA23C3">
              <w:rPr>
                <w:b/>
                <w:sz w:val="20"/>
              </w:rPr>
              <w:t>0,4</w:t>
            </w:r>
          </w:p>
        </w:tc>
        <w:tc>
          <w:tcPr>
            <w:tcW w:w="1260" w:type="dxa"/>
            <w:shd w:val="clear" w:color="auto" w:fill="auto"/>
            <w:vAlign w:val="center"/>
          </w:tcPr>
          <w:p w:rsidR="004128CE" w:rsidRPr="00FA23C3" w:rsidRDefault="004128CE"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r w:rsidRPr="00FA23C3">
              <w:rPr>
                <w:b/>
                <w:sz w:val="20"/>
              </w:rPr>
              <w:t>0,4</w:t>
            </w:r>
          </w:p>
        </w:tc>
      </w:tr>
      <w:tr w:rsidR="004128CE" w:rsidRPr="00FA23C3">
        <w:tc>
          <w:tcPr>
            <w:tcW w:w="781" w:type="dxa"/>
            <w:shd w:val="clear" w:color="auto" w:fill="auto"/>
            <w:vAlign w:val="center"/>
          </w:tcPr>
          <w:p w:rsidR="004128CE" w:rsidRPr="00FA23C3" w:rsidRDefault="004128CE" w:rsidP="00FA23C3">
            <w:pPr>
              <w:pStyle w:val="aff3"/>
              <w:jc w:val="center"/>
              <w:rPr>
                <w:b/>
                <w:sz w:val="20"/>
              </w:rPr>
            </w:pPr>
            <w:r w:rsidRPr="00FA23C3">
              <w:rPr>
                <w:b/>
                <w:sz w:val="20"/>
              </w:rPr>
              <w:t>43</w:t>
            </w:r>
          </w:p>
        </w:tc>
        <w:tc>
          <w:tcPr>
            <w:tcW w:w="2747" w:type="dxa"/>
            <w:shd w:val="clear" w:color="auto" w:fill="auto"/>
          </w:tcPr>
          <w:p w:rsidR="004128CE" w:rsidRPr="00FA23C3" w:rsidRDefault="004128CE" w:rsidP="00FA23C3">
            <w:pPr>
              <w:ind w:firstLine="0"/>
              <w:rPr>
                <w:b/>
                <w:sz w:val="20"/>
              </w:rPr>
            </w:pPr>
            <w:r w:rsidRPr="00FA23C3">
              <w:rPr>
                <w:b/>
                <w:sz w:val="20"/>
              </w:rPr>
              <w:t>Нововятский ЛПК -  Л</w:t>
            </w:r>
            <w:r w:rsidRPr="00FA23C3">
              <w:rPr>
                <w:b/>
                <w:sz w:val="20"/>
              </w:rPr>
              <w:t>а</w:t>
            </w:r>
            <w:r w:rsidRPr="00FA23C3">
              <w:rPr>
                <w:b/>
                <w:sz w:val="20"/>
              </w:rPr>
              <w:t>тыши</w:t>
            </w:r>
          </w:p>
        </w:tc>
        <w:tc>
          <w:tcPr>
            <w:tcW w:w="1440" w:type="dxa"/>
            <w:shd w:val="clear" w:color="auto" w:fill="auto"/>
            <w:vAlign w:val="center"/>
          </w:tcPr>
          <w:p w:rsidR="004128CE" w:rsidRPr="00FA23C3" w:rsidRDefault="004128CE" w:rsidP="00FA23C3">
            <w:pPr>
              <w:pStyle w:val="aff3"/>
              <w:jc w:val="center"/>
              <w:rPr>
                <w:b/>
                <w:sz w:val="20"/>
              </w:rPr>
            </w:pPr>
            <w:r w:rsidRPr="00FA23C3">
              <w:rPr>
                <w:b/>
                <w:sz w:val="20"/>
              </w:rPr>
              <w:t>1,0</w:t>
            </w:r>
          </w:p>
        </w:tc>
        <w:tc>
          <w:tcPr>
            <w:tcW w:w="1260" w:type="dxa"/>
            <w:shd w:val="clear" w:color="auto" w:fill="auto"/>
            <w:vAlign w:val="center"/>
          </w:tcPr>
          <w:p w:rsidR="004128CE" w:rsidRPr="00FA23C3" w:rsidRDefault="004128CE"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r w:rsidRPr="00FA23C3">
              <w:rPr>
                <w:b/>
                <w:sz w:val="20"/>
              </w:rPr>
              <w:t>1,0</w:t>
            </w:r>
          </w:p>
        </w:tc>
      </w:tr>
      <w:tr w:rsidR="004128CE" w:rsidRPr="00FA23C3">
        <w:tc>
          <w:tcPr>
            <w:tcW w:w="781" w:type="dxa"/>
            <w:shd w:val="clear" w:color="auto" w:fill="auto"/>
            <w:vAlign w:val="center"/>
          </w:tcPr>
          <w:p w:rsidR="004128CE" w:rsidRPr="00FA23C3" w:rsidRDefault="004128CE" w:rsidP="00FA23C3">
            <w:pPr>
              <w:pStyle w:val="aff3"/>
              <w:jc w:val="center"/>
              <w:rPr>
                <w:b/>
                <w:sz w:val="20"/>
              </w:rPr>
            </w:pPr>
            <w:r w:rsidRPr="00FA23C3">
              <w:rPr>
                <w:b/>
                <w:sz w:val="20"/>
              </w:rPr>
              <w:t>44</w:t>
            </w:r>
          </w:p>
        </w:tc>
        <w:tc>
          <w:tcPr>
            <w:tcW w:w="2747" w:type="dxa"/>
            <w:shd w:val="clear" w:color="auto" w:fill="auto"/>
          </w:tcPr>
          <w:p w:rsidR="004128CE" w:rsidRPr="00FA23C3" w:rsidRDefault="004128CE" w:rsidP="00FA23C3">
            <w:pPr>
              <w:ind w:firstLine="0"/>
              <w:rPr>
                <w:b/>
                <w:sz w:val="20"/>
              </w:rPr>
            </w:pPr>
            <w:r w:rsidRPr="00FA23C3">
              <w:rPr>
                <w:b/>
                <w:sz w:val="20"/>
              </w:rPr>
              <w:t>Харламовский переезд - п. Полойский</w:t>
            </w:r>
          </w:p>
        </w:tc>
        <w:tc>
          <w:tcPr>
            <w:tcW w:w="1440" w:type="dxa"/>
            <w:shd w:val="clear" w:color="auto" w:fill="auto"/>
            <w:vAlign w:val="center"/>
          </w:tcPr>
          <w:p w:rsidR="004128CE" w:rsidRPr="00FA23C3" w:rsidRDefault="004128CE" w:rsidP="00FA23C3">
            <w:pPr>
              <w:pStyle w:val="aff3"/>
              <w:jc w:val="center"/>
              <w:rPr>
                <w:b/>
                <w:sz w:val="20"/>
              </w:rPr>
            </w:pPr>
            <w:r w:rsidRPr="00FA23C3">
              <w:rPr>
                <w:b/>
                <w:sz w:val="20"/>
              </w:rPr>
              <w:t>2,5</w:t>
            </w:r>
          </w:p>
        </w:tc>
        <w:tc>
          <w:tcPr>
            <w:tcW w:w="1260" w:type="dxa"/>
            <w:shd w:val="clear" w:color="auto" w:fill="auto"/>
            <w:vAlign w:val="center"/>
          </w:tcPr>
          <w:p w:rsidR="004128CE" w:rsidRPr="00FA23C3" w:rsidRDefault="004128CE"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r w:rsidRPr="00FA23C3">
              <w:rPr>
                <w:b/>
                <w:sz w:val="20"/>
              </w:rPr>
              <w:t>2,5</w:t>
            </w:r>
          </w:p>
        </w:tc>
      </w:tr>
      <w:tr w:rsidR="004128CE" w:rsidRPr="00FA23C3">
        <w:tc>
          <w:tcPr>
            <w:tcW w:w="781" w:type="dxa"/>
            <w:shd w:val="clear" w:color="auto" w:fill="auto"/>
            <w:vAlign w:val="center"/>
          </w:tcPr>
          <w:p w:rsidR="004128CE" w:rsidRPr="00FA23C3" w:rsidRDefault="004128CE" w:rsidP="00FA23C3">
            <w:pPr>
              <w:pStyle w:val="aff3"/>
              <w:jc w:val="center"/>
              <w:rPr>
                <w:b/>
                <w:sz w:val="20"/>
              </w:rPr>
            </w:pPr>
            <w:r w:rsidRPr="00FA23C3">
              <w:rPr>
                <w:b/>
                <w:sz w:val="20"/>
              </w:rPr>
              <w:t>45</w:t>
            </w:r>
          </w:p>
        </w:tc>
        <w:tc>
          <w:tcPr>
            <w:tcW w:w="2747" w:type="dxa"/>
            <w:shd w:val="clear" w:color="auto" w:fill="auto"/>
          </w:tcPr>
          <w:p w:rsidR="004128CE" w:rsidRPr="00FA23C3" w:rsidRDefault="004128CE" w:rsidP="00FA23C3">
            <w:pPr>
              <w:ind w:firstLine="0"/>
              <w:rPr>
                <w:b/>
                <w:sz w:val="20"/>
              </w:rPr>
            </w:pPr>
            <w:r w:rsidRPr="00FA23C3">
              <w:rPr>
                <w:b/>
                <w:sz w:val="20"/>
              </w:rPr>
              <w:t>Автодорога Киров-Фалёнки -  Сорвиха</w:t>
            </w:r>
          </w:p>
        </w:tc>
        <w:tc>
          <w:tcPr>
            <w:tcW w:w="1440" w:type="dxa"/>
            <w:shd w:val="clear" w:color="auto" w:fill="auto"/>
            <w:vAlign w:val="center"/>
          </w:tcPr>
          <w:p w:rsidR="004128CE" w:rsidRPr="00FA23C3" w:rsidRDefault="004128CE" w:rsidP="00FA23C3">
            <w:pPr>
              <w:pStyle w:val="aff3"/>
              <w:jc w:val="center"/>
              <w:rPr>
                <w:b/>
                <w:sz w:val="20"/>
              </w:rPr>
            </w:pPr>
            <w:r w:rsidRPr="00FA23C3">
              <w:rPr>
                <w:b/>
                <w:sz w:val="20"/>
              </w:rPr>
              <w:t>0,8</w:t>
            </w:r>
          </w:p>
        </w:tc>
        <w:tc>
          <w:tcPr>
            <w:tcW w:w="1260" w:type="dxa"/>
            <w:shd w:val="clear" w:color="auto" w:fill="auto"/>
            <w:vAlign w:val="center"/>
          </w:tcPr>
          <w:p w:rsidR="004128CE" w:rsidRPr="00FA23C3" w:rsidRDefault="004128CE"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r w:rsidRPr="00FA23C3">
              <w:rPr>
                <w:b/>
                <w:sz w:val="20"/>
              </w:rPr>
              <w:t>0,8</w:t>
            </w:r>
          </w:p>
        </w:tc>
      </w:tr>
      <w:tr w:rsidR="004128CE" w:rsidRPr="00FA23C3">
        <w:tc>
          <w:tcPr>
            <w:tcW w:w="781" w:type="dxa"/>
            <w:shd w:val="clear" w:color="auto" w:fill="auto"/>
            <w:vAlign w:val="center"/>
          </w:tcPr>
          <w:p w:rsidR="004128CE" w:rsidRPr="00FA23C3" w:rsidRDefault="004128CE" w:rsidP="00FA23C3">
            <w:pPr>
              <w:pStyle w:val="aff3"/>
              <w:jc w:val="center"/>
              <w:rPr>
                <w:b/>
                <w:sz w:val="20"/>
              </w:rPr>
            </w:pPr>
            <w:r w:rsidRPr="00FA23C3">
              <w:rPr>
                <w:b/>
                <w:sz w:val="20"/>
              </w:rPr>
              <w:t>46</w:t>
            </w:r>
          </w:p>
        </w:tc>
        <w:tc>
          <w:tcPr>
            <w:tcW w:w="2747" w:type="dxa"/>
            <w:shd w:val="clear" w:color="auto" w:fill="auto"/>
          </w:tcPr>
          <w:p w:rsidR="004128CE" w:rsidRPr="00FA23C3" w:rsidRDefault="004128CE" w:rsidP="00FA23C3">
            <w:pPr>
              <w:ind w:firstLine="0"/>
              <w:rPr>
                <w:b/>
                <w:sz w:val="20"/>
              </w:rPr>
            </w:pPr>
            <w:r w:rsidRPr="00FA23C3">
              <w:rPr>
                <w:b/>
                <w:sz w:val="20"/>
              </w:rPr>
              <w:t>Автодорога Киров-Фалёнки – ж. Каза</w:t>
            </w:r>
            <w:r w:rsidRPr="00FA23C3">
              <w:rPr>
                <w:b/>
                <w:sz w:val="20"/>
              </w:rPr>
              <w:t>р</w:t>
            </w:r>
            <w:r w:rsidRPr="00FA23C3">
              <w:rPr>
                <w:b/>
                <w:sz w:val="20"/>
              </w:rPr>
              <w:t>ма</w:t>
            </w:r>
          </w:p>
        </w:tc>
        <w:tc>
          <w:tcPr>
            <w:tcW w:w="1440" w:type="dxa"/>
            <w:shd w:val="clear" w:color="auto" w:fill="auto"/>
            <w:vAlign w:val="center"/>
          </w:tcPr>
          <w:p w:rsidR="004128CE" w:rsidRPr="00FA23C3" w:rsidRDefault="004128CE" w:rsidP="00FA23C3">
            <w:pPr>
              <w:pStyle w:val="aff3"/>
              <w:jc w:val="center"/>
              <w:rPr>
                <w:b/>
                <w:sz w:val="20"/>
              </w:rPr>
            </w:pPr>
            <w:r w:rsidRPr="00FA23C3">
              <w:rPr>
                <w:b/>
                <w:sz w:val="20"/>
              </w:rPr>
              <w:t>0,5</w:t>
            </w:r>
          </w:p>
        </w:tc>
        <w:tc>
          <w:tcPr>
            <w:tcW w:w="1260" w:type="dxa"/>
            <w:shd w:val="clear" w:color="auto" w:fill="auto"/>
            <w:vAlign w:val="center"/>
          </w:tcPr>
          <w:p w:rsidR="004128CE" w:rsidRPr="00FA23C3" w:rsidRDefault="004128CE" w:rsidP="00FA23C3">
            <w:pPr>
              <w:pStyle w:val="aff3"/>
              <w:jc w:val="center"/>
              <w:rPr>
                <w:b/>
                <w:sz w:val="20"/>
              </w:rPr>
            </w:pPr>
            <w:r w:rsidRPr="00FA23C3">
              <w:rPr>
                <w:b/>
                <w:sz w:val="20"/>
              </w:rPr>
              <w:t>муниц</w:t>
            </w:r>
            <w:r w:rsidRPr="00FA23C3">
              <w:rPr>
                <w:b/>
                <w:sz w:val="20"/>
              </w:rPr>
              <w:t>и</w:t>
            </w:r>
            <w:r w:rsidRPr="00FA23C3">
              <w:rPr>
                <w:b/>
                <w:sz w:val="20"/>
              </w:rPr>
              <w:t>пальная</w:t>
            </w: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r w:rsidRPr="00FA23C3">
              <w:rPr>
                <w:b/>
                <w:sz w:val="20"/>
              </w:rPr>
              <w:t>0,5</w:t>
            </w:r>
          </w:p>
        </w:tc>
      </w:tr>
      <w:tr w:rsidR="004128CE" w:rsidRPr="00FA23C3">
        <w:tc>
          <w:tcPr>
            <w:tcW w:w="781" w:type="dxa"/>
            <w:shd w:val="clear" w:color="auto" w:fill="auto"/>
            <w:vAlign w:val="center"/>
          </w:tcPr>
          <w:p w:rsidR="004128CE" w:rsidRPr="00FA23C3" w:rsidRDefault="004128CE" w:rsidP="00FA23C3">
            <w:pPr>
              <w:pStyle w:val="aff3"/>
              <w:jc w:val="center"/>
              <w:rPr>
                <w:b/>
                <w:sz w:val="20"/>
              </w:rPr>
            </w:pPr>
            <w:r w:rsidRPr="00FA23C3">
              <w:rPr>
                <w:b/>
                <w:sz w:val="20"/>
              </w:rPr>
              <w:t>47</w:t>
            </w:r>
          </w:p>
        </w:tc>
        <w:tc>
          <w:tcPr>
            <w:tcW w:w="2747" w:type="dxa"/>
            <w:shd w:val="clear" w:color="auto" w:fill="auto"/>
          </w:tcPr>
          <w:p w:rsidR="004128CE" w:rsidRPr="00FA23C3" w:rsidRDefault="004128CE" w:rsidP="00FA23C3">
            <w:pPr>
              <w:ind w:firstLine="0"/>
              <w:rPr>
                <w:b/>
                <w:sz w:val="20"/>
              </w:rPr>
            </w:pPr>
            <w:r w:rsidRPr="00FA23C3">
              <w:rPr>
                <w:b/>
                <w:sz w:val="20"/>
              </w:rPr>
              <w:t>Автодорога Киров-Кирово-Чепецк</w:t>
            </w:r>
          </w:p>
        </w:tc>
        <w:tc>
          <w:tcPr>
            <w:tcW w:w="1440" w:type="dxa"/>
            <w:shd w:val="clear" w:color="auto" w:fill="auto"/>
            <w:vAlign w:val="center"/>
          </w:tcPr>
          <w:p w:rsidR="004128CE" w:rsidRPr="00FA23C3" w:rsidRDefault="004128CE" w:rsidP="00FA23C3">
            <w:pPr>
              <w:pStyle w:val="aff3"/>
              <w:jc w:val="center"/>
              <w:rPr>
                <w:b/>
                <w:sz w:val="20"/>
              </w:rPr>
            </w:pPr>
            <w:r w:rsidRPr="00FA23C3">
              <w:rPr>
                <w:b/>
                <w:sz w:val="20"/>
              </w:rPr>
              <w:t>10,1</w:t>
            </w:r>
          </w:p>
        </w:tc>
        <w:tc>
          <w:tcPr>
            <w:tcW w:w="1260" w:type="dxa"/>
            <w:shd w:val="clear" w:color="auto" w:fill="auto"/>
            <w:vAlign w:val="center"/>
          </w:tcPr>
          <w:p w:rsidR="004128CE" w:rsidRPr="00FA23C3" w:rsidRDefault="004128CE" w:rsidP="00FA23C3">
            <w:pPr>
              <w:pStyle w:val="aff3"/>
              <w:jc w:val="center"/>
              <w:rPr>
                <w:b/>
                <w:sz w:val="20"/>
              </w:rPr>
            </w:pPr>
            <w:r w:rsidRPr="00FA23C3">
              <w:rPr>
                <w:b/>
                <w:sz w:val="20"/>
              </w:rPr>
              <w:t>реги</w:t>
            </w:r>
            <w:r w:rsidRPr="00FA23C3">
              <w:rPr>
                <w:b/>
                <w:sz w:val="20"/>
              </w:rPr>
              <w:t>о</w:t>
            </w:r>
            <w:r w:rsidRPr="00FA23C3">
              <w:rPr>
                <w:b/>
                <w:sz w:val="20"/>
              </w:rPr>
              <w:t>нальная</w:t>
            </w:r>
          </w:p>
        </w:tc>
        <w:tc>
          <w:tcPr>
            <w:tcW w:w="900" w:type="dxa"/>
            <w:shd w:val="clear" w:color="auto" w:fill="auto"/>
            <w:vAlign w:val="center"/>
          </w:tcPr>
          <w:p w:rsidR="004128CE" w:rsidRPr="00FA23C3" w:rsidRDefault="004128CE" w:rsidP="00FA23C3">
            <w:pPr>
              <w:pStyle w:val="aff3"/>
              <w:jc w:val="center"/>
              <w:rPr>
                <w:b/>
                <w:sz w:val="20"/>
              </w:rPr>
            </w:pPr>
            <w:r w:rsidRPr="00FA23C3">
              <w:rPr>
                <w:b/>
                <w:sz w:val="20"/>
              </w:rPr>
              <w:t>10,1</w:t>
            </w: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r>
      <w:tr w:rsidR="004128CE" w:rsidRPr="00FA23C3">
        <w:tc>
          <w:tcPr>
            <w:tcW w:w="781" w:type="dxa"/>
            <w:shd w:val="clear" w:color="auto" w:fill="auto"/>
            <w:vAlign w:val="center"/>
          </w:tcPr>
          <w:p w:rsidR="004128CE" w:rsidRPr="00FA23C3" w:rsidRDefault="004128CE" w:rsidP="00FA23C3">
            <w:pPr>
              <w:pStyle w:val="aff3"/>
              <w:jc w:val="center"/>
              <w:rPr>
                <w:b/>
                <w:sz w:val="20"/>
              </w:rPr>
            </w:pPr>
          </w:p>
        </w:tc>
        <w:tc>
          <w:tcPr>
            <w:tcW w:w="2747" w:type="dxa"/>
            <w:shd w:val="clear" w:color="auto" w:fill="auto"/>
          </w:tcPr>
          <w:p w:rsidR="004128CE" w:rsidRPr="00FA23C3" w:rsidRDefault="004128CE" w:rsidP="00FA23C3">
            <w:pPr>
              <w:ind w:firstLine="0"/>
              <w:rPr>
                <w:b/>
                <w:sz w:val="20"/>
              </w:rPr>
            </w:pPr>
            <w:r w:rsidRPr="00FA23C3">
              <w:rPr>
                <w:b/>
                <w:sz w:val="20"/>
              </w:rPr>
              <w:t>Автодорога Киров-Вятские Поляны</w:t>
            </w:r>
          </w:p>
        </w:tc>
        <w:tc>
          <w:tcPr>
            <w:tcW w:w="1440" w:type="dxa"/>
            <w:shd w:val="clear" w:color="auto" w:fill="auto"/>
            <w:vAlign w:val="center"/>
          </w:tcPr>
          <w:p w:rsidR="004128CE" w:rsidRPr="00FA23C3" w:rsidRDefault="004128CE" w:rsidP="00FA23C3">
            <w:pPr>
              <w:pStyle w:val="aff3"/>
              <w:jc w:val="center"/>
              <w:rPr>
                <w:b/>
                <w:sz w:val="20"/>
              </w:rPr>
            </w:pPr>
            <w:r w:rsidRPr="00FA23C3">
              <w:rPr>
                <w:b/>
                <w:sz w:val="20"/>
              </w:rPr>
              <w:t>3,42</w:t>
            </w:r>
          </w:p>
        </w:tc>
        <w:tc>
          <w:tcPr>
            <w:tcW w:w="1260" w:type="dxa"/>
            <w:shd w:val="clear" w:color="auto" w:fill="auto"/>
            <w:vAlign w:val="center"/>
          </w:tcPr>
          <w:p w:rsidR="004128CE" w:rsidRPr="00FA23C3" w:rsidRDefault="004128CE" w:rsidP="00FA23C3">
            <w:pPr>
              <w:pStyle w:val="aff3"/>
              <w:jc w:val="center"/>
              <w:rPr>
                <w:b/>
                <w:sz w:val="20"/>
              </w:rPr>
            </w:pPr>
            <w:r w:rsidRPr="00FA23C3">
              <w:rPr>
                <w:b/>
                <w:sz w:val="20"/>
              </w:rPr>
              <w:t>реги</w:t>
            </w:r>
            <w:r w:rsidRPr="00FA23C3">
              <w:rPr>
                <w:b/>
                <w:sz w:val="20"/>
              </w:rPr>
              <w:t>о</w:t>
            </w:r>
            <w:r w:rsidRPr="00FA23C3">
              <w:rPr>
                <w:b/>
                <w:sz w:val="20"/>
              </w:rPr>
              <w:t>нальная</w:t>
            </w:r>
          </w:p>
        </w:tc>
        <w:tc>
          <w:tcPr>
            <w:tcW w:w="900" w:type="dxa"/>
            <w:shd w:val="clear" w:color="auto" w:fill="auto"/>
            <w:vAlign w:val="center"/>
          </w:tcPr>
          <w:p w:rsidR="004128CE" w:rsidRPr="00FA23C3" w:rsidRDefault="004128CE" w:rsidP="00FA23C3">
            <w:pPr>
              <w:pStyle w:val="aff3"/>
              <w:jc w:val="center"/>
              <w:rPr>
                <w:b/>
                <w:sz w:val="20"/>
              </w:rPr>
            </w:pPr>
            <w:r w:rsidRPr="00FA23C3">
              <w:rPr>
                <w:b/>
                <w:sz w:val="20"/>
              </w:rPr>
              <w:t>3,42</w:t>
            </w: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r>
      <w:tr w:rsidR="004128CE" w:rsidRPr="00FA23C3">
        <w:tc>
          <w:tcPr>
            <w:tcW w:w="781" w:type="dxa"/>
            <w:shd w:val="clear" w:color="auto" w:fill="auto"/>
            <w:vAlign w:val="center"/>
          </w:tcPr>
          <w:p w:rsidR="004128CE" w:rsidRPr="00FA23C3" w:rsidRDefault="004128CE" w:rsidP="00FA23C3">
            <w:pPr>
              <w:pStyle w:val="aff3"/>
              <w:jc w:val="center"/>
              <w:rPr>
                <w:b/>
                <w:sz w:val="20"/>
              </w:rPr>
            </w:pPr>
          </w:p>
        </w:tc>
        <w:tc>
          <w:tcPr>
            <w:tcW w:w="2747" w:type="dxa"/>
            <w:shd w:val="clear" w:color="auto" w:fill="auto"/>
          </w:tcPr>
          <w:p w:rsidR="004128CE" w:rsidRPr="00FA23C3" w:rsidRDefault="004128CE" w:rsidP="00FA23C3">
            <w:pPr>
              <w:ind w:firstLine="0"/>
              <w:rPr>
                <w:b/>
                <w:sz w:val="20"/>
              </w:rPr>
            </w:pPr>
            <w:r w:rsidRPr="00FA23C3">
              <w:rPr>
                <w:b/>
                <w:sz w:val="20"/>
              </w:rPr>
              <w:t>Итого вне населённых пунктов</w:t>
            </w:r>
          </w:p>
        </w:tc>
        <w:tc>
          <w:tcPr>
            <w:tcW w:w="1440" w:type="dxa"/>
            <w:shd w:val="clear" w:color="auto" w:fill="auto"/>
            <w:vAlign w:val="center"/>
          </w:tcPr>
          <w:p w:rsidR="004128CE" w:rsidRPr="00FA23C3" w:rsidRDefault="004128CE" w:rsidP="00FA23C3">
            <w:pPr>
              <w:pStyle w:val="aff3"/>
              <w:jc w:val="center"/>
              <w:rPr>
                <w:b/>
                <w:sz w:val="20"/>
              </w:rPr>
            </w:pPr>
            <w:r w:rsidRPr="00FA23C3">
              <w:rPr>
                <w:b/>
                <w:sz w:val="20"/>
              </w:rPr>
              <w:t>34,32</w:t>
            </w:r>
          </w:p>
        </w:tc>
        <w:tc>
          <w:tcPr>
            <w:tcW w:w="126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r w:rsidRPr="00FA23C3">
              <w:rPr>
                <w:b/>
                <w:sz w:val="20"/>
              </w:rPr>
              <w:t>16,62</w:t>
            </w: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r w:rsidRPr="00FA23C3">
              <w:rPr>
                <w:b/>
                <w:sz w:val="20"/>
              </w:rPr>
              <w:t>17,7</w:t>
            </w:r>
          </w:p>
        </w:tc>
      </w:tr>
      <w:tr w:rsidR="004128CE" w:rsidRPr="00FA23C3">
        <w:tc>
          <w:tcPr>
            <w:tcW w:w="781" w:type="dxa"/>
            <w:shd w:val="clear" w:color="auto" w:fill="auto"/>
            <w:vAlign w:val="center"/>
          </w:tcPr>
          <w:p w:rsidR="004128CE" w:rsidRPr="00FA23C3" w:rsidRDefault="004128CE" w:rsidP="00FA23C3">
            <w:pPr>
              <w:pStyle w:val="aff3"/>
              <w:jc w:val="center"/>
              <w:rPr>
                <w:b/>
                <w:sz w:val="20"/>
              </w:rPr>
            </w:pPr>
          </w:p>
        </w:tc>
        <w:tc>
          <w:tcPr>
            <w:tcW w:w="2747" w:type="dxa"/>
            <w:shd w:val="clear" w:color="auto" w:fill="auto"/>
          </w:tcPr>
          <w:p w:rsidR="004128CE" w:rsidRPr="00FA23C3" w:rsidRDefault="004128CE" w:rsidP="000270D9">
            <w:pPr>
              <w:rPr>
                <w:b/>
                <w:sz w:val="20"/>
              </w:rPr>
            </w:pPr>
            <w:r w:rsidRPr="00FA23C3">
              <w:rPr>
                <w:b/>
                <w:sz w:val="20"/>
              </w:rPr>
              <w:t>ВСЕГО:</w:t>
            </w:r>
          </w:p>
        </w:tc>
        <w:tc>
          <w:tcPr>
            <w:tcW w:w="1440" w:type="dxa"/>
            <w:shd w:val="clear" w:color="auto" w:fill="auto"/>
            <w:vAlign w:val="center"/>
          </w:tcPr>
          <w:p w:rsidR="004128CE" w:rsidRPr="00FA23C3" w:rsidRDefault="004128CE" w:rsidP="00FA23C3">
            <w:pPr>
              <w:pStyle w:val="aff3"/>
              <w:jc w:val="center"/>
              <w:rPr>
                <w:b/>
                <w:sz w:val="20"/>
              </w:rPr>
            </w:pPr>
            <w:r w:rsidRPr="00FA23C3">
              <w:rPr>
                <w:b/>
                <w:sz w:val="20"/>
              </w:rPr>
              <w:t>58,63</w:t>
            </w:r>
          </w:p>
        </w:tc>
        <w:tc>
          <w:tcPr>
            <w:tcW w:w="1260" w:type="dxa"/>
            <w:shd w:val="clear" w:color="auto" w:fill="auto"/>
            <w:vAlign w:val="center"/>
          </w:tcPr>
          <w:p w:rsidR="004128CE" w:rsidRPr="00FA23C3" w:rsidRDefault="004128CE" w:rsidP="00FA23C3">
            <w:pPr>
              <w:pStyle w:val="aff3"/>
              <w:jc w:val="center"/>
              <w:rPr>
                <w:b/>
                <w:sz w:val="20"/>
              </w:rPr>
            </w:pPr>
          </w:p>
        </w:tc>
        <w:tc>
          <w:tcPr>
            <w:tcW w:w="900" w:type="dxa"/>
            <w:shd w:val="clear" w:color="auto" w:fill="auto"/>
            <w:vAlign w:val="center"/>
          </w:tcPr>
          <w:p w:rsidR="004128CE" w:rsidRPr="00FA23C3" w:rsidRDefault="004128CE" w:rsidP="00FA23C3">
            <w:pPr>
              <w:pStyle w:val="aff3"/>
              <w:jc w:val="center"/>
              <w:rPr>
                <w:b/>
                <w:sz w:val="20"/>
              </w:rPr>
            </w:pPr>
            <w:r w:rsidRPr="00FA23C3">
              <w:rPr>
                <w:b/>
                <w:sz w:val="20"/>
              </w:rPr>
              <w:t>22,84</w:t>
            </w:r>
          </w:p>
        </w:tc>
        <w:tc>
          <w:tcPr>
            <w:tcW w:w="900" w:type="dxa"/>
            <w:shd w:val="clear" w:color="auto" w:fill="auto"/>
            <w:vAlign w:val="center"/>
          </w:tcPr>
          <w:p w:rsidR="004128CE" w:rsidRPr="00FA23C3" w:rsidRDefault="004128CE" w:rsidP="00FA23C3">
            <w:pPr>
              <w:pStyle w:val="aff3"/>
              <w:jc w:val="center"/>
              <w:rPr>
                <w:b/>
                <w:sz w:val="20"/>
              </w:rPr>
            </w:pPr>
            <w:r w:rsidRPr="00FA23C3">
              <w:rPr>
                <w:b/>
                <w:sz w:val="20"/>
              </w:rPr>
              <w:t>3,54</w:t>
            </w:r>
          </w:p>
        </w:tc>
        <w:tc>
          <w:tcPr>
            <w:tcW w:w="900" w:type="dxa"/>
            <w:shd w:val="clear" w:color="auto" w:fill="auto"/>
            <w:vAlign w:val="center"/>
          </w:tcPr>
          <w:p w:rsidR="004128CE" w:rsidRPr="00FA23C3" w:rsidRDefault="004128CE" w:rsidP="00FA23C3">
            <w:pPr>
              <w:pStyle w:val="aff3"/>
              <w:jc w:val="center"/>
              <w:rPr>
                <w:b/>
                <w:sz w:val="20"/>
              </w:rPr>
            </w:pPr>
            <w:r w:rsidRPr="00FA23C3">
              <w:rPr>
                <w:b/>
                <w:sz w:val="20"/>
              </w:rPr>
              <w:t>0,3</w:t>
            </w:r>
          </w:p>
        </w:tc>
        <w:tc>
          <w:tcPr>
            <w:tcW w:w="900" w:type="dxa"/>
            <w:shd w:val="clear" w:color="auto" w:fill="auto"/>
            <w:vAlign w:val="center"/>
          </w:tcPr>
          <w:p w:rsidR="004128CE" w:rsidRPr="00FA23C3" w:rsidRDefault="004128CE" w:rsidP="00FA23C3">
            <w:pPr>
              <w:pStyle w:val="aff3"/>
              <w:jc w:val="center"/>
              <w:rPr>
                <w:b/>
                <w:sz w:val="20"/>
              </w:rPr>
            </w:pPr>
            <w:r w:rsidRPr="00FA23C3">
              <w:rPr>
                <w:b/>
                <w:sz w:val="20"/>
              </w:rPr>
              <w:t>31,95</w:t>
            </w:r>
          </w:p>
        </w:tc>
      </w:tr>
    </w:tbl>
    <w:p w:rsidR="000270D9" w:rsidRPr="000641B5" w:rsidRDefault="000270D9" w:rsidP="00580FB8">
      <w:pPr>
        <w:pStyle w:val="aff3"/>
        <w:spacing w:before="120" w:beforeAutospacing="0" w:after="0" w:afterAutospacing="0"/>
        <w:ind w:right="198" w:firstLine="709"/>
        <w:jc w:val="both"/>
        <w:rPr>
          <w:sz w:val="26"/>
          <w:szCs w:val="26"/>
        </w:rPr>
      </w:pPr>
    </w:p>
    <w:p w:rsidR="006733C5" w:rsidRPr="000641B5" w:rsidRDefault="006733C5" w:rsidP="00580FB8">
      <w:pPr>
        <w:ind w:right="198" w:firstLine="709"/>
        <w:rPr>
          <w:szCs w:val="26"/>
        </w:rPr>
      </w:pPr>
      <w:r w:rsidRPr="000641B5">
        <w:rPr>
          <w:szCs w:val="26"/>
        </w:rPr>
        <w:t>На момент проектирования</w:t>
      </w:r>
      <w:r w:rsidR="00725055" w:rsidRPr="000641B5">
        <w:rPr>
          <w:szCs w:val="26"/>
        </w:rPr>
        <w:t xml:space="preserve"> в с. Кстинино</w:t>
      </w:r>
      <w:r w:rsidRPr="000641B5">
        <w:rPr>
          <w:szCs w:val="26"/>
        </w:rPr>
        <w:t xml:space="preserve"> общая протяженность улично-</w:t>
      </w:r>
      <w:r w:rsidRPr="000641B5">
        <w:rPr>
          <w:szCs w:val="26"/>
        </w:rPr>
        <w:lastRenderedPageBreak/>
        <w:t xml:space="preserve">дорожной сети  составляет </w:t>
      </w:r>
      <w:smartTag w:uri="urn:schemas-microsoft-com:office:smarttags" w:element="metricconverter">
        <w:smartTagPr>
          <w:attr w:name="ProductID" w:val="19,2 км"/>
        </w:smartTagPr>
        <w:r w:rsidRPr="000641B5">
          <w:rPr>
            <w:szCs w:val="26"/>
          </w:rPr>
          <w:t>1</w:t>
        </w:r>
        <w:r w:rsidR="000D0E1C" w:rsidRPr="000641B5">
          <w:rPr>
            <w:szCs w:val="26"/>
          </w:rPr>
          <w:t>9</w:t>
        </w:r>
        <w:r w:rsidRPr="000641B5">
          <w:rPr>
            <w:szCs w:val="26"/>
          </w:rPr>
          <w:t>,2 км</w:t>
        </w:r>
      </w:smartTag>
      <w:r w:rsidRPr="000641B5">
        <w:rPr>
          <w:szCs w:val="26"/>
        </w:rPr>
        <w:t xml:space="preserve">, в том числе с усовершенствованным покрытием </w:t>
      </w:r>
      <w:smartTag w:uri="urn:schemas-microsoft-com:office:smarttags" w:element="metricconverter">
        <w:smartTagPr>
          <w:attr w:name="ProductID" w:val="6,54 км"/>
        </w:smartTagPr>
        <w:r w:rsidRPr="000641B5">
          <w:rPr>
            <w:szCs w:val="26"/>
          </w:rPr>
          <w:t>6,54 км</w:t>
        </w:r>
      </w:smartTag>
      <w:r w:rsidR="00A07B57">
        <w:rPr>
          <w:szCs w:val="26"/>
        </w:rPr>
        <w:t xml:space="preserve">. </w:t>
      </w:r>
      <w:r w:rsidRPr="000641B5">
        <w:rPr>
          <w:szCs w:val="26"/>
        </w:rPr>
        <w:t>Проек</w:t>
      </w:r>
      <w:r w:rsidR="000270D9" w:rsidRPr="000641B5">
        <w:rPr>
          <w:szCs w:val="26"/>
        </w:rPr>
        <w:t>том заложен</w:t>
      </w:r>
      <w:r w:rsidRPr="000641B5">
        <w:rPr>
          <w:szCs w:val="26"/>
        </w:rPr>
        <w:t xml:space="preserve"> ремонт и реконструкция ряда улиц, строительство н</w:t>
      </w:r>
      <w:r w:rsidRPr="000641B5">
        <w:rPr>
          <w:szCs w:val="26"/>
        </w:rPr>
        <w:t>о</w:t>
      </w:r>
      <w:r w:rsidRPr="000641B5">
        <w:rPr>
          <w:szCs w:val="26"/>
        </w:rPr>
        <w:t>вых улиц.</w:t>
      </w:r>
    </w:p>
    <w:p w:rsidR="00D37CA1" w:rsidRPr="000641B5" w:rsidRDefault="00D37CA1" w:rsidP="00580FB8">
      <w:pPr>
        <w:pStyle w:val="aff3"/>
        <w:spacing w:before="120" w:beforeAutospacing="0" w:after="0" w:afterAutospacing="0"/>
        <w:ind w:right="198" w:firstLine="709"/>
        <w:jc w:val="both"/>
        <w:rPr>
          <w:sz w:val="26"/>
          <w:szCs w:val="26"/>
        </w:rPr>
      </w:pPr>
      <w:r w:rsidRPr="000641B5">
        <w:rPr>
          <w:sz w:val="26"/>
          <w:szCs w:val="26"/>
        </w:rPr>
        <w:t>Для предварительного установления размеров территорий общего пользов</w:t>
      </w:r>
      <w:r w:rsidRPr="000641B5">
        <w:rPr>
          <w:sz w:val="26"/>
          <w:szCs w:val="26"/>
        </w:rPr>
        <w:t>а</w:t>
      </w:r>
      <w:r w:rsidRPr="000641B5">
        <w:rPr>
          <w:sz w:val="26"/>
          <w:szCs w:val="26"/>
        </w:rPr>
        <w:t>ния, выделяемых для строительства новых улиц и дорог, реконструкции и благ</w:t>
      </w:r>
      <w:r w:rsidRPr="000641B5">
        <w:rPr>
          <w:sz w:val="26"/>
          <w:szCs w:val="26"/>
        </w:rPr>
        <w:t>о</w:t>
      </w:r>
      <w:r w:rsidRPr="000641B5">
        <w:rPr>
          <w:sz w:val="26"/>
          <w:szCs w:val="26"/>
        </w:rPr>
        <w:t>устройства существующих улиц и дорог на территории поселения, следует испол</w:t>
      </w:r>
      <w:r w:rsidRPr="000641B5">
        <w:rPr>
          <w:sz w:val="26"/>
          <w:szCs w:val="26"/>
        </w:rPr>
        <w:t>ь</w:t>
      </w:r>
      <w:r w:rsidRPr="000641B5">
        <w:rPr>
          <w:sz w:val="26"/>
          <w:szCs w:val="26"/>
        </w:rPr>
        <w:t>зовать примерные ширины территорий общего пользования в соответствии с табл</w:t>
      </w:r>
      <w:r w:rsidRPr="000641B5">
        <w:rPr>
          <w:sz w:val="26"/>
          <w:szCs w:val="26"/>
        </w:rPr>
        <w:t>и</w:t>
      </w:r>
      <w:r w:rsidRPr="000641B5">
        <w:rPr>
          <w:sz w:val="26"/>
          <w:szCs w:val="26"/>
        </w:rPr>
        <w:t>цей</w:t>
      </w:r>
      <w:r w:rsidR="006733C5" w:rsidRPr="000641B5">
        <w:rPr>
          <w:sz w:val="26"/>
          <w:szCs w:val="26"/>
        </w:rPr>
        <w:t xml:space="preserve"> №7.4.</w:t>
      </w:r>
      <w:r w:rsidR="000270D9" w:rsidRPr="000641B5">
        <w:rPr>
          <w:sz w:val="26"/>
          <w:szCs w:val="26"/>
        </w:rPr>
        <w:t>2</w:t>
      </w:r>
      <w:r w:rsidR="006733C5" w:rsidRPr="000641B5">
        <w:rPr>
          <w:sz w:val="26"/>
          <w:szCs w:val="26"/>
        </w:rPr>
        <w:t>.</w:t>
      </w:r>
    </w:p>
    <w:p w:rsidR="00D37CA1" w:rsidRPr="000641B5" w:rsidRDefault="00D37CA1" w:rsidP="00580FB8">
      <w:pPr>
        <w:pStyle w:val="aff3"/>
        <w:spacing w:before="120" w:beforeAutospacing="0" w:after="0" w:afterAutospacing="0"/>
        <w:ind w:right="198" w:firstLine="709"/>
        <w:jc w:val="both"/>
        <w:rPr>
          <w:rStyle w:val="afff"/>
        </w:rPr>
      </w:pPr>
      <w:r w:rsidRPr="000641B5">
        <w:rPr>
          <w:rStyle w:val="afff"/>
        </w:rPr>
        <w:t>Примерная ширина территорий общего пользования, выделяемых для стро</w:t>
      </w:r>
      <w:r w:rsidRPr="000641B5">
        <w:rPr>
          <w:rStyle w:val="afff"/>
        </w:rPr>
        <w:t>и</w:t>
      </w:r>
      <w:r w:rsidRPr="000641B5">
        <w:rPr>
          <w:rStyle w:val="afff"/>
        </w:rPr>
        <w:t>тельства новых улиц и дорог, реконструкции и благоустройства существу</w:t>
      </w:r>
      <w:r w:rsidRPr="000641B5">
        <w:rPr>
          <w:rStyle w:val="afff"/>
        </w:rPr>
        <w:t>ю</w:t>
      </w:r>
      <w:r w:rsidRPr="000641B5">
        <w:rPr>
          <w:rStyle w:val="afff"/>
        </w:rPr>
        <w:t xml:space="preserve">щих улиц и дорог на территории села </w:t>
      </w:r>
      <w:r w:rsidR="00A14873" w:rsidRPr="000641B5">
        <w:rPr>
          <w:rStyle w:val="afff"/>
        </w:rPr>
        <w:t>Кстинино</w:t>
      </w:r>
    </w:p>
    <w:p w:rsidR="00D37CA1" w:rsidRPr="000641B5" w:rsidRDefault="00D37CA1" w:rsidP="00D37CA1">
      <w:pPr>
        <w:pStyle w:val="aff3"/>
        <w:ind w:right="201"/>
        <w:jc w:val="right"/>
        <w:rPr>
          <w:b/>
          <w:i/>
          <w:szCs w:val="24"/>
        </w:rPr>
      </w:pPr>
      <w:r w:rsidRPr="000641B5">
        <w:rPr>
          <w:rStyle w:val="afff"/>
          <w:b w:val="0"/>
          <w:i/>
          <w:szCs w:val="24"/>
        </w:rPr>
        <w:t>Таблица №7.4.</w:t>
      </w:r>
      <w:r w:rsidR="000270D9" w:rsidRPr="000641B5">
        <w:rPr>
          <w:rStyle w:val="afff"/>
          <w:b w:val="0"/>
          <w:i/>
          <w:szCs w:val="24"/>
        </w:rPr>
        <w:t>2</w:t>
      </w:r>
      <w:r w:rsidRPr="000641B5">
        <w:rPr>
          <w:rStyle w:val="afff"/>
          <w:b w:val="0"/>
          <w:i/>
          <w:szCs w:val="24"/>
        </w:rPr>
        <w:t>.</w:t>
      </w:r>
    </w:p>
    <w:tbl>
      <w:tblPr>
        <w:tblW w:w="10064" w:type="dxa"/>
        <w:tblCellSpacing w:w="0" w:type="dxa"/>
        <w:tblInd w:w="-345" w:type="dxa"/>
        <w:tblBorders>
          <w:top w:val="outset" w:sz="6" w:space="0" w:color="8BB5BF"/>
          <w:left w:val="outset" w:sz="6" w:space="0" w:color="8BB5BF"/>
          <w:bottom w:val="outset" w:sz="6" w:space="0" w:color="8BB5BF"/>
          <w:right w:val="outset" w:sz="6" w:space="0" w:color="8BB5BF"/>
        </w:tblBorders>
        <w:tblLayout w:type="fixed"/>
        <w:tblCellMar>
          <w:left w:w="0" w:type="dxa"/>
          <w:right w:w="0" w:type="dxa"/>
        </w:tblCellMar>
        <w:tblLook w:val="0000" w:firstRow="0" w:lastRow="0" w:firstColumn="0" w:lastColumn="0" w:noHBand="0" w:noVBand="0"/>
      </w:tblPr>
      <w:tblGrid>
        <w:gridCol w:w="1909"/>
        <w:gridCol w:w="959"/>
        <w:gridCol w:w="900"/>
        <w:gridCol w:w="900"/>
        <w:gridCol w:w="896"/>
        <w:gridCol w:w="8"/>
        <w:gridCol w:w="802"/>
        <w:gridCol w:w="1620"/>
        <w:gridCol w:w="8"/>
        <w:gridCol w:w="1260"/>
        <w:gridCol w:w="802"/>
      </w:tblGrid>
      <w:tr w:rsidR="00D37CA1" w:rsidRPr="000641B5">
        <w:trPr>
          <w:tblCellSpacing w:w="0" w:type="dxa"/>
        </w:trPr>
        <w:tc>
          <w:tcPr>
            <w:tcW w:w="1909" w:type="dxa"/>
            <w:vMerge w:val="restart"/>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pStyle w:val="aff3"/>
              <w:jc w:val="center"/>
              <w:rPr>
                <w:sz w:val="20"/>
              </w:rPr>
            </w:pPr>
            <w:r w:rsidRPr="000641B5">
              <w:rPr>
                <w:rStyle w:val="afff"/>
                <w:b w:val="0"/>
                <w:sz w:val="20"/>
              </w:rPr>
              <w:t>Категория городских улиц, дорог по пр</w:t>
            </w:r>
            <w:r w:rsidRPr="000641B5">
              <w:rPr>
                <w:rStyle w:val="afff"/>
                <w:b w:val="0"/>
                <w:sz w:val="20"/>
              </w:rPr>
              <w:t>о</w:t>
            </w:r>
            <w:r w:rsidRPr="000641B5">
              <w:rPr>
                <w:rStyle w:val="afff"/>
                <w:b w:val="0"/>
                <w:sz w:val="20"/>
              </w:rPr>
              <w:t xml:space="preserve">екту </w:t>
            </w:r>
          </w:p>
        </w:tc>
        <w:tc>
          <w:tcPr>
            <w:tcW w:w="959" w:type="dxa"/>
            <w:vMerge w:val="restart"/>
            <w:tcBorders>
              <w:top w:val="outset" w:sz="6" w:space="0" w:color="8BB5BF"/>
              <w:left w:val="outset" w:sz="6" w:space="0" w:color="8BB5BF"/>
              <w:right w:val="outset" w:sz="6" w:space="0" w:color="8BB5BF"/>
            </w:tcBorders>
          </w:tcPr>
          <w:p w:rsidR="00D37CA1" w:rsidRPr="000641B5" w:rsidRDefault="00D37CA1" w:rsidP="00D53AB8">
            <w:pPr>
              <w:pStyle w:val="aff3"/>
              <w:jc w:val="center"/>
              <w:rPr>
                <w:sz w:val="20"/>
              </w:rPr>
            </w:pPr>
            <w:r w:rsidRPr="000641B5">
              <w:rPr>
                <w:rStyle w:val="afff"/>
                <w:b w:val="0"/>
                <w:sz w:val="20"/>
              </w:rPr>
              <w:t>Мин. ш</w:t>
            </w:r>
            <w:r w:rsidRPr="000641B5">
              <w:rPr>
                <w:rStyle w:val="afff"/>
                <w:b w:val="0"/>
                <w:sz w:val="20"/>
              </w:rPr>
              <w:t>и</w:t>
            </w:r>
            <w:r w:rsidRPr="000641B5">
              <w:rPr>
                <w:rStyle w:val="afff"/>
                <w:b w:val="0"/>
                <w:sz w:val="20"/>
              </w:rPr>
              <w:t>рина в красных линиях (м)</w:t>
            </w:r>
          </w:p>
          <w:p w:rsidR="00D37CA1" w:rsidRPr="000641B5" w:rsidRDefault="00D37CA1" w:rsidP="00D53AB8">
            <w:pPr>
              <w:pStyle w:val="aff3"/>
              <w:ind w:left="113" w:right="113"/>
              <w:jc w:val="center"/>
              <w:rPr>
                <w:sz w:val="20"/>
              </w:rPr>
            </w:pPr>
          </w:p>
        </w:tc>
        <w:tc>
          <w:tcPr>
            <w:tcW w:w="7196" w:type="dxa"/>
            <w:gridSpan w:val="9"/>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rPr>
                <w:sz w:val="20"/>
              </w:rPr>
            </w:pPr>
            <w:r w:rsidRPr="000641B5">
              <w:rPr>
                <w:rStyle w:val="afff"/>
                <w:b w:val="0"/>
                <w:sz w:val="20"/>
              </w:rPr>
              <w:t xml:space="preserve">В том числе: </w:t>
            </w:r>
          </w:p>
        </w:tc>
      </w:tr>
      <w:tr w:rsidR="00D37CA1" w:rsidRPr="000641B5">
        <w:trPr>
          <w:tblCellSpacing w:w="0" w:type="dxa"/>
        </w:trPr>
        <w:tc>
          <w:tcPr>
            <w:tcW w:w="1909" w:type="dxa"/>
            <w:vMerge/>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rPr>
                <w:rFonts w:ascii="Tahoma" w:hAnsi="Tahoma" w:cs="Tahoma"/>
                <w:sz w:val="20"/>
              </w:rPr>
            </w:pPr>
          </w:p>
        </w:tc>
        <w:tc>
          <w:tcPr>
            <w:tcW w:w="959" w:type="dxa"/>
            <w:vMerge/>
            <w:tcBorders>
              <w:left w:val="outset" w:sz="6" w:space="0" w:color="8BB5BF"/>
              <w:right w:val="outset" w:sz="6" w:space="0" w:color="8BB5BF"/>
            </w:tcBorders>
            <w:vAlign w:val="center"/>
          </w:tcPr>
          <w:p w:rsidR="00D37CA1" w:rsidRPr="000641B5" w:rsidRDefault="00D37CA1" w:rsidP="00D53AB8">
            <w:pPr>
              <w:pStyle w:val="aff3"/>
              <w:ind w:left="113" w:right="113"/>
              <w:jc w:val="center"/>
              <w:rPr>
                <w:rFonts w:ascii="Tahoma" w:hAnsi="Tahoma" w:cs="Tahoma"/>
                <w:sz w:val="20"/>
              </w:rPr>
            </w:pPr>
          </w:p>
        </w:tc>
        <w:tc>
          <w:tcPr>
            <w:tcW w:w="3506" w:type="dxa"/>
            <w:gridSpan w:val="5"/>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rPr>
                <w:sz w:val="20"/>
              </w:rPr>
            </w:pPr>
            <w:r w:rsidRPr="000641B5">
              <w:rPr>
                <w:rStyle w:val="afff"/>
                <w:b w:val="0"/>
                <w:sz w:val="20"/>
              </w:rPr>
              <w:t>центральная проезжая часть (м)</w:t>
            </w:r>
          </w:p>
        </w:tc>
        <w:tc>
          <w:tcPr>
            <w:tcW w:w="3690" w:type="dxa"/>
            <w:gridSpan w:val="4"/>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rPr>
                <w:sz w:val="20"/>
              </w:rPr>
            </w:pPr>
            <w:r w:rsidRPr="000641B5">
              <w:rPr>
                <w:rStyle w:val="afff"/>
                <w:b w:val="0"/>
                <w:sz w:val="20"/>
              </w:rPr>
              <w:t>боковая зона (правая и левая) (м)</w:t>
            </w:r>
          </w:p>
        </w:tc>
      </w:tr>
      <w:tr w:rsidR="00D37CA1" w:rsidRPr="000641B5">
        <w:trPr>
          <w:trHeight w:val="934"/>
          <w:tblCellSpacing w:w="0" w:type="dxa"/>
        </w:trPr>
        <w:tc>
          <w:tcPr>
            <w:tcW w:w="1909" w:type="dxa"/>
            <w:vMerge/>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rPr>
                <w:rFonts w:ascii="Tahoma" w:hAnsi="Tahoma" w:cs="Tahoma"/>
                <w:sz w:val="20"/>
              </w:rPr>
            </w:pPr>
          </w:p>
        </w:tc>
        <w:tc>
          <w:tcPr>
            <w:tcW w:w="959" w:type="dxa"/>
            <w:vMerge/>
            <w:tcBorders>
              <w:left w:val="outset" w:sz="6" w:space="0" w:color="8BB5BF"/>
              <w:bottom w:val="outset" w:sz="6" w:space="0" w:color="8BB5BF"/>
              <w:right w:val="outset" w:sz="6" w:space="0" w:color="8BB5BF"/>
            </w:tcBorders>
            <w:textDirection w:val="btLr"/>
            <w:vAlign w:val="center"/>
          </w:tcPr>
          <w:p w:rsidR="00D37CA1" w:rsidRPr="000641B5" w:rsidRDefault="00D37CA1" w:rsidP="00D53AB8">
            <w:pPr>
              <w:pStyle w:val="aff3"/>
              <w:ind w:left="113" w:right="113"/>
              <w:jc w:val="center"/>
              <w:rPr>
                <w:sz w:val="20"/>
              </w:rPr>
            </w:pPr>
          </w:p>
        </w:tc>
        <w:tc>
          <w:tcPr>
            <w:tcW w:w="900" w:type="dxa"/>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pStyle w:val="aff3"/>
              <w:jc w:val="center"/>
              <w:rPr>
                <w:sz w:val="20"/>
              </w:rPr>
            </w:pPr>
            <w:r w:rsidRPr="000641B5">
              <w:rPr>
                <w:sz w:val="20"/>
              </w:rPr>
              <w:t>Ширина полосы</w:t>
            </w:r>
          </w:p>
        </w:tc>
        <w:tc>
          <w:tcPr>
            <w:tcW w:w="900" w:type="dxa"/>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pStyle w:val="aff3"/>
              <w:jc w:val="center"/>
              <w:rPr>
                <w:sz w:val="20"/>
              </w:rPr>
            </w:pPr>
            <w:r w:rsidRPr="000641B5">
              <w:rPr>
                <w:sz w:val="20"/>
              </w:rPr>
              <w:t>кол-во полос</w:t>
            </w:r>
          </w:p>
        </w:tc>
        <w:tc>
          <w:tcPr>
            <w:tcW w:w="896"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rPr>
                <w:sz w:val="20"/>
              </w:rPr>
            </w:pPr>
            <w:r w:rsidRPr="000641B5">
              <w:rPr>
                <w:sz w:val="20"/>
              </w:rPr>
              <w:t>обочина</w:t>
            </w:r>
          </w:p>
        </w:tc>
        <w:tc>
          <w:tcPr>
            <w:tcW w:w="810" w:type="dxa"/>
            <w:gridSpan w:val="2"/>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pStyle w:val="aff3"/>
              <w:jc w:val="center"/>
              <w:rPr>
                <w:sz w:val="20"/>
              </w:rPr>
            </w:pPr>
            <w:r w:rsidRPr="000641B5">
              <w:rPr>
                <w:rStyle w:val="afff"/>
                <w:b w:val="0"/>
                <w:sz w:val="20"/>
              </w:rPr>
              <w:t>Итого</w:t>
            </w:r>
          </w:p>
        </w:tc>
        <w:tc>
          <w:tcPr>
            <w:tcW w:w="1628" w:type="dxa"/>
            <w:gridSpan w:val="2"/>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pStyle w:val="aff3"/>
              <w:jc w:val="center"/>
              <w:rPr>
                <w:sz w:val="20"/>
              </w:rPr>
            </w:pPr>
            <w:r w:rsidRPr="000641B5">
              <w:rPr>
                <w:sz w:val="20"/>
              </w:rPr>
              <w:t>зеленая зона  (в т.ч. для размещ</w:t>
            </w:r>
            <w:r w:rsidRPr="000641B5">
              <w:rPr>
                <w:sz w:val="20"/>
              </w:rPr>
              <w:t>е</w:t>
            </w:r>
            <w:r w:rsidRPr="000641B5">
              <w:rPr>
                <w:sz w:val="20"/>
              </w:rPr>
              <w:t>ния инженерных сетей)</w:t>
            </w:r>
          </w:p>
        </w:tc>
        <w:tc>
          <w:tcPr>
            <w:tcW w:w="1260" w:type="dxa"/>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pStyle w:val="aff3"/>
              <w:jc w:val="center"/>
              <w:rPr>
                <w:sz w:val="20"/>
              </w:rPr>
            </w:pPr>
            <w:r w:rsidRPr="000641B5">
              <w:rPr>
                <w:sz w:val="20"/>
              </w:rPr>
              <w:t>тротуар</w:t>
            </w:r>
          </w:p>
        </w:tc>
        <w:tc>
          <w:tcPr>
            <w:tcW w:w="802" w:type="dxa"/>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pStyle w:val="aff3"/>
              <w:jc w:val="center"/>
              <w:rPr>
                <w:sz w:val="22"/>
                <w:szCs w:val="22"/>
              </w:rPr>
            </w:pPr>
            <w:r w:rsidRPr="000641B5">
              <w:rPr>
                <w:rStyle w:val="afff"/>
                <w:b w:val="0"/>
                <w:sz w:val="22"/>
                <w:szCs w:val="22"/>
              </w:rPr>
              <w:t>Итого</w:t>
            </w:r>
          </w:p>
        </w:tc>
      </w:tr>
      <w:tr w:rsidR="00D37CA1" w:rsidRPr="000641B5">
        <w:trPr>
          <w:tblCellSpacing w:w="0" w:type="dxa"/>
        </w:trPr>
        <w:tc>
          <w:tcPr>
            <w:tcW w:w="1909" w:type="dxa"/>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pStyle w:val="aff3"/>
            </w:pPr>
            <w:r w:rsidRPr="000641B5">
              <w:rPr>
                <w:rStyle w:val="afff"/>
                <w:b w:val="0"/>
              </w:rPr>
              <w:t>Магистральные улицы</w:t>
            </w:r>
          </w:p>
        </w:tc>
        <w:tc>
          <w:tcPr>
            <w:tcW w:w="959" w:type="dxa"/>
            <w:tcBorders>
              <w:top w:val="outset" w:sz="6" w:space="0" w:color="8BB5BF"/>
              <w:left w:val="outset" w:sz="6" w:space="0" w:color="8BB5BF"/>
              <w:bottom w:val="outset" w:sz="6" w:space="0" w:color="8BB5BF"/>
              <w:right w:val="outset" w:sz="6" w:space="0" w:color="8BB5BF"/>
            </w:tcBorders>
          </w:tcPr>
          <w:p w:rsidR="00D37CA1" w:rsidRPr="000641B5" w:rsidRDefault="00D37CA1" w:rsidP="00D53AB8">
            <w:pPr>
              <w:rPr>
                <w:rFonts w:ascii="Tahoma" w:hAnsi="Tahoma" w:cs="Tahoma"/>
                <w:sz w:val="15"/>
                <w:szCs w:val="15"/>
              </w:rPr>
            </w:pPr>
          </w:p>
        </w:tc>
        <w:tc>
          <w:tcPr>
            <w:tcW w:w="900" w:type="dxa"/>
            <w:tcBorders>
              <w:top w:val="outset" w:sz="6" w:space="0" w:color="8BB5BF"/>
              <w:left w:val="outset" w:sz="6" w:space="0" w:color="8BB5BF"/>
              <w:bottom w:val="outset" w:sz="6" w:space="0" w:color="8BB5BF"/>
              <w:right w:val="outset" w:sz="6" w:space="0" w:color="8BB5BF"/>
            </w:tcBorders>
            <w:noWrap/>
            <w:vAlign w:val="bottom"/>
          </w:tcPr>
          <w:p w:rsidR="00D37CA1" w:rsidRPr="000641B5" w:rsidRDefault="00D37CA1" w:rsidP="00D53AB8">
            <w:pPr>
              <w:rPr>
                <w:rFonts w:ascii="Tahoma" w:hAnsi="Tahoma" w:cs="Tahoma"/>
                <w:sz w:val="15"/>
                <w:szCs w:val="15"/>
              </w:rPr>
            </w:pPr>
          </w:p>
        </w:tc>
        <w:tc>
          <w:tcPr>
            <w:tcW w:w="900" w:type="dxa"/>
            <w:tcBorders>
              <w:top w:val="outset" w:sz="6" w:space="0" w:color="8BB5BF"/>
              <w:left w:val="outset" w:sz="6" w:space="0" w:color="8BB5BF"/>
              <w:bottom w:val="outset" w:sz="6" w:space="0" w:color="8BB5BF"/>
              <w:right w:val="outset" w:sz="6" w:space="0" w:color="8BB5BF"/>
            </w:tcBorders>
            <w:noWrap/>
            <w:vAlign w:val="bottom"/>
          </w:tcPr>
          <w:p w:rsidR="00D37CA1" w:rsidRPr="000641B5" w:rsidRDefault="00D37CA1" w:rsidP="00D53AB8">
            <w:pPr>
              <w:rPr>
                <w:rFonts w:ascii="Tahoma" w:hAnsi="Tahoma" w:cs="Tahoma"/>
                <w:sz w:val="15"/>
                <w:szCs w:val="15"/>
              </w:rPr>
            </w:pPr>
          </w:p>
        </w:tc>
        <w:tc>
          <w:tcPr>
            <w:tcW w:w="896" w:type="dxa"/>
            <w:tcBorders>
              <w:top w:val="outset" w:sz="6" w:space="0" w:color="8BB5BF"/>
              <w:left w:val="outset" w:sz="6" w:space="0" w:color="8BB5BF"/>
              <w:bottom w:val="outset" w:sz="6" w:space="0" w:color="8BB5BF"/>
              <w:right w:val="outset" w:sz="6" w:space="0" w:color="8BB5BF"/>
            </w:tcBorders>
            <w:noWrap/>
            <w:vAlign w:val="bottom"/>
          </w:tcPr>
          <w:p w:rsidR="00D37CA1" w:rsidRPr="000641B5" w:rsidRDefault="00D37CA1" w:rsidP="00D53AB8">
            <w:pPr>
              <w:rPr>
                <w:rFonts w:ascii="Tahoma" w:hAnsi="Tahoma" w:cs="Tahoma"/>
                <w:sz w:val="15"/>
                <w:szCs w:val="15"/>
              </w:rPr>
            </w:pPr>
          </w:p>
        </w:tc>
        <w:tc>
          <w:tcPr>
            <w:tcW w:w="810" w:type="dxa"/>
            <w:gridSpan w:val="2"/>
            <w:tcBorders>
              <w:top w:val="outset" w:sz="6" w:space="0" w:color="8BB5BF"/>
              <w:left w:val="outset" w:sz="6" w:space="0" w:color="8BB5BF"/>
              <w:bottom w:val="outset" w:sz="6" w:space="0" w:color="8BB5BF"/>
              <w:right w:val="outset" w:sz="6" w:space="0" w:color="8BB5BF"/>
            </w:tcBorders>
            <w:vAlign w:val="bottom"/>
          </w:tcPr>
          <w:p w:rsidR="00D37CA1" w:rsidRPr="000641B5" w:rsidRDefault="00D37CA1" w:rsidP="00D53AB8">
            <w:pPr>
              <w:rPr>
                <w:rFonts w:ascii="Tahoma" w:hAnsi="Tahoma" w:cs="Tahoma"/>
                <w:sz w:val="15"/>
                <w:szCs w:val="15"/>
              </w:rPr>
            </w:pPr>
          </w:p>
        </w:tc>
        <w:tc>
          <w:tcPr>
            <w:tcW w:w="1628" w:type="dxa"/>
            <w:gridSpan w:val="2"/>
            <w:tcBorders>
              <w:top w:val="outset" w:sz="6" w:space="0" w:color="8BB5BF"/>
              <w:left w:val="outset" w:sz="6" w:space="0" w:color="8BB5BF"/>
              <w:bottom w:val="outset" w:sz="6" w:space="0" w:color="8BB5BF"/>
              <w:right w:val="outset" w:sz="6" w:space="0" w:color="8BB5BF"/>
            </w:tcBorders>
            <w:noWrap/>
            <w:vAlign w:val="bottom"/>
          </w:tcPr>
          <w:p w:rsidR="00D37CA1" w:rsidRPr="000641B5" w:rsidRDefault="00D37CA1" w:rsidP="00D53AB8">
            <w:pPr>
              <w:rPr>
                <w:rFonts w:ascii="Tahoma" w:hAnsi="Tahoma" w:cs="Tahoma"/>
                <w:sz w:val="15"/>
                <w:szCs w:val="15"/>
              </w:rPr>
            </w:pPr>
          </w:p>
        </w:tc>
        <w:tc>
          <w:tcPr>
            <w:tcW w:w="1260" w:type="dxa"/>
            <w:tcBorders>
              <w:top w:val="outset" w:sz="6" w:space="0" w:color="8BB5BF"/>
              <w:left w:val="outset" w:sz="6" w:space="0" w:color="8BB5BF"/>
              <w:bottom w:val="outset" w:sz="6" w:space="0" w:color="8BB5BF"/>
              <w:right w:val="outset" w:sz="6" w:space="0" w:color="8BB5BF"/>
            </w:tcBorders>
            <w:noWrap/>
            <w:vAlign w:val="bottom"/>
          </w:tcPr>
          <w:p w:rsidR="00D37CA1" w:rsidRPr="000641B5" w:rsidRDefault="00D37CA1" w:rsidP="00D53AB8">
            <w:pPr>
              <w:rPr>
                <w:rFonts w:ascii="Tahoma" w:hAnsi="Tahoma" w:cs="Tahoma"/>
                <w:sz w:val="15"/>
                <w:szCs w:val="15"/>
              </w:rPr>
            </w:pPr>
          </w:p>
        </w:tc>
        <w:tc>
          <w:tcPr>
            <w:tcW w:w="802" w:type="dxa"/>
            <w:tcBorders>
              <w:top w:val="outset" w:sz="6" w:space="0" w:color="8BB5BF"/>
              <w:left w:val="outset" w:sz="6" w:space="0" w:color="8BB5BF"/>
              <w:bottom w:val="outset" w:sz="6" w:space="0" w:color="8BB5BF"/>
              <w:right w:val="outset" w:sz="6" w:space="0" w:color="8BB5BF"/>
            </w:tcBorders>
            <w:noWrap/>
            <w:vAlign w:val="bottom"/>
          </w:tcPr>
          <w:p w:rsidR="00D37CA1" w:rsidRPr="000641B5" w:rsidRDefault="00D37CA1" w:rsidP="00D53AB8">
            <w:pPr>
              <w:rPr>
                <w:rFonts w:ascii="Tahoma" w:hAnsi="Tahoma" w:cs="Tahoma"/>
                <w:sz w:val="15"/>
                <w:szCs w:val="15"/>
              </w:rPr>
            </w:pPr>
          </w:p>
        </w:tc>
      </w:tr>
      <w:tr w:rsidR="00D37CA1" w:rsidRPr="000641B5">
        <w:trPr>
          <w:tblCellSpacing w:w="0" w:type="dxa"/>
        </w:trPr>
        <w:tc>
          <w:tcPr>
            <w:tcW w:w="1909" w:type="dxa"/>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pStyle w:val="aff3"/>
            </w:pPr>
            <w:r w:rsidRPr="000641B5">
              <w:t>Общегородского значения, регул</w:t>
            </w:r>
            <w:r w:rsidRPr="000641B5">
              <w:t>и</w:t>
            </w:r>
            <w:r w:rsidRPr="000641B5">
              <w:t>руемого движ</w:t>
            </w:r>
            <w:r w:rsidRPr="000641B5">
              <w:t>е</w:t>
            </w:r>
            <w:r w:rsidRPr="000641B5">
              <w:t>ния</w:t>
            </w:r>
          </w:p>
        </w:tc>
        <w:tc>
          <w:tcPr>
            <w:tcW w:w="959" w:type="dxa"/>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pStyle w:val="aff3"/>
              <w:jc w:val="center"/>
              <w:rPr>
                <w:szCs w:val="24"/>
              </w:rPr>
            </w:pPr>
            <w:r w:rsidRPr="000641B5">
              <w:rPr>
                <w:rStyle w:val="afff"/>
                <w:b w:val="0"/>
                <w:szCs w:val="24"/>
              </w:rPr>
              <w:t>25</w:t>
            </w:r>
          </w:p>
        </w:tc>
        <w:tc>
          <w:tcPr>
            <w:tcW w:w="900"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rPr>
                <w:szCs w:val="24"/>
              </w:rPr>
            </w:pPr>
            <w:r w:rsidRPr="000641B5">
              <w:rPr>
                <w:szCs w:val="24"/>
              </w:rPr>
              <w:t>3,5</w:t>
            </w:r>
          </w:p>
        </w:tc>
        <w:tc>
          <w:tcPr>
            <w:tcW w:w="900"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rPr>
                <w:szCs w:val="24"/>
              </w:rPr>
            </w:pPr>
            <w:r w:rsidRPr="000641B5">
              <w:rPr>
                <w:szCs w:val="24"/>
              </w:rPr>
              <w:t>5</w:t>
            </w:r>
          </w:p>
        </w:tc>
        <w:tc>
          <w:tcPr>
            <w:tcW w:w="896"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ind w:hanging="15"/>
              <w:jc w:val="center"/>
              <w:rPr>
                <w:rFonts w:ascii="Tahoma" w:hAnsi="Tahoma" w:cs="Tahoma"/>
                <w:sz w:val="24"/>
                <w:szCs w:val="24"/>
              </w:rPr>
            </w:pPr>
            <w:r w:rsidRPr="000641B5">
              <w:rPr>
                <w:rFonts w:ascii="Tahoma" w:hAnsi="Tahoma" w:cs="Tahoma"/>
                <w:sz w:val="24"/>
                <w:szCs w:val="24"/>
              </w:rPr>
              <w:t>-</w:t>
            </w:r>
          </w:p>
        </w:tc>
        <w:tc>
          <w:tcPr>
            <w:tcW w:w="810" w:type="dxa"/>
            <w:gridSpan w:val="2"/>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ind w:firstLine="0"/>
              <w:jc w:val="center"/>
              <w:rPr>
                <w:rFonts w:ascii="Tahoma" w:hAnsi="Tahoma" w:cs="Tahoma"/>
                <w:sz w:val="24"/>
                <w:szCs w:val="24"/>
              </w:rPr>
            </w:pPr>
            <w:r w:rsidRPr="000641B5">
              <w:rPr>
                <w:rStyle w:val="afff"/>
                <w:b w:val="0"/>
                <w:sz w:val="24"/>
                <w:szCs w:val="24"/>
              </w:rPr>
              <w:t>17,5</w:t>
            </w:r>
          </w:p>
        </w:tc>
        <w:tc>
          <w:tcPr>
            <w:tcW w:w="1628" w:type="dxa"/>
            <w:gridSpan w:val="2"/>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rPr>
                <w:szCs w:val="24"/>
              </w:rPr>
            </w:pPr>
            <w:r w:rsidRPr="000641B5">
              <w:rPr>
                <w:szCs w:val="24"/>
              </w:rPr>
              <w:t>3,00х2=6,00</w:t>
            </w:r>
          </w:p>
        </w:tc>
        <w:tc>
          <w:tcPr>
            <w:tcW w:w="1260"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rPr>
                <w:szCs w:val="24"/>
              </w:rPr>
            </w:pPr>
            <w:r w:rsidRPr="000641B5">
              <w:rPr>
                <w:szCs w:val="24"/>
              </w:rPr>
              <w:t>2,25х2=4,5</w:t>
            </w:r>
          </w:p>
        </w:tc>
        <w:tc>
          <w:tcPr>
            <w:tcW w:w="802"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rPr>
                <w:szCs w:val="24"/>
              </w:rPr>
            </w:pPr>
            <w:r w:rsidRPr="000641B5">
              <w:rPr>
                <w:rStyle w:val="afff"/>
                <w:b w:val="0"/>
                <w:szCs w:val="24"/>
              </w:rPr>
              <w:t>10,5</w:t>
            </w:r>
          </w:p>
        </w:tc>
      </w:tr>
      <w:tr w:rsidR="00D37CA1" w:rsidRPr="000641B5">
        <w:trPr>
          <w:tblCellSpacing w:w="0" w:type="dxa"/>
        </w:trPr>
        <w:tc>
          <w:tcPr>
            <w:tcW w:w="1909" w:type="dxa"/>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pStyle w:val="aff3"/>
            </w:pPr>
            <w:r w:rsidRPr="000641B5">
              <w:t>Районного знач</w:t>
            </w:r>
            <w:r w:rsidRPr="000641B5">
              <w:t>е</w:t>
            </w:r>
            <w:r w:rsidRPr="000641B5">
              <w:t>ния, транспортно-пешеходные</w:t>
            </w:r>
          </w:p>
        </w:tc>
        <w:tc>
          <w:tcPr>
            <w:tcW w:w="959" w:type="dxa"/>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pStyle w:val="aff3"/>
              <w:jc w:val="center"/>
              <w:rPr>
                <w:szCs w:val="24"/>
              </w:rPr>
            </w:pPr>
            <w:r w:rsidRPr="000641B5">
              <w:rPr>
                <w:rStyle w:val="afff"/>
                <w:b w:val="0"/>
                <w:szCs w:val="24"/>
              </w:rPr>
              <w:t>25</w:t>
            </w:r>
          </w:p>
        </w:tc>
        <w:tc>
          <w:tcPr>
            <w:tcW w:w="900"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rPr>
                <w:szCs w:val="24"/>
              </w:rPr>
            </w:pPr>
            <w:r w:rsidRPr="000641B5">
              <w:rPr>
                <w:szCs w:val="24"/>
              </w:rPr>
              <w:t>3,75</w:t>
            </w:r>
          </w:p>
        </w:tc>
        <w:tc>
          <w:tcPr>
            <w:tcW w:w="900"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rPr>
                <w:szCs w:val="24"/>
              </w:rPr>
            </w:pPr>
            <w:r w:rsidRPr="000641B5">
              <w:rPr>
                <w:szCs w:val="24"/>
              </w:rPr>
              <w:t>4</w:t>
            </w:r>
          </w:p>
        </w:tc>
        <w:tc>
          <w:tcPr>
            <w:tcW w:w="896"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ind w:hanging="15"/>
              <w:jc w:val="center"/>
              <w:rPr>
                <w:rFonts w:ascii="Tahoma" w:hAnsi="Tahoma" w:cs="Tahoma"/>
                <w:sz w:val="24"/>
                <w:szCs w:val="24"/>
              </w:rPr>
            </w:pPr>
            <w:r w:rsidRPr="000641B5">
              <w:rPr>
                <w:rFonts w:ascii="Tahoma" w:hAnsi="Tahoma" w:cs="Tahoma"/>
                <w:sz w:val="24"/>
                <w:szCs w:val="24"/>
              </w:rPr>
              <w:t>-</w:t>
            </w:r>
          </w:p>
        </w:tc>
        <w:tc>
          <w:tcPr>
            <w:tcW w:w="810" w:type="dxa"/>
            <w:gridSpan w:val="2"/>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ind w:firstLine="0"/>
              <w:jc w:val="center"/>
              <w:rPr>
                <w:rFonts w:ascii="Tahoma" w:hAnsi="Tahoma" w:cs="Tahoma"/>
                <w:sz w:val="24"/>
                <w:szCs w:val="24"/>
              </w:rPr>
            </w:pPr>
            <w:r w:rsidRPr="000641B5">
              <w:rPr>
                <w:rStyle w:val="afff"/>
                <w:b w:val="0"/>
              </w:rPr>
              <w:t>1</w:t>
            </w:r>
            <w:r w:rsidRPr="000641B5">
              <w:rPr>
                <w:rStyle w:val="afff"/>
                <w:b w:val="0"/>
                <w:sz w:val="24"/>
                <w:szCs w:val="24"/>
              </w:rPr>
              <w:t>5</w:t>
            </w:r>
          </w:p>
        </w:tc>
        <w:tc>
          <w:tcPr>
            <w:tcW w:w="1628" w:type="dxa"/>
            <w:gridSpan w:val="2"/>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rPr>
                <w:szCs w:val="24"/>
              </w:rPr>
            </w:pPr>
            <w:r w:rsidRPr="000641B5">
              <w:rPr>
                <w:szCs w:val="24"/>
              </w:rPr>
              <w:t>3,5х2=7,00</w:t>
            </w:r>
          </w:p>
        </w:tc>
        <w:tc>
          <w:tcPr>
            <w:tcW w:w="1260"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rPr>
                <w:szCs w:val="24"/>
                <w:lang w:val="en-US"/>
              </w:rPr>
            </w:pPr>
            <w:r w:rsidRPr="000641B5">
              <w:rPr>
                <w:szCs w:val="24"/>
                <w:lang w:val="en-US"/>
              </w:rPr>
              <w:t>1</w:t>
            </w:r>
            <w:r w:rsidRPr="000641B5">
              <w:rPr>
                <w:szCs w:val="24"/>
              </w:rPr>
              <w:t>,</w:t>
            </w:r>
            <w:r w:rsidRPr="000641B5">
              <w:rPr>
                <w:szCs w:val="24"/>
                <w:lang w:val="en-US"/>
              </w:rPr>
              <w:t>5</w:t>
            </w:r>
            <w:r w:rsidRPr="000641B5">
              <w:rPr>
                <w:szCs w:val="24"/>
              </w:rPr>
              <w:t>х</w:t>
            </w:r>
            <w:r w:rsidRPr="000641B5">
              <w:rPr>
                <w:szCs w:val="24"/>
                <w:lang w:val="en-US"/>
              </w:rPr>
              <w:t>2=3</w:t>
            </w:r>
          </w:p>
        </w:tc>
        <w:tc>
          <w:tcPr>
            <w:tcW w:w="802"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rPr>
                <w:szCs w:val="24"/>
              </w:rPr>
            </w:pPr>
            <w:r w:rsidRPr="000641B5">
              <w:rPr>
                <w:rStyle w:val="afff"/>
                <w:b w:val="0"/>
                <w:szCs w:val="24"/>
              </w:rPr>
              <w:t>10,0</w:t>
            </w:r>
          </w:p>
        </w:tc>
      </w:tr>
      <w:tr w:rsidR="00D37CA1" w:rsidRPr="000641B5">
        <w:trPr>
          <w:tblCellSpacing w:w="0" w:type="dxa"/>
        </w:trPr>
        <w:tc>
          <w:tcPr>
            <w:tcW w:w="1909" w:type="dxa"/>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pStyle w:val="aff3"/>
            </w:pPr>
            <w:r w:rsidRPr="000641B5">
              <w:rPr>
                <w:rStyle w:val="afff"/>
                <w:b w:val="0"/>
              </w:rPr>
              <w:t>Улицы местного значения</w:t>
            </w:r>
          </w:p>
        </w:tc>
        <w:tc>
          <w:tcPr>
            <w:tcW w:w="959" w:type="dxa"/>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rPr>
                <w:rFonts w:ascii="Tahoma" w:hAnsi="Tahoma" w:cs="Tahoma"/>
                <w:sz w:val="15"/>
                <w:szCs w:val="15"/>
              </w:rPr>
            </w:pPr>
          </w:p>
        </w:tc>
        <w:tc>
          <w:tcPr>
            <w:tcW w:w="900"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rPr>
                <w:rFonts w:ascii="Tahoma" w:hAnsi="Tahoma" w:cs="Tahoma"/>
                <w:sz w:val="15"/>
                <w:szCs w:val="15"/>
              </w:rPr>
            </w:pPr>
          </w:p>
        </w:tc>
        <w:tc>
          <w:tcPr>
            <w:tcW w:w="900"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rPr>
                <w:rFonts w:ascii="Tahoma" w:hAnsi="Tahoma" w:cs="Tahoma"/>
                <w:sz w:val="15"/>
                <w:szCs w:val="15"/>
              </w:rPr>
            </w:pPr>
          </w:p>
        </w:tc>
        <w:tc>
          <w:tcPr>
            <w:tcW w:w="904" w:type="dxa"/>
            <w:gridSpan w:val="2"/>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rPr>
                <w:rFonts w:ascii="Tahoma" w:hAnsi="Tahoma" w:cs="Tahoma"/>
                <w:sz w:val="15"/>
                <w:szCs w:val="15"/>
              </w:rPr>
            </w:pPr>
          </w:p>
        </w:tc>
        <w:tc>
          <w:tcPr>
            <w:tcW w:w="802"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rPr>
                <w:rFonts w:ascii="Tahoma" w:hAnsi="Tahoma" w:cs="Tahoma"/>
                <w:sz w:val="15"/>
                <w:szCs w:val="15"/>
              </w:rPr>
            </w:pPr>
          </w:p>
        </w:tc>
        <w:tc>
          <w:tcPr>
            <w:tcW w:w="1620"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rPr>
                <w:rFonts w:ascii="Tahoma" w:hAnsi="Tahoma" w:cs="Tahoma"/>
                <w:sz w:val="15"/>
                <w:szCs w:val="15"/>
              </w:rPr>
            </w:pPr>
          </w:p>
        </w:tc>
        <w:tc>
          <w:tcPr>
            <w:tcW w:w="1268" w:type="dxa"/>
            <w:gridSpan w:val="2"/>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rPr>
                <w:rFonts w:ascii="Tahoma" w:hAnsi="Tahoma" w:cs="Tahoma"/>
                <w:sz w:val="15"/>
                <w:szCs w:val="15"/>
              </w:rPr>
            </w:pPr>
          </w:p>
        </w:tc>
        <w:tc>
          <w:tcPr>
            <w:tcW w:w="802"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rPr>
                <w:rFonts w:ascii="Tahoma" w:hAnsi="Tahoma" w:cs="Tahoma"/>
                <w:sz w:val="15"/>
                <w:szCs w:val="15"/>
              </w:rPr>
            </w:pPr>
          </w:p>
        </w:tc>
      </w:tr>
      <w:tr w:rsidR="00D37CA1" w:rsidRPr="000641B5">
        <w:trPr>
          <w:tblCellSpacing w:w="0" w:type="dxa"/>
        </w:trPr>
        <w:tc>
          <w:tcPr>
            <w:tcW w:w="1909" w:type="dxa"/>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pStyle w:val="aff3"/>
            </w:pPr>
            <w:r w:rsidRPr="000641B5">
              <w:t>Улицы  в жилой застройке</w:t>
            </w:r>
          </w:p>
        </w:tc>
        <w:tc>
          <w:tcPr>
            <w:tcW w:w="959" w:type="dxa"/>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pStyle w:val="aff3"/>
              <w:jc w:val="center"/>
            </w:pPr>
            <w:r w:rsidRPr="000641B5">
              <w:rPr>
                <w:rStyle w:val="afff"/>
                <w:b w:val="0"/>
              </w:rPr>
              <w:t>18</w:t>
            </w:r>
          </w:p>
        </w:tc>
        <w:tc>
          <w:tcPr>
            <w:tcW w:w="900"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pPr>
            <w:r w:rsidRPr="000641B5">
              <w:t>3,5</w:t>
            </w:r>
          </w:p>
        </w:tc>
        <w:tc>
          <w:tcPr>
            <w:tcW w:w="900"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pPr>
            <w:r w:rsidRPr="000641B5">
              <w:t>2</w:t>
            </w:r>
          </w:p>
        </w:tc>
        <w:tc>
          <w:tcPr>
            <w:tcW w:w="904" w:type="dxa"/>
            <w:gridSpan w:val="2"/>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pPr>
            <w:r w:rsidRPr="000641B5">
              <w:rPr>
                <w:rStyle w:val="afff"/>
                <w:b w:val="0"/>
              </w:rPr>
              <w:t>1,0х2=2</w:t>
            </w:r>
          </w:p>
        </w:tc>
        <w:tc>
          <w:tcPr>
            <w:tcW w:w="802"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ind w:hanging="7"/>
              <w:jc w:val="center"/>
              <w:rPr>
                <w:sz w:val="24"/>
                <w:szCs w:val="24"/>
              </w:rPr>
            </w:pPr>
            <w:r w:rsidRPr="000641B5">
              <w:rPr>
                <w:sz w:val="24"/>
                <w:szCs w:val="24"/>
              </w:rPr>
              <w:t>9</w:t>
            </w:r>
          </w:p>
        </w:tc>
        <w:tc>
          <w:tcPr>
            <w:tcW w:w="1620"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pPr>
            <w:r w:rsidRPr="000641B5">
              <w:t>2,25х2=4,5</w:t>
            </w:r>
          </w:p>
        </w:tc>
        <w:tc>
          <w:tcPr>
            <w:tcW w:w="1268" w:type="dxa"/>
            <w:gridSpan w:val="2"/>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pPr>
            <w:r w:rsidRPr="000641B5">
              <w:rPr>
                <w:szCs w:val="24"/>
              </w:rPr>
              <w:t>2,25х2=4,5</w:t>
            </w:r>
          </w:p>
        </w:tc>
        <w:tc>
          <w:tcPr>
            <w:tcW w:w="802"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pPr>
            <w:r w:rsidRPr="000641B5">
              <w:rPr>
                <w:rStyle w:val="afff"/>
                <w:b w:val="0"/>
              </w:rPr>
              <w:t>9</w:t>
            </w:r>
          </w:p>
        </w:tc>
      </w:tr>
      <w:tr w:rsidR="00D37CA1" w:rsidRPr="000641B5">
        <w:trPr>
          <w:tblCellSpacing w:w="0" w:type="dxa"/>
        </w:trPr>
        <w:tc>
          <w:tcPr>
            <w:tcW w:w="1909" w:type="dxa"/>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pStyle w:val="aff3"/>
            </w:pPr>
            <w:r w:rsidRPr="000641B5">
              <w:t>Проезды</w:t>
            </w:r>
          </w:p>
        </w:tc>
        <w:tc>
          <w:tcPr>
            <w:tcW w:w="959" w:type="dxa"/>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pStyle w:val="aff3"/>
              <w:jc w:val="center"/>
              <w:rPr>
                <w:rStyle w:val="afff"/>
                <w:b w:val="0"/>
              </w:rPr>
            </w:pPr>
          </w:p>
        </w:tc>
        <w:tc>
          <w:tcPr>
            <w:tcW w:w="900"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pPr>
          </w:p>
        </w:tc>
        <w:tc>
          <w:tcPr>
            <w:tcW w:w="900"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pPr>
          </w:p>
        </w:tc>
        <w:tc>
          <w:tcPr>
            <w:tcW w:w="904" w:type="dxa"/>
            <w:gridSpan w:val="2"/>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rPr>
                <w:rStyle w:val="afff"/>
                <w:b w:val="0"/>
              </w:rPr>
            </w:pPr>
          </w:p>
        </w:tc>
        <w:tc>
          <w:tcPr>
            <w:tcW w:w="802"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ind w:hanging="7"/>
              <w:jc w:val="center"/>
              <w:rPr>
                <w:sz w:val="24"/>
                <w:szCs w:val="24"/>
              </w:rPr>
            </w:pPr>
          </w:p>
        </w:tc>
        <w:tc>
          <w:tcPr>
            <w:tcW w:w="1620"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pPr>
          </w:p>
        </w:tc>
        <w:tc>
          <w:tcPr>
            <w:tcW w:w="1268" w:type="dxa"/>
            <w:gridSpan w:val="2"/>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rPr>
                <w:szCs w:val="24"/>
              </w:rPr>
            </w:pPr>
          </w:p>
        </w:tc>
        <w:tc>
          <w:tcPr>
            <w:tcW w:w="802"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rPr>
                <w:rStyle w:val="afff"/>
                <w:b w:val="0"/>
              </w:rPr>
            </w:pPr>
          </w:p>
        </w:tc>
      </w:tr>
      <w:tr w:rsidR="00D37CA1" w:rsidRPr="000641B5">
        <w:trPr>
          <w:tblCellSpacing w:w="0" w:type="dxa"/>
        </w:trPr>
        <w:tc>
          <w:tcPr>
            <w:tcW w:w="1909" w:type="dxa"/>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pStyle w:val="aff3"/>
            </w:pPr>
            <w:r w:rsidRPr="000641B5">
              <w:t>Основные</w:t>
            </w:r>
          </w:p>
        </w:tc>
        <w:tc>
          <w:tcPr>
            <w:tcW w:w="959" w:type="dxa"/>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pStyle w:val="aff3"/>
              <w:jc w:val="center"/>
              <w:rPr>
                <w:rStyle w:val="afff"/>
                <w:b w:val="0"/>
              </w:rPr>
            </w:pPr>
            <w:r w:rsidRPr="000641B5">
              <w:rPr>
                <w:rStyle w:val="afff"/>
                <w:b w:val="0"/>
              </w:rPr>
              <w:t>14</w:t>
            </w:r>
          </w:p>
        </w:tc>
        <w:tc>
          <w:tcPr>
            <w:tcW w:w="900"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pPr>
            <w:r w:rsidRPr="000641B5">
              <w:t>2,75</w:t>
            </w:r>
          </w:p>
        </w:tc>
        <w:tc>
          <w:tcPr>
            <w:tcW w:w="900"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pPr>
            <w:r w:rsidRPr="000641B5">
              <w:t>2</w:t>
            </w:r>
          </w:p>
        </w:tc>
        <w:tc>
          <w:tcPr>
            <w:tcW w:w="904" w:type="dxa"/>
            <w:gridSpan w:val="2"/>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rPr>
                <w:rStyle w:val="afff"/>
                <w:b w:val="0"/>
              </w:rPr>
            </w:pPr>
            <w:r w:rsidRPr="000641B5">
              <w:rPr>
                <w:rStyle w:val="afff"/>
                <w:b w:val="0"/>
              </w:rPr>
              <w:t>1,0х2=2</w:t>
            </w:r>
          </w:p>
        </w:tc>
        <w:tc>
          <w:tcPr>
            <w:tcW w:w="802"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ind w:hanging="7"/>
              <w:jc w:val="center"/>
              <w:rPr>
                <w:sz w:val="24"/>
                <w:szCs w:val="24"/>
              </w:rPr>
            </w:pPr>
            <w:r w:rsidRPr="000641B5">
              <w:rPr>
                <w:sz w:val="24"/>
                <w:szCs w:val="24"/>
              </w:rPr>
              <w:t>7,5</w:t>
            </w:r>
          </w:p>
        </w:tc>
        <w:tc>
          <w:tcPr>
            <w:tcW w:w="1620"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pPr>
            <w:r w:rsidRPr="000641B5">
              <w:t>2,25х2=4,5</w:t>
            </w:r>
          </w:p>
        </w:tc>
        <w:tc>
          <w:tcPr>
            <w:tcW w:w="1268" w:type="dxa"/>
            <w:gridSpan w:val="2"/>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rPr>
                <w:szCs w:val="24"/>
              </w:rPr>
            </w:pPr>
            <w:r w:rsidRPr="000641B5">
              <w:rPr>
                <w:rStyle w:val="afff"/>
                <w:b w:val="0"/>
              </w:rPr>
              <w:t>1,0х2=2</w:t>
            </w:r>
          </w:p>
        </w:tc>
        <w:tc>
          <w:tcPr>
            <w:tcW w:w="802"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rPr>
                <w:rStyle w:val="afff"/>
                <w:b w:val="0"/>
              </w:rPr>
            </w:pPr>
            <w:r w:rsidRPr="000641B5">
              <w:rPr>
                <w:rStyle w:val="afff"/>
                <w:b w:val="0"/>
              </w:rPr>
              <w:t>6,5</w:t>
            </w:r>
          </w:p>
        </w:tc>
      </w:tr>
      <w:tr w:rsidR="00D37CA1" w:rsidRPr="000641B5">
        <w:trPr>
          <w:tblCellSpacing w:w="0" w:type="dxa"/>
        </w:trPr>
        <w:tc>
          <w:tcPr>
            <w:tcW w:w="1909" w:type="dxa"/>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pStyle w:val="aff3"/>
            </w:pPr>
            <w:r w:rsidRPr="000641B5">
              <w:t>Второстепенные</w:t>
            </w:r>
          </w:p>
        </w:tc>
        <w:tc>
          <w:tcPr>
            <w:tcW w:w="959" w:type="dxa"/>
            <w:tcBorders>
              <w:top w:val="outset" w:sz="6" w:space="0" w:color="8BB5BF"/>
              <w:left w:val="outset" w:sz="6" w:space="0" w:color="8BB5BF"/>
              <w:bottom w:val="outset" w:sz="6" w:space="0" w:color="8BB5BF"/>
              <w:right w:val="outset" w:sz="6" w:space="0" w:color="8BB5BF"/>
            </w:tcBorders>
            <w:vAlign w:val="center"/>
          </w:tcPr>
          <w:p w:rsidR="00D37CA1" w:rsidRPr="000641B5" w:rsidRDefault="00D37CA1" w:rsidP="00D53AB8">
            <w:pPr>
              <w:pStyle w:val="aff3"/>
              <w:jc w:val="center"/>
              <w:rPr>
                <w:rStyle w:val="afff"/>
                <w:b w:val="0"/>
              </w:rPr>
            </w:pPr>
            <w:r w:rsidRPr="000641B5">
              <w:rPr>
                <w:rStyle w:val="afff"/>
                <w:b w:val="0"/>
              </w:rPr>
              <w:t>10</w:t>
            </w:r>
          </w:p>
        </w:tc>
        <w:tc>
          <w:tcPr>
            <w:tcW w:w="900"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pPr>
            <w:r w:rsidRPr="000641B5">
              <w:t>3,5</w:t>
            </w:r>
          </w:p>
        </w:tc>
        <w:tc>
          <w:tcPr>
            <w:tcW w:w="900"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pPr>
            <w:r w:rsidRPr="000641B5">
              <w:t>1</w:t>
            </w:r>
          </w:p>
        </w:tc>
        <w:tc>
          <w:tcPr>
            <w:tcW w:w="904" w:type="dxa"/>
            <w:gridSpan w:val="2"/>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rPr>
                <w:rStyle w:val="afff"/>
                <w:b w:val="0"/>
              </w:rPr>
            </w:pPr>
            <w:r w:rsidRPr="000641B5">
              <w:rPr>
                <w:rStyle w:val="afff"/>
                <w:b w:val="0"/>
              </w:rPr>
              <w:t>1,0х2=2</w:t>
            </w:r>
          </w:p>
        </w:tc>
        <w:tc>
          <w:tcPr>
            <w:tcW w:w="802"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ind w:hanging="7"/>
              <w:jc w:val="center"/>
              <w:rPr>
                <w:sz w:val="24"/>
                <w:szCs w:val="24"/>
              </w:rPr>
            </w:pPr>
            <w:r w:rsidRPr="000641B5">
              <w:rPr>
                <w:sz w:val="24"/>
                <w:szCs w:val="24"/>
              </w:rPr>
              <w:t>5,5</w:t>
            </w:r>
          </w:p>
        </w:tc>
        <w:tc>
          <w:tcPr>
            <w:tcW w:w="1620"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pPr>
            <w:r w:rsidRPr="000641B5">
              <w:t>2,25х2=4,5</w:t>
            </w:r>
          </w:p>
        </w:tc>
        <w:tc>
          <w:tcPr>
            <w:tcW w:w="1268" w:type="dxa"/>
            <w:gridSpan w:val="2"/>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rPr>
                <w:rStyle w:val="afff"/>
                <w:b w:val="0"/>
              </w:rPr>
            </w:pPr>
            <w:r w:rsidRPr="000641B5">
              <w:rPr>
                <w:rStyle w:val="afff"/>
                <w:b w:val="0"/>
              </w:rPr>
              <w:t>-</w:t>
            </w:r>
          </w:p>
        </w:tc>
        <w:tc>
          <w:tcPr>
            <w:tcW w:w="802" w:type="dxa"/>
            <w:tcBorders>
              <w:top w:val="outset" w:sz="6" w:space="0" w:color="8BB5BF"/>
              <w:left w:val="outset" w:sz="6" w:space="0" w:color="8BB5BF"/>
              <w:bottom w:val="outset" w:sz="6" w:space="0" w:color="8BB5BF"/>
              <w:right w:val="outset" w:sz="6" w:space="0" w:color="8BB5BF"/>
            </w:tcBorders>
            <w:noWrap/>
            <w:vAlign w:val="center"/>
          </w:tcPr>
          <w:p w:rsidR="00D37CA1" w:rsidRPr="000641B5" w:rsidRDefault="00D37CA1" w:rsidP="00D53AB8">
            <w:pPr>
              <w:pStyle w:val="aff3"/>
              <w:jc w:val="center"/>
              <w:rPr>
                <w:rStyle w:val="afff"/>
                <w:b w:val="0"/>
              </w:rPr>
            </w:pPr>
            <w:r w:rsidRPr="000641B5">
              <w:rPr>
                <w:rStyle w:val="afff"/>
                <w:b w:val="0"/>
              </w:rPr>
              <w:t>4,5</w:t>
            </w:r>
          </w:p>
        </w:tc>
      </w:tr>
    </w:tbl>
    <w:p w:rsidR="00BE0B29" w:rsidRPr="000641B5" w:rsidRDefault="00BE0B29" w:rsidP="00BE0B29">
      <w:pPr>
        <w:ind w:right="301" w:firstLine="709"/>
        <w:rPr>
          <w:szCs w:val="26"/>
        </w:rPr>
      </w:pPr>
      <w:r w:rsidRPr="000641B5">
        <w:rPr>
          <w:bCs/>
          <w:szCs w:val="26"/>
        </w:rPr>
        <w:t>Кстининское сельское поселение</w:t>
      </w:r>
      <w:r w:rsidRPr="000641B5">
        <w:rPr>
          <w:szCs w:val="26"/>
        </w:rPr>
        <w:t xml:space="preserve"> характеризуется достаточно высокой ст</w:t>
      </w:r>
      <w:r w:rsidRPr="000641B5">
        <w:rPr>
          <w:szCs w:val="26"/>
        </w:rPr>
        <w:t>е</w:t>
      </w:r>
      <w:r w:rsidRPr="000641B5">
        <w:rPr>
          <w:szCs w:val="26"/>
        </w:rPr>
        <w:t>пенью интегрированности  в транспортную инфраструктуру области. Сеть автом</w:t>
      </w:r>
      <w:r w:rsidRPr="000641B5">
        <w:rPr>
          <w:szCs w:val="26"/>
        </w:rPr>
        <w:t>о</w:t>
      </w:r>
      <w:r w:rsidRPr="000641B5">
        <w:rPr>
          <w:szCs w:val="26"/>
        </w:rPr>
        <w:t>бильных дорог по конфигурации, параметрам отдельных участков, качеству и с</w:t>
      </w:r>
      <w:r w:rsidRPr="000641B5">
        <w:rPr>
          <w:szCs w:val="26"/>
        </w:rPr>
        <w:t>о</w:t>
      </w:r>
      <w:r w:rsidRPr="000641B5">
        <w:rPr>
          <w:szCs w:val="26"/>
        </w:rPr>
        <w:t>стоянию дорожных одежд не соответствует потребностям ни х</w:t>
      </w:r>
      <w:r w:rsidRPr="000641B5">
        <w:rPr>
          <w:szCs w:val="26"/>
        </w:rPr>
        <w:t>о</w:t>
      </w:r>
      <w:r w:rsidRPr="000641B5">
        <w:rPr>
          <w:szCs w:val="26"/>
        </w:rPr>
        <w:t>зяйственно-экономического использования, ни транспортного обслуживания нас</w:t>
      </w:r>
      <w:r w:rsidRPr="000641B5">
        <w:rPr>
          <w:szCs w:val="26"/>
        </w:rPr>
        <w:t>е</w:t>
      </w:r>
      <w:r w:rsidRPr="000641B5">
        <w:rPr>
          <w:szCs w:val="26"/>
        </w:rPr>
        <w:t>ления. Износ дорог достигает примерно 70% в результате недоремонта дорог и низкого технич</w:t>
      </w:r>
      <w:r w:rsidRPr="000641B5">
        <w:rPr>
          <w:szCs w:val="26"/>
        </w:rPr>
        <w:t>е</w:t>
      </w:r>
      <w:r w:rsidRPr="000641B5">
        <w:rPr>
          <w:szCs w:val="26"/>
        </w:rPr>
        <w:t>ского уровня дорожного комплекса района. В сочетании с растущими осевыми нагрузками транспортных средств и ежегодным приростом автотранспортного парка это может привести к предельным разрушениям дорожных конс</w:t>
      </w:r>
      <w:r w:rsidRPr="000641B5">
        <w:rPr>
          <w:szCs w:val="26"/>
        </w:rPr>
        <w:t>т</w:t>
      </w:r>
      <w:r w:rsidRPr="000641B5">
        <w:rPr>
          <w:szCs w:val="26"/>
        </w:rPr>
        <w:t>рукций.</w:t>
      </w:r>
    </w:p>
    <w:p w:rsidR="00D37CA1" w:rsidRPr="000641B5" w:rsidRDefault="00D37CA1" w:rsidP="00580FB8">
      <w:pPr>
        <w:ind w:right="198" w:firstLine="709"/>
        <w:rPr>
          <w:b/>
          <w:i/>
          <w:szCs w:val="26"/>
        </w:rPr>
      </w:pPr>
      <w:r w:rsidRPr="000641B5">
        <w:rPr>
          <w:b/>
          <w:i/>
          <w:szCs w:val="26"/>
        </w:rPr>
        <w:t>Проектн</w:t>
      </w:r>
      <w:r w:rsidR="000270D9" w:rsidRPr="000641B5">
        <w:rPr>
          <w:b/>
          <w:i/>
          <w:szCs w:val="26"/>
        </w:rPr>
        <w:t>ы</w:t>
      </w:r>
      <w:r w:rsidRPr="000641B5">
        <w:rPr>
          <w:b/>
          <w:i/>
          <w:szCs w:val="26"/>
        </w:rPr>
        <w:t>е предложени</w:t>
      </w:r>
      <w:r w:rsidR="000270D9" w:rsidRPr="000641B5">
        <w:rPr>
          <w:b/>
          <w:i/>
          <w:szCs w:val="26"/>
        </w:rPr>
        <w:t>я</w:t>
      </w:r>
      <w:r w:rsidR="005733FF" w:rsidRPr="000641B5">
        <w:rPr>
          <w:b/>
          <w:i/>
          <w:szCs w:val="26"/>
        </w:rPr>
        <w:t xml:space="preserve"> по с. Кстинино</w:t>
      </w:r>
    </w:p>
    <w:p w:rsidR="00D37CA1" w:rsidRPr="000641B5" w:rsidRDefault="00D37CA1" w:rsidP="00580FB8">
      <w:pPr>
        <w:ind w:right="198" w:firstLine="709"/>
        <w:rPr>
          <w:szCs w:val="26"/>
        </w:rPr>
      </w:pPr>
      <w:r w:rsidRPr="000641B5">
        <w:rPr>
          <w:b/>
          <w:i/>
          <w:szCs w:val="26"/>
        </w:rPr>
        <w:lastRenderedPageBreak/>
        <w:t>Р</w:t>
      </w:r>
      <w:r w:rsidR="007C7127" w:rsidRPr="000641B5">
        <w:rPr>
          <w:b/>
          <w:i/>
          <w:szCs w:val="26"/>
        </w:rPr>
        <w:t>емонт и р</w:t>
      </w:r>
      <w:r w:rsidRPr="000641B5">
        <w:rPr>
          <w:b/>
          <w:i/>
          <w:szCs w:val="26"/>
        </w:rPr>
        <w:t xml:space="preserve">еконструкция существующих улиц на первую очередь - </w:t>
      </w:r>
      <w:smartTag w:uri="urn:schemas-microsoft-com:office:smarttags" w:element="metricconverter">
        <w:smartTagPr>
          <w:attr w:name="ProductID" w:val="2,243 км"/>
        </w:smartTagPr>
        <w:r w:rsidRPr="000641B5">
          <w:rPr>
            <w:szCs w:val="26"/>
          </w:rPr>
          <w:t>2,</w:t>
        </w:r>
        <w:r w:rsidR="007C7127" w:rsidRPr="000641B5">
          <w:rPr>
            <w:szCs w:val="26"/>
          </w:rPr>
          <w:t>243</w:t>
        </w:r>
        <w:r w:rsidRPr="000641B5">
          <w:rPr>
            <w:szCs w:val="26"/>
          </w:rPr>
          <w:t xml:space="preserve"> км</w:t>
        </w:r>
      </w:smartTag>
    </w:p>
    <w:p w:rsidR="00D37CA1" w:rsidRPr="000641B5" w:rsidRDefault="00D37CA1" w:rsidP="00580FB8">
      <w:pPr>
        <w:ind w:right="198" w:firstLine="709"/>
        <w:rPr>
          <w:szCs w:val="26"/>
        </w:rPr>
      </w:pPr>
      <w:r w:rsidRPr="000641B5">
        <w:rPr>
          <w:szCs w:val="26"/>
        </w:rPr>
        <w:t xml:space="preserve">- ул. Школьная – </w:t>
      </w:r>
      <w:r w:rsidR="007C7127" w:rsidRPr="000641B5">
        <w:rPr>
          <w:szCs w:val="26"/>
        </w:rPr>
        <w:t xml:space="preserve"> ул. Солнечная   –   </w:t>
      </w:r>
      <w:smartTag w:uri="urn:schemas-microsoft-com:office:smarttags" w:element="metricconverter">
        <w:smartTagPr>
          <w:attr w:name="ProductID" w:val="8470 м2"/>
        </w:smartTagPr>
        <w:r w:rsidR="000667AD" w:rsidRPr="000641B5">
          <w:rPr>
            <w:szCs w:val="26"/>
          </w:rPr>
          <w:t>8470</w:t>
        </w:r>
        <w:r w:rsidRPr="000641B5">
          <w:rPr>
            <w:szCs w:val="26"/>
          </w:rPr>
          <w:t xml:space="preserve">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1,21 км"/>
        </w:smartTagPr>
        <w:r w:rsidRPr="000641B5">
          <w:rPr>
            <w:szCs w:val="26"/>
          </w:rPr>
          <w:t>1,</w:t>
        </w:r>
        <w:r w:rsidR="007C7127" w:rsidRPr="000641B5">
          <w:rPr>
            <w:szCs w:val="26"/>
          </w:rPr>
          <w:t>21</w:t>
        </w:r>
        <w:r w:rsidRPr="000641B5">
          <w:rPr>
            <w:szCs w:val="26"/>
          </w:rPr>
          <w:t xml:space="preserve"> км</w:t>
        </w:r>
      </w:smartTag>
      <w:r w:rsidRPr="000641B5">
        <w:rPr>
          <w:szCs w:val="26"/>
        </w:rPr>
        <w:t>)</w:t>
      </w:r>
    </w:p>
    <w:p w:rsidR="00D37CA1" w:rsidRPr="000641B5" w:rsidRDefault="00D37CA1" w:rsidP="00580FB8">
      <w:pPr>
        <w:ind w:right="198" w:firstLine="709"/>
        <w:rPr>
          <w:szCs w:val="26"/>
        </w:rPr>
      </w:pPr>
      <w:r w:rsidRPr="000641B5">
        <w:rPr>
          <w:szCs w:val="26"/>
        </w:rPr>
        <w:t xml:space="preserve">- ул. </w:t>
      </w:r>
      <w:r w:rsidR="00030F07" w:rsidRPr="000641B5">
        <w:rPr>
          <w:szCs w:val="26"/>
        </w:rPr>
        <w:t>Профсоюзная</w:t>
      </w:r>
      <w:r w:rsidRPr="000641B5">
        <w:rPr>
          <w:szCs w:val="26"/>
        </w:rPr>
        <w:t xml:space="preserve"> – </w:t>
      </w:r>
      <w:smartTag w:uri="urn:schemas-microsoft-com:office:smarttags" w:element="metricconverter">
        <w:smartTagPr>
          <w:attr w:name="ProductID" w:val="3990 м2"/>
        </w:smartTagPr>
        <w:r w:rsidR="004C3C47" w:rsidRPr="000641B5">
          <w:rPr>
            <w:szCs w:val="26"/>
          </w:rPr>
          <w:t>3990</w:t>
        </w:r>
        <w:r w:rsidRPr="000641B5">
          <w:rPr>
            <w:szCs w:val="26"/>
          </w:rPr>
          <w:t xml:space="preserve">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0,57 км"/>
        </w:smartTagPr>
        <w:r w:rsidRPr="000641B5">
          <w:rPr>
            <w:szCs w:val="26"/>
          </w:rPr>
          <w:t>0,</w:t>
        </w:r>
        <w:r w:rsidR="007C7127" w:rsidRPr="000641B5">
          <w:rPr>
            <w:szCs w:val="26"/>
          </w:rPr>
          <w:t>57</w:t>
        </w:r>
        <w:r w:rsidRPr="000641B5">
          <w:rPr>
            <w:szCs w:val="26"/>
          </w:rPr>
          <w:t xml:space="preserve"> км</w:t>
        </w:r>
      </w:smartTag>
      <w:r w:rsidRPr="000641B5">
        <w:rPr>
          <w:szCs w:val="26"/>
        </w:rPr>
        <w:t>)</w:t>
      </w:r>
    </w:p>
    <w:p w:rsidR="00030F07" w:rsidRPr="000641B5" w:rsidRDefault="00030F07" w:rsidP="00580FB8">
      <w:pPr>
        <w:ind w:right="198" w:firstLine="709"/>
        <w:rPr>
          <w:szCs w:val="26"/>
        </w:rPr>
      </w:pPr>
      <w:r w:rsidRPr="000641B5">
        <w:rPr>
          <w:szCs w:val="26"/>
        </w:rPr>
        <w:t xml:space="preserve">- Молодёжная – </w:t>
      </w:r>
      <w:smartTag w:uri="urn:schemas-microsoft-com:office:smarttags" w:element="metricconverter">
        <w:smartTagPr>
          <w:attr w:name="ProductID" w:val="3241 м2"/>
        </w:smartTagPr>
        <w:r w:rsidR="004C3C47" w:rsidRPr="000641B5">
          <w:rPr>
            <w:szCs w:val="26"/>
          </w:rPr>
          <w:t>3241</w:t>
        </w:r>
        <w:r w:rsidRPr="000641B5">
          <w:rPr>
            <w:szCs w:val="26"/>
          </w:rPr>
          <w:t xml:space="preserve">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0,463 км"/>
        </w:smartTagPr>
        <w:r w:rsidRPr="000641B5">
          <w:rPr>
            <w:szCs w:val="26"/>
          </w:rPr>
          <w:t>0,</w:t>
        </w:r>
        <w:r w:rsidR="007C7127" w:rsidRPr="000641B5">
          <w:rPr>
            <w:szCs w:val="26"/>
          </w:rPr>
          <w:t>463</w:t>
        </w:r>
        <w:r w:rsidRPr="000641B5">
          <w:rPr>
            <w:szCs w:val="26"/>
          </w:rPr>
          <w:t xml:space="preserve"> км</w:t>
        </w:r>
      </w:smartTag>
      <w:r w:rsidRPr="000641B5">
        <w:rPr>
          <w:szCs w:val="26"/>
        </w:rPr>
        <w:t>)</w:t>
      </w:r>
    </w:p>
    <w:p w:rsidR="00D37CA1" w:rsidRPr="000641B5" w:rsidRDefault="00D37CA1" w:rsidP="00580FB8">
      <w:pPr>
        <w:ind w:right="198" w:firstLine="709"/>
        <w:rPr>
          <w:b/>
          <w:szCs w:val="26"/>
        </w:rPr>
      </w:pPr>
      <w:r w:rsidRPr="000641B5">
        <w:rPr>
          <w:b/>
          <w:i/>
          <w:szCs w:val="26"/>
        </w:rPr>
        <w:t>Новое строительство дорог с асфальтовым покрытием</w:t>
      </w:r>
      <w:r w:rsidR="006733C5" w:rsidRPr="000641B5">
        <w:rPr>
          <w:b/>
          <w:i/>
          <w:szCs w:val="26"/>
        </w:rPr>
        <w:t xml:space="preserve"> и асфальтиров</w:t>
      </w:r>
      <w:r w:rsidR="006733C5" w:rsidRPr="000641B5">
        <w:rPr>
          <w:b/>
          <w:i/>
          <w:szCs w:val="26"/>
        </w:rPr>
        <w:t>а</w:t>
      </w:r>
      <w:r w:rsidR="006733C5" w:rsidRPr="000641B5">
        <w:rPr>
          <w:b/>
          <w:i/>
          <w:szCs w:val="26"/>
        </w:rPr>
        <w:t>ние существующих улиц</w:t>
      </w:r>
      <w:r w:rsidRPr="000641B5">
        <w:rPr>
          <w:b/>
          <w:i/>
          <w:szCs w:val="26"/>
        </w:rPr>
        <w:t xml:space="preserve"> на первую очередь</w:t>
      </w:r>
      <w:r w:rsidR="00C36830" w:rsidRPr="000641B5">
        <w:rPr>
          <w:b/>
          <w:i/>
          <w:szCs w:val="26"/>
        </w:rPr>
        <w:t xml:space="preserve"> </w:t>
      </w:r>
      <w:r w:rsidR="009D4CA7" w:rsidRPr="000641B5">
        <w:rPr>
          <w:b/>
          <w:i/>
          <w:szCs w:val="26"/>
        </w:rPr>
        <w:t xml:space="preserve">– </w:t>
      </w:r>
      <w:smartTag w:uri="urn:schemas-microsoft-com:office:smarttags" w:element="metricconverter">
        <w:smartTagPr>
          <w:attr w:name="ProductID" w:val="17,2 км"/>
        </w:smartTagPr>
        <w:r w:rsidR="009D4CA7" w:rsidRPr="000641B5">
          <w:rPr>
            <w:b/>
            <w:i/>
            <w:szCs w:val="26"/>
          </w:rPr>
          <w:t>17,2 км</w:t>
        </w:r>
      </w:smartTag>
    </w:p>
    <w:p w:rsidR="00D37CA1" w:rsidRPr="000641B5" w:rsidRDefault="00D37CA1" w:rsidP="00580FB8">
      <w:pPr>
        <w:ind w:right="198" w:firstLine="709"/>
        <w:rPr>
          <w:szCs w:val="26"/>
        </w:rPr>
      </w:pPr>
      <w:r w:rsidRPr="000641B5">
        <w:rPr>
          <w:szCs w:val="26"/>
        </w:rPr>
        <w:t xml:space="preserve">- </w:t>
      </w:r>
      <w:r w:rsidR="007C7127" w:rsidRPr="000641B5">
        <w:rPr>
          <w:szCs w:val="26"/>
        </w:rPr>
        <w:t>ул. Молодёжная</w:t>
      </w:r>
      <w:r w:rsidR="00FC4CC1" w:rsidRPr="000641B5">
        <w:rPr>
          <w:szCs w:val="26"/>
        </w:rPr>
        <w:t xml:space="preserve"> </w:t>
      </w:r>
      <w:r w:rsidRPr="000641B5">
        <w:rPr>
          <w:szCs w:val="26"/>
        </w:rPr>
        <w:t xml:space="preserve">– </w:t>
      </w:r>
      <w:smartTag w:uri="urn:schemas-microsoft-com:office:smarttags" w:element="metricconverter">
        <w:smartTagPr>
          <w:attr w:name="ProductID" w:val="7714 м2"/>
        </w:smartTagPr>
        <w:r w:rsidR="004C3C47" w:rsidRPr="000641B5">
          <w:rPr>
            <w:szCs w:val="26"/>
          </w:rPr>
          <w:t>7714</w:t>
        </w:r>
        <w:r w:rsidRPr="000641B5">
          <w:rPr>
            <w:szCs w:val="26"/>
          </w:rPr>
          <w:t xml:space="preserve">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1,102 км"/>
        </w:smartTagPr>
        <w:r w:rsidR="007C7127" w:rsidRPr="000641B5">
          <w:rPr>
            <w:szCs w:val="26"/>
          </w:rPr>
          <w:t>1,102</w:t>
        </w:r>
        <w:r w:rsidRPr="000641B5">
          <w:rPr>
            <w:szCs w:val="26"/>
          </w:rPr>
          <w:t xml:space="preserve"> км</w:t>
        </w:r>
      </w:smartTag>
      <w:r w:rsidRPr="000641B5">
        <w:rPr>
          <w:szCs w:val="26"/>
        </w:rPr>
        <w:t>)</w:t>
      </w:r>
    </w:p>
    <w:p w:rsidR="00D37CA1" w:rsidRPr="000641B5" w:rsidRDefault="00D37CA1" w:rsidP="00580FB8">
      <w:pPr>
        <w:ind w:right="198" w:firstLine="709"/>
        <w:rPr>
          <w:szCs w:val="26"/>
        </w:rPr>
      </w:pPr>
      <w:r w:rsidRPr="000641B5">
        <w:rPr>
          <w:szCs w:val="26"/>
        </w:rPr>
        <w:t xml:space="preserve">- ул. </w:t>
      </w:r>
      <w:r w:rsidR="007C7127" w:rsidRPr="000641B5">
        <w:rPr>
          <w:szCs w:val="26"/>
        </w:rPr>
        <w:t>Берег</w:t>
      </w:r>
      <w:r w:rsidRPr="000641B5">
        <w:rPr>
          <w:szCs w:val="26"/>
        </w:rPr>
        <w:t xml:space="preserve">овая – </w:t>
      </w:r>
      <w:smartTag w:uri="urn:schemas-microsoft-com:office:smarttags" w:element="metricconverter">
        <w:smartTagPr>
          <w:attr w:name="ProductID" w:val="7070 м2"/>
        </w:smartTagPr>
        <w:r w:rsidR="00040C9C" w:rsidRPr="000641B5">
          <w:rPr>
            <w:szCs w:val="26"/>
          </w:rPr>
          <w:t>7070</w:t>
        </w:r>
        <w:r w:rsidRPr="000641B5">
          <w:rPr>
            <w:szCs w:val="26"/>
          </w:rPr>
          <w:t xml:space="preserve">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1,01 км"/>
        </w:smartTagPr>
        <w:r w:rsidR="007C7127" w:rsidRPr="000641B5">
          <w:rPr>
            <w:szCs w:val="26"/>
          </w:rPr>
          <w:t>1,01</w:t>
        </w:r>
        <w:r w:rsidRPr="000641B5">
          <w:rPr>
            <w:szCs w:val="26"/>
          </w:rPr>
          <w:t xml:space="preserve"> км</w:t>
        </w:r>
      </w:smartTag>
      <w:r w:rsidRPr="000641B5">
        <w:rPr>
          <w:szCs w:val="26"/>
        </w:rPr>
        <w:t>)</w:t>
      </w:r>
    </w:p>
    <w:p w:rsidR="00D37CA1" w:rsidRPr="000641B5" w:rsidRDefault="00D37CA1" w:rsidP="00580FB8">
      <w:pPr>
        <w:ind w:right="198" w:firstLine="709"/>
        <w:rPr>
          <w:szCs w:val="26"/>
        </w:rPr>
      </w:pPr>
      <w:r w:rsidRPr="000641B5">
        <w:rPr>
          <w:szCs w:val="26"/>
        </w:rPr>
        <w:t xml:space="preserve">- ул. </w:t>
      </w:r>
      <w:r w:rsidR="007C7127" w:rsidRPr="000641B5">
        <w:rPr>
          <w:szCs w:val="26"/>
        </w:rPr>
        <w:t>Заречная</w:t>
      </w:r>
      <w:r w:rsidRPr="000641B5">
        <w:rPr>
          <w:szCs w:val="26"/>
        </w:rPr>
        <w:t xml:space="preserve"> – </w:t>
      </w:r>
      <w:smartTag w:uri="urn:schemas-microsoft-com:office:smarttags" w:element="metricconverter">
        <w:smartTagPr>
          <w:attr w:name="ProductID" w:val="3710 м2"/>
        </w:smartTagPr>
        <w:r w:rsidR="00040C9C" w:rsidRPr="000641B5">
          <w:rPr>
            <w:szCs w:val="26"/>
          </w:rPr>
          <w:t>3710</w:t>
        </w:r>
        <w:r w:rsidRPr="000641B5">
          <w:rPr>
            <w:szCs w:val="26"/>
          </w:rPr>
          <w:t xml:space="preserve">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0,53 км"/>
        </w:smartTagPr>
        <w:r w:rsidRPr="000641B5">
          <w:rPr>
            <w:szCs w:val="26"/>
          </w:rPr>
          <w:t>0,</w:t>
        </w:r>
        <w:r w:rsidR="00C36830" w:rsidRPr="000641B5">
          <w:rPr>
            <w:szCs w:val="26"/>
          </w:rPr>
          <w:t>53</w:t>
        </w:r>
        <w:r w:rsidRPr="000641B5">
          <w:rPr>
            <w:szCs w:val="26"/>
          </w:rPr>
          <w:t xml:space="preserve"> км</w:t>
        </w:r>
      </w:smartTag>
      <w:r w:rsidRPr="000641B5">
        <w:rPr>
          <w:szCs w:val="26"/>
        </w:rPr>
        <w:t>)</w:t>
      </w:r>
    </w:p>
    <w:p w:rsidR="00D37CA1" w:rsidRPr="000641B5" w:rsidRDefault="00D37CA1" w:rsidP="00580FB8">
      <w:pPr>
        <w:ind w:right="198" w:firstLine="709"/>
        <w:rPr>
          <w:szCs w:val="26"/>
        </w:rPr>
      </w:pPr>
      <w:r w:rsidRPr="000641B5">
        <w:rPr>
          <w:szCs w:val="26"/>
        </w:rPr>
        <w:t xml:space="preserve">- ул. </w:t>
      </w:r>
      <w:r w:rsidR="00C36830" w:rsidRPr="000641B5">
        <w:rPr>
          <w:szCs w:val="26"/>
        </w:rPr>
        <w:t>Нов</w:t>
      </w:r>
      <w:r w:rsidRPr="000641B5">
        <w:rPr>
          <w:szCs w:val="26"/>
        </w:rPr>
        <w:t xml:space="preserve">ая – </w:t>
      </w:r>
      <w:smartTag w:uri="urn:schemas-microsoft-com:office:smarttags" w:element="metricconverter">
        <w:smartTagPr>
          <w:attr w:name="ProductID" w:val="6720 м2"/>
        </w:smartTagPr>
        <w:r w:rsidR="00040C9C" w:rsidRPr="000641B5">
          <w:rPr>
            <w:szCs w:val="26"/>
          </w:rPr>
          <w:t>6720</w:t>
        </w:r>
        <w:r w:rsidRPr="000641B5">
          <w:rPr>
            <w:szCs w:val="26"/>
          </w:rPr>
          <w:t xml:space="preserve">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0,96 км"/>
        </w:smartTagPr>
        <w:r w:rsidRPr="000641B5">
          <w:rPr>
            <w:szCs w:val="26"/>
          </w:rPr>
          <w:t>0,</w:t>
        </w:r>
        <w:r w:rsidR="00C36830" w:rsidRPr="000641B5">
          <w:rPr>
            <w:szCs w:val="26"/>
          </w:rPr>
          <w:t>9</w:t>
        </w:r>
        <w:r w:rsidRPr="000641B5">
          <w:rPr>
            <w:szCs w:val="26"/>
          </w:rPr>
          <w:t>6 км</w:t>
        </w:r>
      </w:smartTag>
      <w:r w:rsidRPr="000641B5">
        <w:rPr>
          <w:szCs w:val="26"/>
        </w:rPr>
        <w:t>)</w:t>
      </w:r>
    </w:p>
    <w:p w:rsidR="00D37CA1" w:rsidRPr="000641B5" w:rsidRDefault="00D37CA1" w:rsidP="00580FB8">
      <w:pPr>
        <w:ind w:right="198" w:firstLine="709"/>
        <w:rPr>
          <w:szCs w:val="26"/>
        </w:rPr>
      </w:pPr>
      <w:r w:rsidRPr="000641B5">
        <w:rPr>
          <w:szCs w:val="26"/>
        </w:rPr>
        <w:t xml:space="preserve">- ул. </w:t>
      </w:r>
      <w:r w:rsidR="00C36830" w:rsidRPr="000641B5">
        <w:rPr>
          <w:szCs w:val="26"/>
        </w:rPr>
        <w:t>Труда</w:t>
      </w:r>
      <w:r w:rsidRPr="000641B5">
        <w:rPr>
          <w:szCs w:val="26"/>
        </w:rPr>
        <w:t xml:space="preserve"> – </w:t>
      </w:r>
      <w:smartTag w:uri="urn:schemas-microsoft-com:office:smarttags" w:element="metricconverter">
        <w:smartTagPr>
          <w:attr w:name="ProductID" w:val="3360 м2"/>
        </w:smartTagPr>
        <w:r w:rsidR="00040C9C" w:rsidRPr="000641B5">
          <w:rPr>
            <w:szCs w:val="26"/>
          </w:rPr>
          <w:t>3360</w:t>
        </w:r>
        <w:r w:rsidRPr="000641B5">
          <w:rPr>
            <w:szCs w:val="26"/>
          </w:rPr>
          <w:t xml:space="preserve">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0,48 км"/>
        </w:smartTagPr>
        <w:r w:rsidRPr="000641B5">
          <w:rPr>
            <w:szCs w:val="26"/>
          </w:rPr>
          <w:t>0,</w:t>
        </w:r>
        <w:r w:rsidR="00C36830" w:rsidRPr="000641B5">
          <w:rPr>
            <w:szCs w:val="26"/>
          </w:rPr>
          <w:t>48</w:t>
        </w:r>
        <w:r w:rsidRPr="000641B5">
          <w:rPr>
            <w:szCs w:val="26"/>
          </w:rPr>
          <w:t xml:space="preserve"> км</w:t>
        </w:r>
      </w:smartTag>
      <w:r w:rsidRPr="000641B5">
        <w:rPr>
          <w:szCs w:val="26"/>
        </w:rPr>
        <w:t>)</w:t>
      </w:r>
    </w:p>
    <w:p w:rsidR="00D37CA1" w:rsidRPr="000641B5" w:rsidRDefault="00D37CA1" w:rsidP="00580FB8">
      <w:pPr>
        <w:ind w:right="198" w:firstLine="709"/>
        <w:rPr>
          <w:szCs w:val="26"/>
        </w:rPr>
      </w:pPr>
      <w:r w:rsidRPr="000641B5">
        <w:rPr>
          <w:szCs w:val="26"/>
        </w:rPr>
        <w:t xml:space="preserve">- </w:t>
      </w:r>
      <w:r w:rsidR="00C36830" w:rsidRPr="000641B5">
        <w:rPr>
          <w:szCs w:val="26"/>
        </w:rPr>
        <w:t>пер</w:t>
      </w:r>
      <w:r w:rsidRPr="000641B5">
        <w:rPr>
          <w:szCs w:val="26"/>
        </w:rPr>
        <w:t xml:space="preserve">. </w:t>
      </w:r>
      <w:r w:rsidR="00C36830" w:rsidRPr="000641B5">
        <w:rPr>
          <w:szCs w:val="26"/>
        </w:rPr>
        <w:t>Солнечный</w:t>
      </w:r>
      <w:r w:rsidRPr="000641B5">
        <w:rPr>
          <w:szCs w:val="26"/>
        </w:rPr>
        <w:t xml:space="preserve"> – </w:t>
      </w:r>
      <w:smartTag w:uri="urn:schemas-microsoft-com:office:smarttags" w:element="metricconverter">
        <w:smartTagPr>
          <w:attr w:name="ProductID" w:val="2310 м2"/>
        </w:smartTagPr>
        <w:r w:rsidRPr="000641B5">
          <w:rPr>
            <w:szCs w:val="26"/>
          </w:rPr>
          <w:t>2</w:t>
        </w:r>
        <w:r w:rsidR="00040C9C" w:rsidRPr="000641B5">
          <w:rPr>
            <w:szCs w:val="26"/>
          </w:rPr>
          <w:t>31</w:t>
        </w:r>
        <w:r w:rsidRPr="000641B5">
          <w:rPr>
            <w:szCs w:val="26"/>
          </w:rPr>
          <w:t>0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0,33 км"/>
        </w:smartTagPr>
        <w:r w:rsidRPr="000641B5">
          <w:rPr>
            <w:szCs w:val="26"/>
          </w:rPr>
          <w:t>0,3</w:t>
        </w:r>
        <w:r w:rsidR="00C36830" w:rsidRPr="000641B5">
          <w:rPr>
            <w:szCs w:val="26"/>
          </w:rPr>
          <w:t>3</w:t>
        </w:r>
        <w:r w:rsidRPr="000641B5">
          <w:rPr>
            <w:szCs w:val="26"/>
          </w:rPr>
          <w:t xml:space="preserve"> км</w:t>
        </w:r>
      </w:smartTag>
      <w:r w:rsidRPr="000641B5">
        <w:rPr>
          <w:szCs w:val="26"/>
        </w:rPr>
        <w:t>)</w:t>
      </w:r>
    </w:p>
    <w:p w:rsidR="00D37CA1" w:rsidRPr="000641B5" w:rsidRDefault="00D37CA1" w:rsidP="00580FB8">
      <w:pPr>
        <w:ind w:right="198" w:firstLine="709"/>
        <w:rPr>
          <w:szCs w:val="26"/>
        </w:rPr>
      </w:pPr>
      <w:r w:rsidRPr="000641B5">
        <w:rPr>
          <w:szCs w:val="26"/>
        </w:rPr>
        <w:t xml:space="preserve">- ул. Полевая – </w:t>
      </w:r>
      <w:smartTag w:uri="urn:schemas-microsoft-com:office:smarttags" w:element="metricconverter">
        <w:smartTagPr>
          <w:attr w:name="ProductID" w:val="910 м2"/>
        </w:smartTagPr>
        <w:r w:rsidR="00040C9C" w:rsidRPr="000641B5">
          <w:rPr>
            <w:szCs w:val="26"/>
          </w:rPr>
          <w:t>910</w:t>
        </w:r>
        <w:r w:rsidRPr="000641B5">
          <w:rPr>
            <w:szCs w:val="26"/>
          </w:rPr>
          <w:t xml:space="preserve">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0,13 км"/>
        </w:smartTagPr>
        <w:r w:rsidR="00C36830" w:rsidRPr="000641B5">
          <w:rPr>
            <w:szCs w:val="26"/>
          </w:rPr>
          <w:t>0</w:t>
        </w:r>
        <w:r w:rsidRPr="000641B5">
          <w:rPr>
            <w:szCs w:val="26"/>
          </w:rPr>
          <w:t>,</w:t>
        </w:r>
        <w:r w:rsidR="00C36830" w:rsidRPr="000641B5">
          <w:rPr>
            <w:szCs w:val="26"/>
          </w:rPr>
          <w:t>1</w:t>
        </w:r>
        <w:r w:rsidRPr="000641B5">
          <w:rPr>
            <w:szCs w:val="26"/>
          </w:rPr>
          <w:t>3 км</w:t>
        </w:r>
      </w:smartTag>
      <w:r w:rsidRPr="000641B5">
        <w:rPr>
          <w:szCs w:val="26"/>
        </w:rPr>
        <w:t>)</w:t>
      </w:r>
    </w:p>
    <w:p w:rsidR="00D37CA1" w:rsidRPr="000641B5" w:rsidRDefault="00D37CA1" w:rsidP="00580FB8">
      <w:pPr>
        <w:ind w:right="198" w:firstLine="709"/>
        <w:rPr>
          <w:szCs w:val="26"/>
        </w:rPr>
      </w:pPr>
      <w:r w:rsidRPr="000641B5">
        <w:rPr>
          <w:szCs w:val="26"/>
        </w:rPr>
        <w:t xml:space="preserve">- </w:t>
      </w:r>
      <w:r w:rsidR="00C36830" w:rsidRPr="000641B5">
        <w:rPr>
          <w:szCs w:val="26"/>
        </w:rPr>
        <w:t xml:space="preserve">от </w:t>
      </w:r>
      <w:r w:rsidRPr="000641B5">
        <w:rPr>
          <w:szCs w:val="26"/>
        </w:rPr>
        <w:t xml:space="preserve">ул. </w:t>
      </w:r>
      <w:r w:rsidR="00FC4CC1" w:rsidRPr="000641B5">
        <w:rPr>
          <w:szCs w:val="26"/>
        </w:rPr>
        <w:t>Солнечная</w:t>
      </w:r>
      <w:r w:rsidR="00C36830" w:rsidRPr="000641B5">
        <w:rPr>
          <w:szCs w:val="26"/>
        </w:rPr>
        <w:t xml:space="preserve"> до кладбища</w:t>
      </w:r>
      <w:r w:rsidRPr="000641B5">
        <w:rPr>
          <w:szCs w:val="26"/>
        </w:rPr>
        <w:t xml:space="preserve"> – </w:t>
      </w:r>
      <w:smartTag w:uri="urn:schemas-microsoft-com:office:smarttags" w:element="metricconverter">
        <w:smartTagPr>
          <w:attr w:name="ProductID" w:val="9310 м2"/>
        </w:smartTagPr>
        <w:r w:rsidRPr="000641B5">
          <w:rPr>
            <w:szCs w:val="26"/>
          </w:rPr>
          <w:t>9</w:t>
        </w:r>
        <w:r w:rsidR="00040C9C" w:rsidRPr="000641B5">
          <w:rPr>
            <w:szCs w:val="26"/>
          </w:rPr>
          <w:t>310</w:t>
        </w:r>
        <w:r w:rsidRPr="000641B5">
          <w:rPr>
            <w:szCs w:val="26"/>
          </w:rPr>
          <w:t xml:space="preserve">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1,33 км"/>
        </w:smartTagPr>
        <w:r w:rsidRPr="000641B5">
          <w:rPr>
            <w:szCs w:val="26"/>
          </w:rPr>
          <w:t>1,3</w:t>
        </w:r>
        <w:r w:rsidR="00C36830" w:rsidRPr="000641B5">
          <w:rPr>
            <w:szCs w:val="26"/>
          </w:rPr>
          <w:t>3</w:t>
        </w:r>
        <w:r w:rsidRPr="000641B5">
          <w:rPr>
            <w:szCs w:val="26"/>
          </w:rPr>
          <w:t xml:space="preserve"> км</w:t>
        </w:r>
      </w:smartTag>
      <w:r w:rsidRPr="000641B5">
        <w:rPr>
          <w:szCs w:val="26"/>
        </w:rPr>
        <w:t>)</w:t>
      </w:r>
    </w:p>
    <w:p w:rsidR="00FC4CC1" w:rsidRPr="000641B5" w:rsidRDefault="00FC4CC1" w:rsidP="00FC4CC1">
      <w:pPr>
        <w:ind w:right="198" w:firstLine="709"/>
        <w:rPr>
          <w:szCs w:val="26"/>
        </w:rPr>
      </w:pPr>
      <w:r w:rsidRPr="000641B5">
        <w:rPr>
          <w:szCs w:val="26"/>
        </w:rPr>
        <w:t xml:space="preserve">- ул.Луговая  – </w:t>
      </w:r>
      <w:smartTag w:uri="urn:schemas-microsoft-com:office:smarttags" w:element="metricconverter">
        <w:smartTagPr>
          <w:attr w:name="ProductID" w:val="8260 м2"/>
        </w:smartTagPr>
        <w:r w:rsidRPr="000641B5">
          <w:rPr>
            <w:szCs w:val="26"/>
          </w:rPr>
          <w:t>8260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1,18 км"/>
        </w:smartTagPr>
        <w:r w:rsidRPr="000641B5">
          <w:rPr>
            <w:szCs w:val="26"/>
          </w:rPr>
          <w:t>1,18 км</w:t>
        </w:r>
      </w:smartTag>
      <w:r w:rsidRPr="000641B5">
        <w:rPr>
          <w:szCs w:val="26"/>
        </w:rPr>
        <w:t>)</w:t>
      </w:r>
    </w:p>
    <w:p w:rsidR="00FC4CC1" w:rsidRPr="000641B5" w:rsidRDefault="00FC4CC1" w:rsidP="00FC4CC1">
      <w:pPr>
        <w:ind w:right="198" w:firstLine="709"/>
        <w:rPr>
          <w:szCs w:val="26"/>
        </w:rPr>
      </w:pPr>
      <w:r w:rsidRPr="000641B5">
        <w:rPr>
          <w:szCs w:val="26"/>
        </w:rPr>
        <w:t xml:space="preserve">- ул. Лесная – </w:t>
      </w:r>
      <w:smartTag w:uri="urn:schemas-microsoft-com:office:smarttags" w:element="metricconverter">
        <w:smartTagPr>
          <w:attr w:name="ProductID" w:val="5481 м2"/>
        </w:smartTagPr>
        <w:r w:rsidRPr="000641B5">
          <w:rPr>
            <w:szCs w:val="26"/>
          </w:rPr>
          <w:t>5481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0,783 км"/>
        </w:smartTagPr>
        <w:r w:rsidRPr="000641B5">
          <w:rPr>
            <w:szCs w:val="26"/>
          </w:rPr>
          <w:t>0,783 км</w:t>
        </w:r>
      </w:smartTag>
      <w:r w:rsidRPr="000641B5">
        <w:rPr>
          <w:szCs w:val="26"/>
        </w:rPr>
        <w:t>)</w:t>
      </w:r>
    </w:p>
    <w:p w:rsidR="00D37CA1" w:rsidRPr="000641B5" w:rsidRDefault="00D37CA1" w:rsidP="00580FB8">
      <w:pPr>
        <w:ind w:right="198" w:firstLine="709"/>
        <w:rPr>
          <w:szCs w:val="26"/>
        </w:rPr>
      </w:pPr>
      <w:r w:rsidRPr="000641B5">
        <w:rPr>
          <w:szCs w:val="26"/>
        </w:rPr>
        <w:t xml:space="preserve">- </w:t>
      </w:r>
      <w:r w:rsidR="00C36830" w:rsidRPr="000641B5">
        <w:rPr>
          <w:szCs w:val="26"/>
        </w:rPr>
        <w:t>в новых жилых районах</w:t>
      </w:r>
      <w:r w:rsidRPr="000641B5">
        <w:rPr>
          <w:szCs w:val="26"/>
        </w:rPr>
        <w:t xml:space="preserve"> – </w:t>
      </w:r>
      <w:smartTag w:uri="urn:schemas-microsoft-com:office:smarttags" w:element="metricconverter">
        <w:smartTagPr>
          <w:attr w:name="ProductID" w:val="9,4 км"/>
        </w:smartTagPr>
        <w:r w:rsidR="009D4CA7" w:rsidRPr="000641B5">
          <w:rPr>
            <w:szCs w:val="26"/>
          </w:rPr>
          <w:t>9,4 км</w:t>
        </w:r>
      </w:smartTag>
    </w:p>
    <w:p w:rsidR="00C36830" w:rsidRPr="000641B5" w:rsidRDefault="00C36830" w:rsidP="00580FB8">
      <w:pPr>
        <w:ind w:right="198" w:firstLine="709"/>
        <w:rPr>
          <w:b/>
          <w:i/>
          <w:szCs w:val="26"/>
        </w:rPr>
      </w:pPr>
      <w:r w:rsidRPr="000641B5">
        <w:rPr>
          <w:b/>
          <w:i/>
          <w:szCs w:val="26"/>
        </w:rPr>
        <w:t xml:space="preserve">Новое строительство дорог с асфальтовым покрытием на расчётный срок </w:t>
      </w:r>
      <w:r w:rsidR="009D4CA7" w:rsidRPr="000641B5">
        <w:rPr>
          <w:b/>
          <w:i/>
          <w:szCs w:val="26"/>
        </w:rPr>
        <w:t>–</w:t>
      </w:r>
      <w:r w:rsidRPr="000641B5">
        <w:rPr>
          <w:b/>
          <w:i/>
          <w:szCs w:val="26"/>
        </w:rPr>
        <w:t xml:space="preserve"> </w:t>
      </w:r>
      <w:smartTag w:uri="urn:schemas-microsoft-com:office:smarttags" w:element="metricconverter">
        <w:smartTagPr>
          <w:attr w:name="ProductID" w:val="20.6 км"/>
        </w:smartTagPr>
        <w:r w:rsidR="009D4CA7" w:rsidRPr="000641B5">
          <w:rPr>
            <w:b/>
            <w:i/>
            <w:szCs w:val="26"/>
          </w:rPr>
          <w:t>20.6 км</w:t>
        </w:r>
      </w:smartTag>
    </w:p>
    <w:p w:rsidR="00C36830" w:rsidRPr="000641B5" w:rsidRDefault="00C36830" w:rsidP="00580FB8">
      <w:pPr>
        <w:ind w:right="198" w:firstLine="709"/>
        <w:rPr>
          <w:szCs w:val="26"/>
        </w:rPr>
      </w:pPr>
      <w:r w:rsidRPr="000641B5">
        <w:rPr>
          <w:szCs w:val="26"/>
        </w:rPr>
        <w:t xml:space="preserve">- в новых жилых районах – </w:t>
      </w:r>
      <w:smartTag w:uri="urn:schemas-microsoft-com:office:smarttags" w:element="metricconverter">
        <w:smartTagPr>
          <w:attr w:name="ProductID" w:val="20,6 км"/>
        </w:smartTagPr>
        <w:r w:rsidR="009D4CA7" w:rsidRPr="000641B5">
          <w:rPr>
            <w:szCs w:val="26"/>
          </w:rPr>
          <w:t>20,6</w:t>
        </w:r>
        <w:r w:rsidRPr="000641B5">
          <w:rPr>
            <w:szCs w:val="26"/>
          </w:rPr>
          <w:t xml:space="preserve"> км</w:t>
        </w:r>
      </w:smartTag>
    </w:p>
    <w:p w:rsidR="00D37CA1" w:rsidRPr="000641B5" w:rsidRDefault="00D37CA1" w:rsidP="00580FB8">
      <w:pPr>
        <w:ind w:right="198" w:firstLine="709"/>
        <w:rPr>
          <w:szCs w:val="26"/>
        </w:rPr>
      </w:pPr>
      <w:r w:rsidRPr="000641B5">
        <w:rPr>
          <w:szCs w:val="26"/>
        </w:rPr>
        <w:t xml:space="preserve">Таким образом, на расчетный срок в </w:t>
      </w:r>
      <w:r w:rsidR="005A003B" w:rsidRPr="000641B5">
        <w:rPr>
          <w:szCs w:val="26"/>
        </w:rPr>
        <w:t>Кстинин</w:t>
      </w:r>
      <w:r w:rsidRPr="000641B5">
        <w:rPr>
          <w:szCs w:val="26"/>
        </w:rPr>
        <w:t>ском сельском поселении дол</w:t>
      </w:r>
      <w:r w:rsidRPr="000641B5">
        <w:rPr>
          <w:szCs w:val="26"/>
        </w:rPr>
        <w:t>ж</w:t>
      </w:r>
      <w:r w:rsidRPr="000641B5">
        <w:rPr>
          <w:szCs w:val="26"/>
        </w:rPr>
        <w:t xml:space="preserve">но быть </w:t>
      </w:r>
      <w:smartTag w:uri="urn:schemas-microsoft-com:office:smarttags" w:element="metricconverter">
        <w:smartTagPr>
          <w:attr w:name="ProductID" w:val="40,1 км"/>
        </w:smartTagPr>
        <w:r w:rsidR="00321CD6" w:rsidRPr="000641B5">
          <w:rPr>
            <w:szCs w:val="26"/>
          </w:rPr>
          <w:t>4</w:t>
        </w:r>
        <w:r w:rsidR="005733FF" w:rsidRPr="000641B5">
          <w:rPr>
            <w:szCs w:val="26"/>
          </w:rPr>
          <w:t>0</w:t>
        </w:r>
        <w:r w:rsidR="00321CD6" w:rsidRPr="000641B5">
          <w:rPr>
            <w:szCs w:val="26"/>
          </w:rPr>
          <w:t>,</w:t>
        </w:r>
        <w:r w:rsidR="00717B62" w:rsidRPr="000641B5">
          <w:rPr>
            <w:szCs w:val="26"/>
          </w:rPr>
          <w:t>1</w:t>
        </w:r>
        <w:r w:rsidRPr="000641B5">
          <w:rPr>
            <w:szCs w:val="26"/>
          </w:rPr>
          <w:t xml:space="preserve"> км</w:t>
        </w:r>
      </w:smartTag>
      <w:r w:rsidRPr="000641B5">
        <w:rPr>
          <w:szCs w:val="26"/>
        </w:rPr>
        <w:t xml:space="preserve"> дорог с твердым покрытием. </w:t>
      </w:r>
    </w:p>
    <w:p w:rsidR="00D37CA1" w:rsidRPr="000641B5" w:rsidRDefault="005A414F" w:rsidP="00580FB8">
      <w:pPr>
        <w:ind w:right="198" w:firstLine="709"/>
        <w:rPr>
          <w:szCs w:val="26"/>
        </w:rPr>
      </w:pPr>
      <w:r w:rsidRPr="000641B5">
        <w:rPr>
          <w:szCs w:val="26"/>
        </w:rPr>
        <w:t>Для</w:t>
      </w:r>
      <w:r w:rsidR="00D37CA1" w:rsidRPr="000641B5">
        <w:rPr>
          <w:szCs w:val="26"/>
        </w:rPr>
        <w:t xml:space="preserve"> обеспечения пассажирских перевозок на территориях, передаваемых для перспективного жилищного строительства </w:t>
      </w:r>
      <w:r w:rsidR="00016B33" w:rsidRPr="000641B5">
        <w:rPr>
          <w:szCs w:val="26"/>
        </w:rPr>
        <w:t xml:space="preserve">необходимо </w:t>
      </w:r>
      <w:r w:rsidR="00D37CA1" w:rsidRPr="000641B5">
        <w:rPr>
          <w:szCs w:val="26"/>
        </w:rPr>
        <w:t>обустройство площадок остановок общественного транспорта</w:t>
      </w:r>
      <w:r w:rsidRPr="000641B5">
        <w:rPr>
          <w:szCs w:val="26"/>
        </w:rPr>
        <w:t>.</w:t>
      </w:r>
      <w:r w:rsidR="00D37CA1" w:rsidRPr="000641B5">
        <w:rPr>
          <w:szCs w:val="26"/>
        </w:rPr>
        <w:t xml:space="preserve"> </w:t>
      </w:r>
    </w:p>
    <w:p w:rsidR="00D37CA1" w:rsidRPr="000641B5" w:rsidRDefault="00D37CA1" w:rsidP="00D37CA1">
      <w:pPr>
        <w:pStyle w:val="1"/>
        <w:numPr>
          <w:ilvl w:val="0"/>
          <w:numId w:val="76"/>
        </w:numPr>
        <w:ind w:right="201"/>
        <w:rPr>
          <w:sz w:val="28"/>
          <w:szCs w:val="28"/>
        </w:rPr>
      </w:pPr>
      <w:bookmarkStart w:id="114" w:name="_Toc247331369"/>
      <w:bookmarkStart w:id="115" w:name="_Toc272417842"/>
      <w:r w:rsidRPr="000641B5">
        <w:rPr>
          <w:sz w:val="28"/>
          <w:szCs w:val="28"/>
        </w:rPr>
        <w:lastRenderedPageBreak/>
        <w:t>Современное состояние и проект развития инженерной инфр</w:t>
      </w:r>
      <w:r w:rsidRPr="000641B5">
        <w:rPr>
          <w:sz w:val="28"/>
          <w:szCs w:val="28"/>
        </w:rPr>
        <w:t>а</w:t>
      </w:r>
      <w:r w:rsidRPr="000641B5">
        <w:rPr>
          <w:sz w:val="28"/>
          <w:szCs w:val="28"/>
        </w:rPr>
        <w:t>структуры</w:t>
      </w:r>
      <w:bookmarkEnd w:id="114"/>
      <w:bookmarkEnd w:id="115"/>
    </w:p>
    <w:p w:rsidR="00D37CA1" w:rsidRPr="000641B5" w:rsidRDefault="00D37CA1" w:rsidP="00D37CA1"/>
    <w:p w:rsidR="00D37CA1" w:rsidRPr="000641B5" w:rsidRDefault="00D37CA1" w:rsidP="00F1078E">
      <w:pPr>
        <w:pStyle w:val="20"/>
        <w:numPr>
          <w:ilvl w:val="0"/>
          <w:numId w:val="72"/>
        </w:numPr>
        <w:tabs>
          <w:tab w:val="clear" w:pos="2149"/>
          <w:tab w:val="num" w:pos="720"/>
        </w:tabs>
        <w:spacing w:before="120"/>
        <w:ind w:right="201" w:hanging="731"/>
        <w:rPr>
          <w:sz w:val="26"/>
          <w:szCs w:val="26"/>
          <w:lang w:val="en-US"/>
        </w:rPr>
      </w:pPr>
      <w:bookmarkStart w:id="116" w:name="_Toc47352455"/>
      <w:bookmarkStart w:id="117" w:name="_Toc247331370"/>
      <w:bookmarkStart w:id="118" w:name="_Toc272417843"/>
      <w:r w:rsidRPr="000641B5">
        <w:rPr>
          <w:sz w:val="26"/>
          <w:szCs w:val="26"/>
        </w:rPr>
        <w:t>Водоснабжение</w:t>
      </w:r>
      <w:bookmarkEnd w:id="116"/>
      <w:bookmarkEnd w:id="117"/>
      <w:bookmarkEnd w:id="118"/>
    </w:p>
    <w:p w:rsidR="00D37CA1" w:rsidRPr="000641B5" w:rsidRDefault="00D37CA1" w:rsidP="00580FB8">
      <w:pPr>
        <w:ind w:right="198" w:firstLine="709"/>
      </w:pPr>
      <w:bookmarkStart w:id="119" w:name="_Toc151186807"/>
      <w:r w:rsidRPr="000641B5">
        <w:t xml:space="preserve">Источником водоснабжения сельского поселения служат подземные воды, большая часть которых связана с карбонатными и терригенными отложениями верхней перми. Протяженность сетей водопровода по административному центру составляет </w:t>
      </w:r>
      <w:smartTag w:uri="urn:schemas-microsoft-com:office:smarttags" w:element="metricconverter">
        <w:smartTagPr>
          <w:attr w:name="ProductID" w:val="17,7 км"/>
        </w:smartTagPr>
        <w:r w:rsidR="000900C1" w:rsidRPr="000641B5">
          <w:t>17</w:t>
        </w:r>
        <w:r w:rsidRPr="000641B5">
          <w:t>,</w:t>
        </w:r>
        <w:r w:rsidR="000900C1" w:rsidRPr="000641B5">
          <w:t xml:space="preserve">7 </w:t>
        </w:r>
        <w:r w:rsidRPr="000641B5">
          <w:t>км</w:t>
        </w:r>
      </w:smartTag>
      <w:r w:rsidRPr="000641B5">
        <w:t xml:space="preserve">. Изношенность сетей </w:t>
      </w:r>
      <w:r w:rsidR="000900C1" w:rsidRPr="000641B5">
        <w:t>– 50-75</w:t>
      </w:r>
      <w:r w:rsidRPr="000641B5">
        <w:t xml:space="preserve">%. Среднесуточный отпуск воды населению на коммунально-бытовые нужды составляет </w:t>
      </w:r>
      <w:r w:rsidR="00613D57" w:rsidRPr="000641B5">
        <w:t>54600</w:t>
      </w:r>
      <w:r w:rsidR="008164E4" w:rsidRPr="000641B5">
        <w:t>/1</w:t>
      </w:r>
      <w:r w:rsidR="00613D57" w:rsidRPr="000641B5">
        <w:t>983 чел =27,5</w:t>
      </w:r>
      <w:r w:rsidR="008164E4" w:rsidRPr="000641B5">
        <w:t xml:space="preserve"> </w:t>
      </w:r>
      <w:r w:rsidRPr="000641B5">
        <w:t>л/сутки на человека.</w:t>
      </w:r>
    </w:p>
    <w:p w:rsidR="00F50E25" w:rsidRPr="000641B5" w:rsidRDefault="003C3FA8" w:rsidP="00F50E25">
      <w:pPr>
        <w:jc w:val="center"/>
      </w:pPr>
      <w:r>
        <w:rPr>
          <w:noProof/>
        </w:rPr>
        <w:drawing>
          <wp:inline distT="0" distB="0" distL="0" distR="0">
            <wp:extent cx="4029075" cy="3248025"/>
            <wp:effectExtent l="0" t="0" r="9525" b="9525"/>
            <wp:docPr id="86" name="Рисунок 4" descr="Советская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ветская 3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9075" cy="3248025"/>
                    </a:xfrm>
                    <a:prstGeom prst="rect">
                      <a:avLst/>
                    </a:prstGeom>
                    <a:noFill/>
                    <a:ln>
                      <a:noFill/>
                    </a:ln>
                  </pic:spPr>
                </pic:pic>
              </a:graphicData>
            </a:graphic>
          </wp:inline>
        </w:drawing>
      </w:r>
    </w:p>
    <w:p w:rsidR="00D37CA1" w:rsidRPr="000641B5" w:rsidRDefault="00AD0145" w:rsidP="00D37CA1">
      <w:pPr>
        <w:ind w:right="201"/>
        <w:rPr>
          <w:szCs w:val="26"/>
        </w:rPr>
      </w:pPr>
      <w:r w:rsidRPr="000641B5">
        <w:rPr>
          <w:szCs w:val="26"/>
        </w:rPr>
        <w:t>На</w:t>
      </w:r>
      <w:r w:rsidR="00D37CA1" w:rsidRPr="000641B5">
        <w:rPr>
          <w:szCs w:val="26"/>
        </w:rPr>
        <w:t xml:space="preserve"> территории поселения эксплуатируется </w:t>
      </w:r>
      <w:r w:rsidR="00613D57" w:rsidRPr="000641B5">
        <w:rPr>
          <w:szCs w:val="26"/>
        </w:rPr>
        <w:t>2</w:t>
      </w:r>
      <w:r w:rsidR="00CB0578" w:rsidRPr="000641B5">
        <w:rPr>
          <w:szCs w:val="26"/>
        </w:rPr>
        <w:t>9</w:t>
      </w:r>
      <w:r w:rsidR="00D37CA1" w:rsidRPr="000641B5">
        <w:rPr>
          <w:szCs w:val="26"/>
        </w:rPr>
        <w:t xml:space="preserve"> скважин глубиной </w:t>
      </w:r>
      <w:r w:rsidR="002D63BA" w:rsidRPr="000641B5">
        <w:rPr>
          <w:szCs w:val="26"/>
        </w:rPr>
        <w:t xml:space="preserve">от </w:t>
      </w:r>
      <w:r w:rsidR="00D37CA1" w:rsidRPr="000641B5">
        <w:rPr>
          <w:szCs w:val="26"/>
        </w:rPr>
        <w:t xml:space="preserve"> 50</w:t>
      </w:r>
      <w:r w:rsidR="002D63BA" w:rsidRPr="000641B5">
        <w:rPr>
          <w:szCs w:val="26"/>
        </w:rPr>
        <w:t xml:space="preserve"> до </w:t>
      </w:r>
      <w:smartTag w:uri="urn:schemas-microsoft-com:office:smarttags" w:element="metricconverter">
        <w:smartTagPr>
          <w:attr w:name="ProductID" w:val="130 м"/>
        </w:smartTagPr>
        <w:r w:rsidR="00D37CA1" w:rsidRPr="000641B5">
          <w:rPr>
            <w:szCs w:val="26"/>
          </w:rPr>
          <w:t>130 м</w:t>
        </w:r>
      </w:smartTag>
      <w:r w:rsidR="00D37CA1" w:rsidRPr="000641B5">
        <w:rPr>
          <w:szCs w:val="26"/>
        </w:rPr>
        <w:t>.</w:t>
      </w:r>
      <w:r w:rsidR="002D63BA" w:rsidRPr="000641B5">
        <w:rPr>
          <w:szCs w:val="26"/>
        </w:rPr>
        <w:t xml:space="preserve"> с общим дебитом 151,52 л/сек.</w:t>
      </w:r>
    </w:p>
    <w:p w:rsidR="00D37CA1" w:rsidRPr="000641B5" w:rsidRDefault="00D37CA1" w:rsidP="00D37CA1">
      <w:pPr>
        <w:ind w:right="201"/>
        <w:jc w:val="right"/>
        <w:rPr>
          <w:i/>
          <w:sz w:val="24"/>
          <w:szCs w:val="24"/>
        </w:rPr>
      </w:pPr>
      <w:r w:rsidRPr="000641B5">
        <w:rPr>
          <w:i/>
          <w:sz w:val="24"/>
          <w:szCs w:val="24"/>
        </w:rPr>
        <w:t>Таблица №8.1.1.</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240"/>
        <w:gridCol w:w="1080"/>
        <w:gridCol w:w="900"/>
        <w:gridCol w:w="1080"/>
        <w:gridCol w:w="3060"/>
      </w:tblGrid>
      <w:tr w:rsidR="00A304F0" w:rsidRPr="000641B5">
        <w:tc>
          <w:tcPr>
            <w:tcW w:w="720" w:type="dxa"/>
            <w:shd w:val="clear" w:color="auto" w:fill="auto"/>
            <w:vAlign w:val="center"/>
          </w:tcPr>
          <w:p w:rsidR="00D37CA1" w:rsidRPr="00FA23C3" w:rsidRDefault="00D37CA1" w:rsidP="00FA23C3">
            <w:pPr>
              <w:ind w:firstLine="0"/>
              <w:jc w:val="center"/>
              <w:rPr>
                <w:sz w:val="22"/>
                <w:szCs w:val="22"/>
              </w:rPr>
            </w:pPr>
            <w:r w:rsidRPr="00FA23C3">
              <w:rPr>
                <w:sz w:val="22"/>
                <w:szCs w:val="22"/>
              </w:rPr>
              <w:t>№ п/п</w:t>
            </w:r>
          </w:p>
        </w:tc>
        <w:tc>
          <w:tcPr>
            <w:tcW w:w="3240" w:type="dxa"/>
            <w:shd w:val="clear" w:color="auto" w:fill="auto"/>
            <w:vAlign w:val="center"/>
          </w:tcPr>
          <w:p w:rsidR="00D37CA1" w:rsidRPr="00FA23C3" w:rsidRDefault="00D37CA1" w:rsidP="00FA23C3">
            <w:pPr>
              <w:ind w:right="201" w:firstLine="0"/>
              <w:jc w:val="center"/>
              <w:rPr>
                <w:sz w:val="22"/>
                <w:szCs w:val="22"/>
              </w:rPr>
            </w:pPr>
            <w:r w:rsidRPr="00FA23C3">
              <w:rPr>
                <w:sz w:val="22"/>
                <w:szCs w:val="22"/>
              </w:rPr>
              <w:t>Местоположение скважины</w:t>
            </w:r>
          </w:p>
        </w:tc>
        <w:tc>
          <w:tcPr>
            <w:tcW w:w="1080" w:type="dxa"/>
            <w:shd w:val="clear" w:color="auto" w:fill="auto"/>
            <w:vAlign w:val="center"/>
          </w:tcPr>
          <w:p w:rsidR="00D37CA1" w:rsidRPr="00FA23C3" w:rsidRDefault="00D37CA1" w:rsidP="00FA23C3">
            <w:pPr>
              <w:ind w:right="201" w:firstLine="0"/>
              <w:jc w:val="center"/>
              <w:rPr>
                <w:sz w:val="22"/>
                <w:szCs w:val="22"/>
              </w:rPr>
            </w:pPr>
            <w:r w:rsidRPr="00FA23C3">
              <w:rPr>
                <w:sz w:val="22"/>
                <w:szCs w:val="22"/>
              </w:rPr>
              <w:t>№ скв.</w:t>
            </w:r>
          </w:p>
        </w:tc>
        <w:tc>
          <w:tcPr>
            <w:tcW w:w="900" w:type="dxa"/>
            <w:shd w:val="clear" w:color="auto" w:fill="auto"/>
            <w:vAlign w:val="center"/>
          </w:tcPr>
          <w:p w:rsidR="00D37CA1" w:rsidRPr="00FA23C3" w:rsidRDefault="00D37CA1" w:rsidP="00FA23C3">
            <w:pPr>
              <w:ind w:right="201" w:firstLine="0"/>
              <w:jc w:val="center"/>
              <w:rPr>
                <w:sz w:val="22"/>
                <w:szCs w:val="22"/>
              </w:rPr>
            </w:pPr>
            <w:r w:rsidRPr="00FA23C3">
              <w:rPr>
                <w:sz w:val="22"/>
                <w:szCs w:val="22"/>
              </w:rPr>
              <w:t>Год б</w:t>
            </w:r>
            <w:r w:rsidRPr="00FA23C3">
              <w:rPr>
                <w:sz w:val="22"/>
                <w:szCs w:val="22"/>
              </w:rPr>
              <w:t>у</w:t>
            </w:r>
            <w:r w:rsidRPr="00FA23C3">
              <w:rPr>
                <w:sz w:val="22"/>
                <w:szCs w:val="22"/>
              </w:rPr>
              <w:t>р</w:t>
            </w:r>
            <w:r w:rsidRPr="00FA23C3">
              <w:rPr>
                <w:sz w:val="22"/>
                <w:szCs w:val="22"/>
              </w:rPr>
              <w:t>е</w:t>
            </w:r>
            <w:r w:rsidRPr="00FA23C3">
              <w:rPr>
                <w:sz w:val="22"/>
                <w:szCs w:val="22"/>
              </w:rPr>
              <w:t>ния</w:t>
            </w:r>
          </w:p>
        </w:tc>
        <w:tc>
          <w:tcPr>
            <w:tcW w:w="1080" w:type="dxa"/>
            <w:shd w:val="clear" w:color="auto" w:fill="auto"/>
            <w:vAlign w:val="center"/>
          </w:tcPr>
          <w:p w:rsidR="00D37CA1" w:rsidRPr="00FA23C3" w:rsidRDefault="00D37CA1" w:rsidP="00FA23C3">
            <w:pPr>
              <w:ind w:right="201" w:firstLine="0"/>
              <w:jc w:val="center"/>
              <w:rPr>
                <w:sz w:val="22"/>
                <w:szCs w:val="22"/>
              </w:rPr>
            </w:pPr>
            <w:r w:rsidRPr="00FA23C3">
              <w:rPr>
                <w:sz w:val="22"/>
                <w:szCs w:val="22"/>
              </w:rPr>
              <w:t>Д</w:t>
            </w:r>
            <w:r w:rsidRPr="00FA23C3">
              <w:rPr>
                <w:sz w:val="22"/>
                <w:szCs w:val="22"/>
              </w:rPr>
              <w:t>е</w:t>
            </w:r>
            <w:r w:rsidRPr="00FA23C3">
              <w:rPr>
                <w:sz w:val="22"/>
                <w:szCs w:val="22"/>
              </w:rPr>
              <w:t>бит (л/сек)</w:t>
            </w:r>
          </w:p>
          <w:p w:rsidR="009D6360" w:rsidRPr="00FA23C3" w:rsidRDefault="009D6360" w:rsidP="00FA23C3">
            <w:pPr>
              <w:ind w:right="201" w:firstLine="0"/>
              <w:jc w:val="center"/>
              <w:rPr>
                <w:sz w:val="20"/>
              </w:rPr>
            </w:pPr>
          </w:p>
        </w:tc>
        <w:tc>
          <w:tcPr>
            <w:tcW w:w="3060" w:type="dxa"/>
            <w:shd w:val="clear" w:color="auto" w:fill="auto"/>
            <w:vAlign w:val="center"/>
          </w:tcPr>
          <w:p w:rsidR="00D37CA1" w:rsidRPr="00FA23C3" w:rsidRDefault="00D37CA1" w:rsidP="00FA23C3">
            <w:pPr>
              <w:ind w:right="201" w:firstLine="0"/>
              <w:jc w:val="center"/>
              <w:rPr>
                <w:sz w:val="22"/>
                <w:szCs w:val="22"/>
              </w:rPr>
            </w:pPr>
            <w:r w:rsidRPr="00FA23C3">
              <w:rPr>
                <w:sz w:val="22"/>
                <w:szCs w:val="22"/>
              </w:rPr>
              <w:t>Параметры несоответствия Са</w:t>
            </w:r>
            <w:r w:rsidRPr="00FA23C3">
              <w:rPr>
                <w:sz w:val="22"/>
                <w:szCs w:val="22"/>
              </w:rPr>
              <w:t>н</w:t>
            </w:r>
            <w:r w:rsidRPr="00FA23C3">
              <w:rPr>
                <w:sz w:val="22"/>
                <w:szCs w:val="22"/>
              </w:rPr>
              <w:t>ПиН 2.1.4.1074-01</w:t>
            </w:r>
          </w:p>
        </w:tc>
      </w:tr>
      <w:tr w:rsidR="00A304F0" w:rsidRPr="000641B5">
        <w:tc>
          <w:tcPr>
            <w:tcW w:w="720" w:type="dxa"/>
            <w:shd w:val="clear" w:color="auto" w:fill="auto"/>
          </w:tcPr>
          <w:p w:rsidR="00D37CA1" w:rsidRPr="00FA23C3" w:rsidRDefault="00D37CA1" w:rsidP="00FA23C3">
            <w:pPr>
              <w:tabs>
                <w:tab w:val="left" w:pos="612"/>
              </w:tabs>
              <w:ind w:firstLine="0"/>
              <w:jc w:val="center"/>
              <w:rPr>
                <w:sz w:val="22"/>
                <w:szCs w:val="22"/>
              </w:rPr>
            </w:pPr>
            <w:r w:rsidRPr="00FA23C3">
              <w:rPr>
                <w:sz w:val="22"/>
                <w:szCs w:val="22"/>
              </w:rPr>
              <w:t>1</w:t>
            </w:r>
          </w:p>
        </w:tc>
        <w:tc>
          <w:tcPr>
            <w:tcW w:w="3240" w:type="dxa"/>
            <w:shd w:val="clear" w:color="auto" w:fill="auto"/>
          </w:tcPr>
          <w:p w:rsidR="00D37CA1" w:rsidRPr="00FA23C3" w:rsidRDefault="00D37CA1" w:rsidP="00FA23C3">
            <w:pPr>
              <w:ind w:right="201" w:firstLine="0"/>
              <w:rPr>
                <w:sz w:val="22"/>
                <w:szCs w:val="22"/>
              </w:rPr>
            </w:pPr>
            <w:r w:rsidRPr="00FA23C3">
              <w:rPr>
                <w:sz w:val="22"/>
                <w:szCs w:val="22"/>
              </w:rPr>
              <w:t xml:space="preserve">Село </w:t>
            </w:r>
            <w:r w:rsidR="00A14873" w:rsidRPr="00FA23C3">
              <w:rPr>
                <w:sz w:val="22"/>
                <w:szCs w:val="22"/>
              </w:rPr>
              <w:t>Кстинино</w:t>
            </w:r>
            <w:r w:rsidRPr="00FA23C3">
              <w:rPr>
                <w:sz w:val="22"/>
                <w:szCs w:val="22"/>
              </w:rPr>
              <w:t xml:space="preserve"> </w:t>
            </w:r>
          </w:p>
        </w:tc>
        <w:tc>
          <w:tcPr>
            <w:tcW w:w="1080" w:type="dxa"/>
            <w:shd w:val="clear" w:color="auto" w:fill="auto"/>
          </w:tcPr>
          <w:p w:rsidR="00D37CA1" w:rsidRPr="00FA23C3" w:rsidRDefault="00D37CA1" w:rsidP="00FA23C3">
            <w:pPr>
              <w:ind w:right="201" w:firstLine="0"/>
              <w:jc w:val="center"/>
              <w:rPr>
                <w:sz w:val="22"/>
                <w:szCs w:val="22"/>
              </w:rPr>
            </w:pPr>
            <w:r w:rsidRPr="00FA23C3">
              <w:rPr>
                <w:sz w:val="22"/>
                <w:szCs w:val="22"/>
              </w:rPr>
              <w:t>124</w:t>
            </w:r>
          </w:p>
        </w:tc>
        <w:tc>
          <w:tcPr>
            <w:tcW w:w="900" w:type="dxa"/>
            <w:shd w:val="clear" w:color="auto" w:fill="auto"/>
          </w:tcPr>
          <w:p w:rsidR="00D37CA1" w:rsidRPr="00FA23C3" w:rsidRDefault="00D37CA1" w:rsidP="00FA23C3">
            <w:pPr>
              <w:ind w:right="201" w:firstLine="0"/>
              <w:jc w:val="center"/>
              <w:rPr>
                <w:sz w:val="22"/>
                <w:szCs w:val="22"/>
              </w:rPr>
            </w:pPr>
            <w:r w:rsidRPr="00FA23C3">
              <w:rPr>
                <w:sz w:val="22"/>
                <w:szCs w:val="22"/>
              </w:rPr>
              <w:t>1954</w:t>
            </w:r>
          </w:p>
        </w:tc>
        <w:tc>
          <w:tcPr>
            <w:tcW w:w="1080" w:type="dxa"/>
            <w:shd w:val="clear" w:color="auto" w:fill="auto"/>
          </w:tcPr>
          <w:p w:rsidR="00D37CA1" w:rsidRPr="00FA23C3" w:rsidRDefault="00D37CA1" w:rsidP="00FA23C3">
            <w:pPr>
              <w:ind w:right="201" w:firstLine="0"/>
              <w:jc w:val="center"/>
              <w:rPr>
                <w:sz w:val="22"/>
                <w:szCs w:val="22"/>
              </w:rPr>
            </w:pPr>
            <w:r w:rsidRPr="00FA23C3">
              <w:rPr>
                <w:sz w:val="22"/>
                <w:szCs w:val="22"/>
              </w:rPr>
              <w:t>1,25</w:t>
            </w:r>
          </w:p>
        </w:tc>
        <w:tc>
          <w:tcPr>
            <w:tcW w:w="3060" w:type="dxa"/>
            <w:shd w:val="clear" w:color="auto" w:fill="auto"/>
          </w:tcPr>
          <w:p w:rsidR="00D37CA1" w:rsidRPr="00FA23C3" w:rsidRDefault="00D37CA1" w:rsidP="00FA23C3">
            <w:pPr>
              <w:ind w:right="201" w:firstLine="0"/>
              <w:jc w:val="center"/>
              <w:rPr>
                <w:sz w:val="22"/>
                <w:szCs w:val="22"/>
              </w:rPr>
            </w:pPr>
            <w:r w:rsidRPr="00FA23C3">
              <w:rPr>
                <w:sz w:val="22"/>
                <w:szCs w:val="22"/>
              </w:rPr>
              <w:t>Жёсткость общая</w:t>
            </w:r>
          </w:p>
        </w:tc>
      </w:tr>
      <w:tr w:rsidR="00A304F0" w:rsidRPr="000641B5">
        <w:tc>
          <w:tcPr>
            <w:tcW w:w="720" w:type="dxa"/>
            <w:shd w:val="clear" w:color="auto" w:fill="auto"/>
          </w:tcPr>
          <w:p w:rsidR="00D37CA1" w:rsidRPr="00FA23C3" w:rsidRDefault="00D37CA1" w:rsidP="00FA23C3">
            <w:pPr>
              <w:tabs>
                <w:tab w:val="left" w:pos="612"/>
              </w:tabs>
              <w:ind w:firstLine="0"/>
              <w:jc w:val="center"/>
              <w:rPr>
                <w:sz w:val="22"/>
                <w:szCs w:val="22"/>
              </w:rPr>
            </w:pPr>
            <w:r w:rsidRPr="00FA23C3">
              <w:rPr>
                <w:sz w:val="22"/>
                <w:szCs w:val="22"/>
              </w:rPr>
              <w:t>2</w:t>
            </w:r>
          </w:p>
        </w:tc>
        <w:tc>
          <w:tcPr>
            <w:tcW w:w="3240" w:type="dxa"/>
            <w:shd w:val="clear" w:color="auto" w:fill="auto"/>
          </w:tcPr>
          <w:p w:rsidR="00D37CA1" w:rsidRPr="000641B5" w:rsidRDefault="00D37CA1" w:rsidP="00FA23C3">
            <w:pPr>
              <w:ind w:firstLine="0"/>
              <w:jc w:val="left"/>
            </w:pPr>
            <w:r w:rsidRPr="00FA23C3">
              <w:rPr>
                <w:sz w:val="22"/>
                <w:szCs w:val="22"/>
              </w:rPr>
              <w:t xml:space="preserve">Село </w:t>
            </w:r>
            <w:r w:rsidR="00A14873" w:rsidRPr="00FA23C3">
              <w:rPr>
                <w:sz w:val="22"/>
                <w:szCs w:val="22"/>
              </w:rPr>
              <w:t>Кстинино</w:t>
            </w:r>
            <w:r w:rsidRPr="00FA23C3">
              <w:rPr>
                <w:sz w:val="22"/>
                <w:szCs w:val="22"/>
              </w:rPr>
              <w:t xml:space="preserve"> (резервная)</w:t>
            </w:r>
          </w:p>
        </w:tc>
        <w:tc>
          <w:tcPr>
            <w:tcW w:w="1080" w:type="dxa"/>
            <w:shd w:val="clear" w:color="auto" w:fill="auto"/>
          </w:tcPr>
          <w:p w:rsidR="00D37CA1" w:rsidRPr="00FA23C3" w:rsidRDefault="00D37CA1" w:rsidP="00FA23C3">
            <w:pPr>
              <w:ind w:right="201" w:firstLine="0"/>
              <w:jc w:val="center"/>
              <w:rPr>
                <w:sz w:val="22"/>
                <w:szCs w:val="22"/>
              </w:rPr>
            </w:pPr>
            <w:r w:rsidRPr="00FA23C3">
              <w:rPr>
                <w:sz w:val="22"/>
                <w:szCs w:val="22"/>
              </w:rPr>
              <w:t>4350</w:t>
            </w:r>
          </w:p>
        </w:tc>
        <w:tc>
          <w:tcPr>
            <w:tcW w:w="900" w:type="dxa"/>
            <w:shd w:val="clear" w:color="auto" w:fill="auto"/>
          </w:tcPr>
          <w:p w:rsidR="00D37CA1" w:rsidRPr="00FA23C3" w:rsidRDefault="00D37CA1" w:rsidP="00FA23C3">
            <w:pPr>
              <w:ind w:right="201" w:firstLine="0"/>
              <w:jc w:val="center"/>
              <w:rPr>
                <w:sz w:val="22"/>
                <w:szCs w:val="22"/>
              </w:rPr>
            </w:pPr>
            <w:r w:rsidRPr="00FA23C3">
              <w:rPr>
                <w:sz w:val="22"/>
                <w:szCs w:val="22"/>
              </w:rPr>
              <w:t>1974</w:t>
            </w:r>
          </w:p>
        </w:tc>
        <w:tc>
          <w:tcPr>
            <w:tcW w:w="1080" w:type="dxa"/>
            <w:shd w:val="clear" w:color="auto" w:fill="auto"/>
          </w:tcPr>
          <w:p w:rsidR="00D37CA1" w:rsidRPr="00FA23C3" w:rsidRDefault="00D37CA1" w:rsidP="00FA23C3">
            <w:pPr>
              <w:ind w:right="201" w:firstLine="0"/>
              <w:jc w:val="center"/>
              <w:rPr>
                <w:sz w:val="22"/>
                <w:szCs w:val="22"/>
              </w:rPr>
            </w:pPr>
            <w:r w:rsidRPr="00FA23C3">
              <w:rPr>
                <w:sz w:val="22"/>
                <w:szCs w:val="22"/>
              </w:rPr>
              <w:t>2,0</w:t>
            </w:r>
          </w:p>
        </w:tc>
        <w:tc>
          <w:tcPr>
            <w:tcW w:w="3060" w:type="dxa"/>
            <w:shd w:val="clear" w:color="auto" w:fill="auto"/>
          </w:tcPr>
          <w:p w:rsidR="00D37CA1" w:rsidRPr="00FA23C3" w:rsidRDefault="00D37CA1" w:rsidP="00FA23C3">
            <w:pPr>
              <w:ind w:right="201" w:firstLine="0"/>
              <w:jc w:val="center"/>
              <w:rPr>
                <w:sz w:val="22"/>
                <w:szCs w:val="22"/>
              </w:rPr>
            </w:pPr>
            <w:r w:rsidRPr="00FA23C3">
              <w:rPr>
                <w:sz w:val="22"/>
                <w:szCs w:val="22"/>
              </w:rPr>
              <w:t>Мутность</w:t>
            </w:r>
          </w:p>
        </w:tc>
      </w:tr>
      <w:tr w:rsidR="00A304F0" w:rsidRPr="000641B5">
        <w:tc>
          <w:tcPr>
            <w:tcW w:w="720" w:type="dxa"/>
            <w:shd w:val="clear" w:color="auto" w:fill="auto"/>
          </w:tcPr>
          <w:p w:rsidR="004A40B1" w:rsidRPr="00FA23C3" w:rsidRDefault="004A40B1" w:rsidP="00FA23C3">
            <w:pPr>
              <w:tabs>
                <w:tab w:val="left" w:pos="612"/>
              </w:tabs>
              <w:ind w:firstLine="0"/>
              <w:jc w:val="center"/>
              <w:rPr>
                <w:sz w:val="22"/>
                <w:szCs w:val="22"/>
              </w:rPr>
            </w:pPr>
            <w:r w:rsidRPr="00FA23C3">
              <w:rPr>
                <w:sz w:val="22"/>
                <w:szCs w:val="22"/>
              </w:rPr>
              <w:t>3</w:t>
            </w:r>
          </w:p>
        </w:tc>
        <w:tc>
          <w:tcPr>
            <w:tcW w:w="3240" w:type="dxa"/>
            <w:shd w:val="clear" w:color="auto" w:fill="auto"/>
          </w:tcPr>
          <w:p w:rsidR="004A40B1" w:rsidRPr="000641B5" w:rsidRDefault="00172032" w:rsidP="00FA23C3">
            <w:pPr>
              <w:ind w:firstLine="0"/>
              <w:jc w:val="left"/>
            </w:pPr>
            <w:r w:rsidRPr="00FA23C3">
              <w:rPr>
                <w:sz w:val="22"/>
                <w:szCs w:val="22"/>
              </w:rPr>
              <w:t>д.</w:t>
            </w:r>
            <w:r w:rsidR="004A40B1" w:rsidRPr="00FA23C3">
              <w:rPr>
                <w:sz w:val="22"/>
                <w:szCs w:val="22"/>
              </w:rPr>
              <w:t>Большие Бесселята</w:t>
            </w:r>
          </w:p>
        </w:tc>
        <w:tc>
          <w:tcPr>
            <w:tcW w:w="1080" w:type="dxa"/>
            <w:shd w:val="clear" w:color="auto" w:fill="auto"/>
          </w:tcPr>
          <w:p w:rsidR="004A40B1" w:rsidRPr="00FA23C3" w:rsidRDefault="004A40B1" w:rsidP="00FA23C3">
            <w:pPr>
              <w:ind w:right="201" w:firstLine="0"/>
              <w:jc w:val="center"/>
              <w:rPr>
                <w:sz w:val="22"/>
                <w:szCs w:val="22"/>
              </w:rPr>
            </w:pPr>
            <w:r w:rsidRPr="00FA23C3">
              <w:rPr>
                <w:sz w:val="22"/>
                <w:szCs w:val="22"/>
              </w:rPr>
              <w:t>4557</w:t>
            </w:r>
          </w:p>
        </w:tc>
        <w:tc>
          <w:tcPr>
            <w:tcW w:w="900" w:type="dxa"/>
            <w:shd w:val="clear" w:color="auto" w:fill="auto"/>
          </w:tcPr>
          <w:p w:rsidR="004A40B1" w:rsidRPr="00FA23C3" w:rsidRDefault="004A40B1" w:rsidP="00FA23C3">
            <w:pPr>
              <w:ind w:right="201" w:firstLine="0"/>
              <w:jc w:val="center"/>
              <w:rPr>
                <w:sz w:val="22"/>
                <w:szCs w:val="22"/>
              </w:rPr>
            </w:pPr>
            <w:r w:rsidRPr="00FA23C3">
              <w:rPr>
                <w:sz w:val="22"/>
                <w:szCs w:val="22"/>
              </w:rPr>
              <w:t>1982</w:t>
            </w:r>
          </w:p>
        </w:tc>
        <w:tc>
          <w:tcPr>
            <w:tcW w:w="1080" w:type="dxa"/>
            <w:shd w:val="clear" w:color="auto" w:fill="auto"/>
          </w:tcPr>
          <w:p w:rsidR="004A40B1" w:rsidRPr="00FA23C3" w:rsidRDefault="004A40B1" w:rsidP="00FA23C3">
            <w:pPr>
              <w:ind w:right="201" w:firstLine="0"/>
              <w:jc w:val="center"/>
              <w:rPr>
                <w:sz w:val="22"/>
                <w:szCs w:val="22"/>
              </w:rPr>
            </w:pPr>
            <w:r w:rsidRPr="00FA23C3">
              <w:rPr>
                <w:sz w:val="22"/>
                <w:szCs w:val="22"/>
              </w:rPr>
              <w:t>22,4</w:t>
            </w:r>
          </w:p>
        </w:tc>
        <w:tc>
          <w:tcPr>
            <w:tcW w:w="3060" w:type="dxa"/>
            <w:shd w:val="clear" w:color="auto" w:fill="auto"/>
          </w:tcPr>
          <w:p w:rsidR="004A40B1" w:rsidRPr="00FA23C3" w:rsidRDefault="004A40B1" w:rsidP="00FA23C3">
            <w:pPr>
              <w:ind w:right="201" w:firstLine="0"/>
              <w:jc w:val="center"/>
              <w:rPr>
                <w:sz w:val="22"/>
                <w:szCs w:val="22"/>
              </w:rPr>
            </w:pPr>
            <w:r w:rsidRPr="00FA23C3">
              <w:rPr>
                <w:sz w:val="22"/>
                <w:szCs w:val="22"/>
              </w:rPr>
              <w:t>Жёсткость общая, инте</w:t>
            </w:r>
            <w:r w:rsidRPr="00FA23C3">
              <w:rPr>
                <w:sz w:val="22"/>
                <w:szCs w:val="22"/>
              </w:rPr>
              <w:t>н</w:t>
            </w:r>
            <w:r w:rsidRPr="00FA23C3">
              <w:rPr>
                <w:sz w:val="22"/>
                <w:szCs w:val="22"/>
              </w:rPr>
              <w:t>сивность запаха</w:t>
            </w:r>
          </w:p>
        </w:tc>
      </w:tr>
      <w:tr w:rsidR="00A304F0" w:rsidRPr="000641B5">
        <w:tc>
          <w:tcPr>
            <w:tcW w:w="720" w:type="dxa"/>
            <w:shd w:val="clear" w:color="auto" w:fill="auto"/>
          </w:tcPr>
          <w:p w:rsidR="004A40B1" w:rsidRPr="00FA23C3" w:rsidRDefault="004A40B1" w:rsidP="00FA23C3">
            <w:pPr>
              <w:tabs>
                <w:tab w:val="left" w:pos="612"/>
              </w:tabs>
              <w:ind w:firstLine="0"/>
              <w:jc w:val="center"/>
              <w:rPr>
                <w:sz w:val="22"/>
                <w:szCs w:val="22"/>
              </w:rPr>
            </w:pPr>
            <w:r w:rsidRPr="00FA23C3">
              <w:rPr>
                <w:sz w:val="22"/>
                <w:szCs w:val="22"/>
              </w:rPr>
              <w:t>4</w:t>
            </w:r>
          </w:p>
        </w:tc>
        <w:tc>
          <w:tcPr>
            <w:tcW w:w="3240" w:type="dxa"/>
            <w:shd w:val="clear" w:color="auto" w:fill="auto"/>
          </w:tcPr>
          <w:p w:rsidR="004A40B1" w:rsidRPr="000641B5" w:rsidRDefault="00172032" w:rsidP="00FA23C3">
            <w:pPr>
              <w:ind w:firstLine="0"/>
              <w:jc w:val="left"/>
            </w:pPr>
            <w:r w:rsidRPr="00FA23C3">
              <w:rPr>
                <w:sz w:val="22"/>
                <w:szCs w:val="22"/>
              </w:rPr>
              <w:t>д.</w:t>
            </w:r>
            <w:r w:rsidR="004A40B1" w:rsidRPr="00FA23C3">
              <w:rPr>
                <w:sz w:val="22"/>
                <w:szCs w:val="22"/>
              </w:rPr>
              <w:t>Большие Бесселята</w:t>
            </w:r>
          </w:p>
        </w:tc>
        <w:tc>
          <w:tcPr>
            <w:tcW w:w="1080" w:type="dxa"/>
            <w:shd w:val="clear" w:color="auto" w:fill="auto"/>
          </w:tcPr>
          <w:p w:rsidR="004A40B1" w:rsidRPr="00FA23C3" w:rsidRDefault="004A40B1" w:rsidP="00FA23C3">
            <w:pPr>
              <w:ind w:firstLine="0"/>
              <w:jc w:val="center"/>
              <w:rPr>
                <w:sz w:val="22"/>
                <w:szCs w:val="22"/>
              </w:rPr>
            </w:pPr>
            <w:r w:rsidRPr="00FA23C3">
              <w:rPr>
                <w:sz w:val="22"/>
                <w:szCs w:val="22"/>
              </w:rPr>
              <w:t>54558</w:t>
            </w:r>
          </w:p>
        </w:tc>
        <w:tc>
          <w:tcPr>
            <w:tcW w:w="900" w:type="dxa"/>
            <w:shd w:val="clear" w:color="auto" w:fill="auto"/>
          </w:tcPr>
          <w:p w:rsidR="004A40B1" w:rsidRPr="00FA23C3" w:rsidRDefault="004A40B1" w:rsidP="00FA23C3">
            <w:pPr>
              <w:ind w:right="201" w:firstLine="0"/>
              <w:jc w:val="center"/>
              <w:rPr>
                <w:sz w:val="22"/>
                <w:szCs w:val="22"/>
              </w:rPr>
            </w:pPr>
            <w:r w:rsidRPr="00FA23C3">
              <w:rPr>
                <w:sz w:val="22"/>
                <w:szCs w:val="22"/>
              </w:rPr>
              <w:t>1982</w:t>
            </w:r>
          </w:p>
        </w:tc>
        <w:tc>
          <w:tcPr>
            <w:tcW w:w="1080" w:type="dxa"/>
            <w:shd w:val="clear" w:color="auto" w:fill="auto"/>
          </w:tcPr>
          <w:p w:rsidR="004A40B1" w:rsidRPr="00FA23C3" w:rsidRDefault="004A40B1" w:rsidP="00FA23C3">
            <w:pPr>
              <w:ind w:right="201" w:firstLine="0"/>
              <w:jc w:val="center"/>
              <w:rPr>
                <w:sz w:val="22"/>
                <w:szCs w:val="22"/>
              </w:rPr>
            </w:pPr>
            <w:r w:rsidRPr="00FA23C3">
              <w:rPr>
                <w:sz w:val="22"/>
                <w:szCs w:val="22"/>
              </w:rPr>
              <w:t>13,3</w:t>
            </w:r>
          </w:p>
        </w:tc>
        <w:tc>
          <w:tcPr>
            <w:tcW w:w="3060" w:type="dxa"/>
            <w:shd w:val="clear" w:color="auto" w:fill="auto"/>
          </w:tcPr>
          <w:p w:rsidR="004A40B1" w:rsidRPr="000641B5" w:rsidRDefault="004A40B1" w:rsidP="00FA23C3">
            <w:pPr>
              <w:ind w:firstLine="0"/>
            </w:pPr>
            <w:r w:rsidRPr="00FA23C3">
              <w:rPr>
                <w:sz w:val="22"/>
                <w:szCs w:val="22"/>
              </w:rPr>
              <w:t>интенсивность запаха</w:t>
            </w:r>
          </w:p>
        </w:tc>
      </w:tr>
      <w:tr w:rsidR="00A304F0" w:rsidRPr="000641B5">
        <w:tc>
          <w:tcPr>
            <w:tcW w:w="720" w:type="dxa"/>
            <w:shd w:val="clear" w:color="auto" w:fill="auto"/>
          </w:tcPr>
          <w:p w:rsidR="004A40B1" w:rsidRPr="00FA23C3" w:rsidRDefault="004A40B1" w:rsidP="00FA23C3">
            <w:pPr>
              <w:tabs>
                <w:tab w:val="left" w:pos="612"/>
              </w:tabs>
              <w:ind w:firstLine="0"/>
              <w:jc w:val="center"/>
              <w:rPr>
                <w:sz w:val="22"/>
                <w:szCs w:val="22"/>
              </w:rPr>
            </w:pPr>
            <w:r w:rsidRPr="00FA23C3">
              <w:rPr>
                <w:sz w:val="22"/>
                <w:szCs w:val="22"/>
              </w:rPr>
              <w:t>5</w:t>
            </w:r>
          </w:p>
        </w:tc>
        <w:tc>
          <w:tcPr>
            <w:tcW w:w="3240" w:type="dxa"/>
            <w:shd w:val="clear" w:color="auto" w:fill="auto"/>
          </w:tcPr>
          <w:p w:rsidR="004A40B1" w:rsidRPr="000641B5" w:rsidRDefault="00172032" w:rsidP="00FA23C3">
            <w:pPr>
              <w:ind w:firstLine="0"/>
              <w:jc w:val="left"/>
            </w:pPr>
            <w:r w:rsidRPr="00FA23C3">
              <w:rPr>
                <w:sz w:val="22"/>
                <w:szCs w:val="22"/>
              </w:rPr>
              <w:t>д.</w:t>
            </w:r>
            <w:r w:rsidR="004A40B1" w:rsidRPr="00FA23C3">
              <w:rPr>
                <w:sz w:val="22"/>
                <w:szCs w:val="22"/>
              </w:rPr>
              <w:t>Большие Бесселята</w:t>
            </w:r>
          </w:p>
        </w:tc>
        <w:tc>
          <w:tcPr>
            <w:tcW w:w="1080" w:type="dxa"/>
            <w:shd w:val="clear" w:color="auto" w:fill="auto"/>
          </w:tcPr>
          <w:p w:rsidR="004A40B1" w:rsidRPr="00FA23C3" w:rsidRDefault="004A40B1" w:rsidP="00FA23C3">
            <w:pPr>
              <w:ind w:firstLine="0"/>
              <w:jc w:val="center"/>
              <w:rPr>
                <w:sz w:val="22"/>
                <w:szCs w:val="22"/>
              </w:rPr>
            </w:pPr>
            <w:r w:rsidRPr="00FA23C3">
              <w:rPr>
                <w:sz w:val="22"/>
                <w:szCs w:val="22"/>
              </w:rPr>
              <w:t>54559</w:t>
            </w:r>
          </w:p>
        </w:tc>
        <w:tc>
          <w:tcPr>
            <w:tcW w:w="900" w:type="dxa"/>
            <w:shd w:val="clear" w:color="auto" w:fill="auto"/>
          </w:tcPr>
          <w:p w:rsidR="004A40B1" w:rsidRPr="00FA23C3" w:rsidRDefault="004A40B1" w:rsidP="00FA23C3">
            <w:pPr>
              <w:ind w:right="201" w:firstLine="0"/>
              <w:jc w:val="center"/>
              <w:rPr>
                <w:sz w:val="22"/>
                <w:szCs w:val="22"/>
              </w:rPr>
            </w:pPr>
            <w:r w:rsidRPr="00FA23C3">
              <w:rPr>
                <w:sz w:val="22"/>
                <w:szCs w:val="22"/>
              </w:rPr>
              <w:t>1982</w:t>
            </w:r>
          </w:p>
        </w:tc>
        <w:tc>
          <w:tcPr>
            <w:tcW w:w="1080" w:type="dxa"/>
            <w:shd w:val="clear" w:color="auto" w:fill="auto"/>
          </w:tcPr>
          <w:p w:rsidR="004A40B1" w:rsidRPr="00FA23C3" w:rsidRDefault="004A40B1" w:rsidP="00FA23C3">
            <w:pPr>
              <w:ind w:right="201" w:firstLine="0"/>
              <w:jc w:val="center"/>
              <w:rPr>
                <w:sz w:val="22"/>
                <w:szCs w:val="22"/>
              </w:rPr>
            </w:pPr>
            <w:r w:rsidRPr="00FA23C3">
              <w:rPr>
                <w:sz w:val="22"/>
                <w:szCs w:val="22"/>
              </w:rPr>
              <w:t>48</w:t>
            </w:r>
          </w:p>
        </w:tc>
        <w:tc>
          <w:tcPr>
            <w:tcW w:w="3060" w:type="dxa"/>
            <w:shd w:val="clear" w:color="auto" w:fill="auto"/>
          </w:tcPr>
          <w:p w:rsidR="004A40B1" w:rsidRPr="000641B5" w:rsidRDefault="004A40B1" w:rsidP="00FA23C3">
            <w:pPr>
              <w:ind w:firstLine="0"/>
            </w:pPr>
            <w:r w:rsidRPr="00FA23C3">
              <w:rPr>
                <w:sz w:val="22"/>
                <w:szCs w:val="22"/>
              </w:rPr>
              <w:t>интенсивность запаха</w:t>
            </w:r>
          </w:p>
        </w:tc>
      </w:tr>
      <w:tr w:rsidR="00A304F0" w:rsidRPr="000641B5">
        <w:tc>
          <w:tcPr>
            <w:tcW w:w="720" w:type="dxa"/>
            <w:shd w:val="clear" w:color="auto" w:fill="auto"/>
          </w:tcPr>
          <w:p w:rsidR="004A40B1" w:rsidRPr="00FA23C3" w:rsidRDefault="004A40B1" w:rsidP="00FA23C3">
            <w:pPr>
              <w:tabs>
                <w:tab w:val="left" w:pos="612"/>
              </w:tabs>
              <w:ind w:firstLine="0"/>
              <w:jc w:val="center"/>
              <w:rPr>
                <w:sz w:val="22"/>
                <w:szCs w:val="22"/>
              </w:rPr>
            </w:pPr>
            <w:r w:rsidRPr="00FA23C3">
              <w:rPr>
                <w:sz w:val="22"/>
                <w:szCs w:val="22"/>
              </w:rPr>
              <w:t>6</w:t>
            </w:r>
          </w:p>
        </w:tc>
        <w:tc>
          <w:tcPr>
            <w:tcW w:w="3240" w:type="dxa"/>
            <w:shd w:val="clear" w:color="auto" w:fill="auto"/>
          </w:tcPr>
          <w:p w:rsidR="004A40B1" w:rsidRPr="000641B5" w:rsidRDefault="00172032" w:rsidP="00FA23C3">
            <w:pPr>
              <w:ind w:firstLine="0"/>
              <w:jc w:val="left"/>
            </w:pPr>
            <w:r w:rsidRPr="00FA23C3">
              <w:rPr>
                <w:sz w:val="22"/>
                <w:szCs w:val="22"/>
              </w:rPr>
              <w:t>д.</w:t>
            </w:r>
            <w:r w:rsidR="004A40B1" w:rsidRPr="00FA23C3">
              <w:rPr>
                <w:sz w:val="22"/>
                <w:szCs w:val="22"/>
              </w:rPr>
              <w:t>Большие Бесселята</w:t>
            </w:r>
          </w:p>
        </w:tc>
        <w:tc>
          <w:tcPr>
            <w:tcW w:w="1080" w:type="dxa"/>
            <w:shd w:val="clear" w:color="auto" w:fill="auto"/>
          </w:tcPr>
          <w:p w:rsidR="004A40B1" w:rsidRPr="00FA23C3" w:rsidRDefault="004A40B1" w:rsidP="00FA23C3">
            <w:pPr>
              <w:ind w:firstLine="0"/>
              <w:jc w:val="center"/>
              <w:rPr>
                <w:sz w:val="22"/>
                <w:szCs w:val="22"/>
              </w:rPr>
            </w:pPr>
            <w:r w:rsidRPr="00FA23C3">
              <w:rPr>
                <w:sz w:val="22"/>
                <w:szCs w:val="22"/>
              </w:rPr>
              <w:t>70874</w:t>
            </w:r>
          </w:p>
        </w:tc>
        <w:tc>
          <w:tcPr>
            <w:tcW w:w="900" w:type="dxa"/>
            <w:shd w:val="clear" w:color="auto" w:fill="auto"/>
          </w:tcPr>
          <w:p w:rsidR="004A40B1" w:rsidRPr="00FA23C3" w:rsidRDefault="004A40B1" w:rsidP="00FA23C3">
            <w:pPr>
              <w:ind w:right="201" w:firstLine="0"/>
              <w:jc w:val="center"/>
              <w:rPr>
                <w:sz w:val="22"/>
                <w:szCs w:val="22"/>
              </w:rPr>
            </w:pPr>
            <w:r w:rsidRPr="00FA23C3">
              <w:rPr>
                <w:sz w:val="22"/>
                <w:szCs w:val="22"/>
              </w:rPr>
              <w:t>1990</w:t>
            </w:r>
          </w:p>
        </w:tc>
        <w:tc>
          <w:tcPr>
            <w:tcW w:w="1080" w:type="dxa"/>
            <w:shd w:val="clear" w:color="auto" w:fill="auto"/>
          </w:tcPr>
          <w:p w:rsidR="004A40B1" w:rsidRPr="00FA23C3" w:rsidRDefault="004A40B1" w:rsidP="00FA23C3">
            <w:pPr>
              <w:ind w:right="201" w:firstLine="0"/>
              <w:jc w:val="center"/>
              <w:rPr>
                <w:sz w:val="22"/>
                <w:szCs w:val="22"/>
              </w:rPr>
            </w:pPr>
            <w:r w:rsidRPr="00FA23C3">
              <w:rPr>
                <w:sz w:val="22"/>
                <w:szCs w:val="22"/>
              </w:rPr>
              <w:t>5,77</w:t>
            </w:r>
          </w:p>
        </w:tc>
        <w:tc>
          <w:tcPr>
            <w:tcW w:w="3060" w:type="dxa"/>
            <w:shd w:val="clear" w:color="auto" w:fill="auto"/>
          </w:tcPr>
          <w:p w:rsidR="004A40B1" w:rsidRPr="000641B5" w:rsidRDefault="004A40B1" w:rsidP="00FA23C3">
            <w:pPr>
              <w:ind w:firstLine="0"/>
            </w:pPr>
            <w:r w:rsidRPr="00FA23C3">
              <w:rPr>
                <w:sz w:val="22"/>
                <w:szCs w:val="22"/>
              </w:rPr>
              <w:t>интенсивность запаха</w:t>
            </w:r>
          </w:p>
        </w:tc>
      </w:tr>
      <w:tr w:rsidR="00A304F0" w:rsidRPr="000641B5">
        <w:tc>
          <w:tcPr>
            <w:tcW w:w="720" w:type="dxa"/>
            <w:shd w:val="clear" w:color="auto" w:fill="auto"/>
          </w:tcPr>
          <w:p w:rsidR="004C10BC" w:rsidRPr="00FA23C3" w:rsidRDefault="004C10BC" w:rsidP="00FA23C3">
            <w:pPr>
              <w:tabs>
                <w:tab w:val="left" w:pos="612"/>
              </w:tabs>
              <w:ind w:firstLine="0"/>
              <w:jc w:val="center"/>
              <w:rPr>
                <w:sz w:val="22"/>
                <w:szCs w:val="22"/>
              </w:rPr>
            </w:pPr>
            <w:r w:rsidRPr="00FA23C3">
              <w:rPr>
                <w:sz w:val="22"/>
                <w:szCs w:val="22"/>
              </w:rPr>
              <w:t>7</w:t>
            </w:r>
          </w:p>
        </w:tc>
        <w:tc>
          <w:tcPr>
            <w:tcW w:w="3240" w:type="dxa"/>
            <w:shd w:val="clear" w:color="auto" w:fill="auto"/>
          </w:tcPr>
          <w:p w:rsidR="004C10BC" w:rsidRPr="000641B5" w:rsidRDefault="00172032" w:rsidP="00FA23C3">
            <w:pPr>
              <w:ind w:firstLine="0"/>
              <w:jc w:val="left"/>
            </w:pPr>
            <w:r w:rsidRPr="00FA23C3">
              <w:rPr>
                <w:sz w:val="22"/>
                <w:szCs w:val="22"/>
              </w:rPr>
              <w:t>д.</w:t>
            </w:r>
            <w:r w:rsidR="004C10BC" w:rsidRPr="00FA23C3">
              <w:rPr>
                <w:sz w:val="22"/>
                <w:szCs w:val="22"/>
              </w:rPr>
              <w:t>Большие Бесселята</w:t>
            </w:r>
          </w:p>
        </w:tc>
        <w:tc>
          <w:tcPr>
            <w:tcW w:w="1080" w:type="dxa"/>
            <w:shd w:val="clear" w:color="auto" w:fill="auto"/>
          </w:tcPr>
          <w:p w:rsidR="004C10BC" w:rsidRPr="00FA23C3" w:rsidRDefault="004C10BC" w:rsidP="00FA23C3">
            <w:pPr>
              <w:ind w:firstLine="0"/>
              <w:jc w:val="center"/>
              <w:rPr>
                <w:sz w:val="22"/>
                <w:szCs w:val="22"/>
              </w:rPr>
            </w:pPr>
            <w:r w:rsidRPr="00FA23C3">
              <w:rPr>
                <w:sz w:val="22"/>
                <w:szCs w:val="22"/>
              </w:rPr>
              <w:t>70875</w:t>
            </w:r>
          </w:p>
        </w:tc>
        <w:tc>
          <w:tcPr>
            <w:tcW w:w="900" w:type="dxa"/>
            <w:shd w:val="clear" w:color="auto" w:fill="auto"/>
          </w:tcPr>
          <w:p w:rsidR="004C10BC" w:rsidRPr="00FA23C3" w:rsidRDefault="004C10BC" w:rsidP="00FA23C3">
            <w:pPr>
              <w:ind w:right="201" w:firstLine="0"/>
              <w:jc w:val="center"/>
              <w:rPr>
                <w:sz w:val="22"/>
                <w:szCs w:val="22"/>
              </w:rPr>
            </w:pPr>
            <w:r w:rsidRPr="00FA23C3">
              <w:rPr>
                <w:sz w:val="22"/>
                <w:szCs w:val="22"/>
              </w:rPr>
              <w:t>1990</w:t>
            </w:r>
          </w:p>
        </w:tc>
        <w:tc>
          <w:tcPr>
            <w:tcW w:w="1080" w:type="dxa"/>
            <w:shd w:val="clear" w:color="auto" w:fill="auto"/>
          </w:tcPr>
          <w:p w:rsidR="004C10BC" w:rsidRPr="00FA23C3" w:rsidRDefault="004C10BC" w:rsidP="00FA23C3">
            <w:pPr>
              <w:ind w:right="201" w:firstLine="0"/>
              <w:jc w:val="center"/>
              <w:rPr>
                <w:sz w:val="22"/>
                <w:szCs w:val="22"/>
              </w:rPr>
            </w:pPr>
            <w:r w:rsidRPr="00FA23C3">
              <w:rPr>
                <w:sz w:val="22"/>
                <w:szCs w:val="22"/>
              </w:rPr>
              <w:t>6,05</w:t>
            </w:r>
          </w:p>
        </w:tc>
        <w:tc>
          <w:tcPr>
            <w:tcW w:w="3060" w:type="dxa"/>
            <w:shd w:val="clear" w:color="auto" w:fill="auto"/>
          </w:tcPr>
          <w:p w:rsidR="004C10BC" w:rsidRPr="000641B5" w:rsidRDefault="004C10BC" w:rsidP="00FA23C3">
            <w:pPr>
              <w:ind w:firstLine="0"/>
            </w:pPr>
            <w:r w:rsidRPr="00FA23C3">
              <w:rPr>
                <w:sz w:val="22"/>
                <w:szCs w:val="22"/>
              </w:rPr>
              <w:t>интенсивность запаха</w:t>
            </w:r>
          </w:p>
        </w:tc>
      </w:tr>
      <w:tr w:rsidR="00A304F0" w:rsidRPr="000641B5">
        <w:trPr>
          <w:trHeight w:val="606"/>
        </w:trPr>
        <w:tc>
          <w:tcPr>
            <w:tcW w:w="720" w:type="dxa"/>
            <w:shd w:val="clear" w:color="auto" w:fill="auto"/>
          </w:tcPr>
          <w:p w:rsidR="004C10BC" w:rsidRPr="00FA23C3" w:rsidRDefault="004C10BC" w:rsidP="00FA23C3">
            <w:pPr>
              <w:tabs>
                <w:tab w:val="left" w:pos="612"/>
              </w:tabs>
              <w:ind w:firstLine="0"/>
              <w:jc w:val="center"/>
              <w:rPr>
                <w:sz w:val="22"/>
                <w:szCs w:val="22"/>
              </w:rPr>
            </w:pPr>
            <w:r w:rsidRPr="00FA23C3">
              <w:rPr>
                <w:sz w:val="22"/>
                <w:szCs w:val="22"/>
              </w:rPr>
              <w:t>8</w:t>
            </w:r>
          </w:p>
        </w:tc>
        <w:tc>
          <w:tcPr>
            <w:tcW w:w="3240" w:type="dxa"/>
            <w:shd w:val="clear" w:color="auto" w:fill="auto"/>
          </w:tcPr>
          <w:p w:rsidR="004C10BC" w:rsidRPr="000641B5" w:rsidRDefault="00172032" w:rsidP="00FA23C3">
            <w:pPr>
              <w:ind w:firstLine="0"/>
              <w:jc w:val="left"/>
            </w:pPr>
            <w:r w:rsidRPr="00FA23C3">
              <w:rPr>
                <w:sz w:val="22"/>
                <w:szCs w:val="22"/>
              </w:rPr>
              <w:t>д.</w:t>
            </w:r>
            <w:r w:rsidR="004C10BC" w:rsidRPr="00FA23C3">
              <w:rPr>
                <w:sz w:val="22"/>
                <w:szCs w:val="22"/>
              </w:rPr>
              <w:t>Большие Бессел</w:t>
            </w:r>
            <w:r w:rsidR="004C10BC" w:rsidRPr="00FA23C3">
              <w:rPr>
                <w:sz w:val="22"/>
                <w:szCs w:val="22"/>
              </w:rPr>
              <w:t>я</w:t>
            </w:r>
            <w:r w:rsidR="004C10BC" w:rsidRPr="00FA23C3">
              <w:rPr>
                <w:sz w:val="22"/>
                <w:szCs w:val="22"/>
              </w:rPr>
              <w:t>та</w:t>
            </w:r>
          </w:p>
        </w:tc>
        <w:tc>
          <w:tcPr>
            <w:tcW w:w="1080" w:type="dxa"/>
            <w:shd w:val="clear" w:color="auto" w:fill="auto"/>
          </w:tcPr>
          <w:p w:rsidR="004C10BC" w:rsidRPr="00FA23C3" w:rsidRDefault="004C10BC" w:rsidP="00FA23C3">
            <w:pPr>
              <w:ind w:firstLine="0"/>
              <w:jc w:val="center"/>
              <w:rPr>
                <w:sz w:val="22"/>
                <w:szCs w:val="22"/>
              </w:rPr>
            </w:pPr>
            <w:r w:rsidRPr="00FA23C3">
              <w:rPr>
                <w:sz w:val="22"/>
                <w:szCs w:val="22"/>
              </w:rPr>
              <w:t>70876</w:t>
            </w:r>
          </w:p>
        </w:tc>
        <w:tc>
          <w:tcPr>
            <w:tcW w:w="900" w:type="dxa"/>
            <w:shd w:val="clear" w:color="auto" w:fill="auto"/>
          </w:tcPr>
          <w:p w:rsidR="004C10BC" w:rsidRPr="00FA23C3" w:rsidRDefault="004C10BC" w:rsidP="00FA23C3">
            <w:pPr>
              <w:ind w:right="201" w:firstLine="0"/>
              <w:jc w:val="center"/>
              <w:rPr>
                <w:sz w:val="22"/>
                <w:szCs w:val="22"/>
              </w:rPr>
            </w:pPr>
            <w:r w:rsidRPr="00FA23C3">
              <w:rPr>
                <w:sz w:val="22"/>
                <w:szCs w:val="22"/>
              </w:rPr>
              <w:t>1989</w:t>
            </w:r>
          </w:p>
        </w:tc>
        <w:tc>
          <w:tcPr>
            <w:tcW w:w="1080" w:type="dxa"/>
            <w:shd w:val="clear" w:color="auto" w:fill="auto"/>
          </w:tcPr>
          <w:p w:rsidR="004C10BC" w:rsidRPr="00FA23C3" w:rsidRDefault="004C10BC" w:rsidP="00FA23C3">
            <w:pPr>
              <w:ind w:right="201" w:firstLine="0"/>
              <w:jc w:val="center"/>
              <w:rPr>
                <w:sz w:val="22"/>
                <w:szCs w:val="22"/>
              </w:rPr>
            </w:pPr>
            <w:r w:rsidRPr="00FA23C3">
              <w:rPr>
                <w:sz w:val="22"/>
                <w:szCs w:val="22"/>
              </w:rPr>
              <w:t>5,5</w:t>
            </w:r>
          </w:p>
        </w:tc>
        <w:tc>
          <w:tcPr>
            <w:tcW w:w="3060" w:type="dxa"/>
            <w:shd w:val="clear" w:color="auto" w:fill="auto"/>
          </w:tcPr>
          <w:p w:rsidR="004C10BC" w:rsidRPr="000641B5" w:rsidRDefault="004C10BC" w:rsidP="00FA23C3">
            <w:pPr>
              <w:ind w:firstLine="0"/>
            </w:pPr>
            <w:r w:rsidRPr="00FA23C3">
              <w:rPr>
                <w:sz w:val="22"/>
                <w:szCs w:val="22"/>
              </w:rPr>
              <w:t>интенсивность запаха</w:t>
            </w:r>
          </w:p>
        </w:tc>
      </w:tr>
      <w:tr w:rsidR="00A304F0" w:rsidRPr="000641B5">
        <w:tc>
          <w:tcPr>
            <w:tcW w:w="720" w:type="dxa"/>
            <w:shd w:val="clear" w:color="auto" w:fill="auto"/>
          </w:tcPr>
          <w:p w:rsidR="004C10BC" w:rsidRPr="00FA23C3" w:rsidRDefault="004C10BC" w:rsidP="00FA23C3">
            <w:pPr>
              <w:tabs>
                <w:tab w:val="left" w:pos="612"/>
              </w:tabs>
              <w:ind w:firstLine="0"/>
              <w:jc w:val="center"/>
              <w:rPr>
                <w:sz w:val="22"/>
                <w:szCs w:val="22"/>
              </w:rPr>
            </w:pPr>
            <w:r w:rsidRPr="00FA23C3">
              <w:rPr>
                <w:sz w:val="22"/>
                <w:szCs w:val="22"/>
              </w:rPr>
              <w:lastRenderedPageBreak/>
              <w:t>9</w:t>
            </w:r>
          </w:p>
        </w:tc>
        <w:tc>
          <w:tcPr>
            <w:tcW w:w="3240" w:type="dxa"/>
            <w:shd w:val="clear" w:color="auto" w:fill="auto"/>
          </w:tcPr>
          <w:p w:rsidR="004C10BC" w:rsidRPr="000641B5" w:rsidRDefault="00172032" w:rsidP="00FA23C3">
            <w:pPr>
              <w:ind w:firstLine="0"/>
              <w:jc w:val="left"/>
            </w:pPr>
            <w:r w:rsidRPr="00FA23C3">
              <w:rPr>
                <w:sz w:val="22"/>
                <w:szCs w:val="22"/>
              </w:rPr>
              <w:t>д.</w:t>
            </w:r>
            <w:r w:rsidR="004C10BC" w:rsidRPr="00FA23C3">
              <w:rPr>
                <w:sz w:val="22"/>
                <w:szCs w:val="22"/>
              </w:rPr>
              <w:t>Большие Бесселята</w:t>
            </w:r>
          </w:p>
        </w:tc>
        <w:tc>
          <w:tcPr>
            <w:tcW w:w="1080" w:type="dxa"/>
            <w:shd w:val="clear" w:color="auto" w:fill="auto"/>
          </w:tcPr>
          <w:p w:rsidR="004C10BC" w:rsidRPr="00FA23C3" w:rsidRDefault="004C10BC" w:rsidP="00FA23C3">
            <w:pPr>
              <w:ind w:firstLine="0"/>
              <w:jc w:val="center"/>
              <w:rPr>
                <w:sz w:val="22"/>
                <w:szCs w:val="22"/>
              </w:rPr>
            </w:pPr>
            <w:r w:rsidRPr="00FA23C3">
              <w:rPr>
                <w:sz w:val="22"/>
                <w:szCs w:val="22"/>
              </w:rPr>
              <w:t>70877</w:t>
            </w:r>
          </w:p>
        </w:tc>
        <w:tc>
          <w:tcPr>
            <w:tcW w:w="900" w:type="dxa"/>
            <w:shd w:val="clear" w:color="auto" w:fill="auto"/>
          </w:tcPr>
          <w:p w:rsidR="004C10BC" w:rsidRPr="00FA23C3" w:rsidRDefault="004C10BC" w:rsidP="00FA23C3">
            <w:pPr>
              <w:ind w:right="201" w:firstLine="0"/>
              <w:jc w:val="center"/>
              <w:rPr>
                <w:sz w:val="22"/>
                <w:szCs w:val="22"/>
              </w:rPr>
            </w:pPr>
            <w:r w:rsidRPr="00FA23C3">
              <w:rPr>
                <w:sz w:val="22"/>
                <w:szCs w:val="22"/>
              </w:rPr>
              <w:t>1989</w:t>
            </w:r>
          </w:p>
        </w:tc>
        <w:tc>
          <w:tcPr>
            <w:tcW w:w="1080" w:type="dxa"/>
            <w:shd w:val="clear" w:color="auto" w:fill="auto"/>
          </w:tcPr>
          <w:p w:rsidR="004C10BC" w:rsidRPr="00FA23C3" w:rsidRDefault="004C10BC" w:rsidP="00FA23C3">
            <w:pPr>
              <w:ind w:right="201" w:firstLine="0"/>
              <w:jc w:val="center"/>
              <w:rPr>
                <w:sz w:val="22"/>
                <w:szCs w:val="22"/>
              </w:rPr>
            </w:pPr>
            <w:r w:rsidRPr="00FA23C3">
              <w:rPr>
                <w:sz w:val="22"/>
                <w:szCs w:val="22"/>
              </w:rPr>
              <w:t>6,9</w:t>
            </w:r>
          </w:p>
        </w:tc>
        <w:tc>
          <w:tcPr>
            <w:tcW w:w="3060" w:type="dxa"/>
            <w:shd w:val="clear" w:color="auto" w:fill="auto"/>
          </w:tcPr>
          <w:p w:rsidR="004C10BC" w:rsidRPr="000641B5" w:rsidRDefault="004C10BC" w:rsidP="00FA23C3">
            <w:pPr>
              <w:ind w:firstLine="0"/>
            </w:pPr>
            <w:r w:rsidRPr="00FA23C3">
              <w:rPr>
                <w:sz w:val="22"/>
                <w:szCs w:val="22"/>
              </w:rPr>
              <w:t>интенсивность запаха</w:t>
            </w:r>
          </w:p>
        </w:tc>
      </w:tr>
      <w:tr w:rsidR="00A304F0" w:rsidRPr="000641B5">
        <w:tc>
          <w:tcPr>
            <w:tcW w:w="720" w:type="dxa"/>
            <w:shd w:val="clear" w:color="auto" w:fill="auto"/>
          </w:tcPr>
          <w:p w:rsidR="004C10BC" w:rsidRPr="00FA23C3" w:rsidRDefault="004C10BC" w:rsidP="00FA23C3">
            <w:pPr>
              <w:tabs>
                <w:tab w:val="left" w:pos="612"/>
              </w:tabs>
              <w:ind w:firstLine="0"/>
              <w:jc w:val="center"/>
              <w:rPr>
                <w:sz w:val="22"/>
                <w:szCs w:val="22"/>
              </w:rPr>
            </w:pPr>
            <w:r w:rsidRPr="00FA23C3">
              <w:rPr>
                <w:sz w:val="22"/>
                <w:szCs w:val="22"/>
              </w:rPr>
              <w:t>10</w:t>
            </w:r>
          </w:p>
        </w:tc>
        <w:tc>
          <w:tcPr>
            <w:tcW w:w="3240" w:type="dxa"/>
            <w:shd w:val="clear" w:color="auto" w:fill="auto"/>
          </w:tcPr>
          <w:p w:rsidR="004C10BC" w:rsidRPr="000641B5" w:rsidRDefault="00172032" w:rsidP="00FA23C3">
            <w:pPr>
              <w:ind w:firstLine="0"/>
              <w:jc w:val="left"/>
            </w:pPr>
            <w:r w:rsidRPr="00FA23C3">
              <w:rPr>
                <w:sz w:val="22"/>
                <w:szCs w:val="22"/>
              </w:rPr>
              <w:t>д.</w:t>
            </w:r>
            <w:r w:rsidR="004C10BC" w:rsidRPr="00FA23C3">
              <w:rPr>
                <w:sz w:val="22"/>
                <w:szCs w:val="22"/>
              </w:rPr>
              <w:t>Большие Бесселята</w:t>
            </w:r>
          </w:p>
        </w:tc>
        <w:tc>
          <w:tcPr>
            <w:tcW w:w="1080" w:type="dxa"/>
            <w:shd w:val="clear" w:color="auto" w:fill="auto"/>
          </w:tcPr>
          <w:p w:rsidR="004C10BC" w:rsidRPr="00FA23C3" w:rsidRDefault="004C10BC" w:rsidP="00FA23C3">
            <w:pPr>
              <w:ind w:firstLine="0"/>
              <w:jc w:val="center"/>
              <w:rPr>
                <w:sz w:val="22"/>
                <w:szCs w:val="22"/>
              </w:rPr>
            </w:pPr>
            <w:r w:rsidRPr="00FA23C3">
              <w:rPr>
                <w:sz w:val="22"/>
                <w:szCs w:val="22"/>
              </w:rPr>
              <w:t>70878</w:t>
            </w:r>
          </w:p>
        </w:tc>
        <w:tc>
          <w:tcPr>
            <w:tcW w:w="900" w:type="dxa"/>
            <w:shd w:val="clear" w:color="auto" w:fill="auto"/>
          </w:tcPr>
          <w:p w:rsidR="004C10BC" w:rsidRPr="00FA23C3" w:rsidRDefault="004C10BC" w:rsidP="00FA23C3">
            <w:pPr>
              <w:ind w:right="201" w:firstLine="0"/>
              <w:jc w:val="center"/>
              <w:rPr>
                <w:sz w:val="22"/>
                <w:szCs w:val="22"/>
              </w:rPr>
            </w:pPr>
            <w:r w:rsidRPr="00FA23C3">
              <w:rPr>
                <w:sz w:val="22"/>
                <w:szCs w:val="22"/>
              </w:rPr>
              <w:t>1989</w:t>
            </w:r>
          </w:p>
        </w:tc>
        <w:tc>
          <w:tcPr>
            <w:tcW w:w="1080" w:type="dxa"/>
            <w:shd w:val="clear" w:color="auto" w:fill="auto"/>
          </w:tcPr>
          <w:p w:rsidR="004C10BC" w:rsidRPr="00FA23C3" w:rsidRDefault="004C10BC" w:rsidP="00FA23C3">
            <w:pPr>
              <w:ind w:right="201" w:firstLine="0"/>
              <w:jc w:val="center"/>
              <w:rPr>
                <w:sz w:val="22"/>
                <w:szCs w:val="22"/>
              </w:rPr>
            </w:pPr>
            <w:r w:rsidRPr="00FA23C3">
              <w:rPr>
                <w:sz w:val="22"/>
                <w:szCs w:val="22"/>
              </w:rPr>
              <w:t>6,6</w:t>
            </w:r>
          </w:p>
        </w:tc>
        <w:tc>
          <w:tcPr>
            <w:tcW w:w="3060" w:type="dxa"/>
            <w:shd w:val="clear" w:color="auto" w:fill="auto"/>
          </w:tcPr>
          <w:p w:rsidR="004C10BC" w:rsidRPr="00FA23C3" w:rsidRDefault="004C10BC" w:rsidP="00FA23C3">
            <w:pPr>
              <w:ind w:right="201" w:firstLine="0"/>
              <w:jc w:val="center"/>
              <w:rPr>
                <w:sz w:val="22"/>
                <w:szCs w:val="22"/>
              </w:rPr>
            </w:pPr>
            <w:r w:rsidRPr="00FA23C3">
              <w:rPr>
                <w:sz w:val="22"/>
                <w:szCs w:val="22"/>
              </w:rPr>
              <w:t>Соответствует Са</w:t>
            </w:r>
            <w:r w:rsidRPr="00FA23C3">
              <w:rPr>
                <w:sz w:val="22"/>
                <w:szCs w:val="22"/>
              </w:rPr>
              <w:t>н</w:t>
            </w:r>
            <w:r w:rsidRPr="00FA23C3">
              <w:rPr>
                <w:sz w:val="22"/>
                <w:szCs w:val="22"/>
              </w:rPr>
              <w:t>ПиН</w:t>
            </w:r>
          </w:p>
        </w:tc>
      </w:tr>
      <w:tr w:rsidR="00A304F0" w:rsidRPr="000641B5">
        <w:tc>
          <w:tcPr>
            <w:tcW w:w="720" w:type="dxa"/>
            <w:shd w:val="clear" w:color="auto" w:fill="auto"/>
          </w:tcPr>
          <w:p w:rsidR="004C10BC" w:rsidRPr="00FA23C3" w:rsidRDefault="004C10BC" w:rsidP="00FA23C3">
            <w:pPr>
              <w:tabs>
                <w:tab w:val="left" w:pos="612"/>
              </w:tabs>
              <w:ind w:firstLine="0"/>
              <w:jc w:val="center"/>
              <w:rPr>
                <w:sz w:val="22"/>
                <w:szCs w:val="22"/>
              </w:rPr>
            </w:pPr>
            <w:r w:rsidRPr="00FA23C3">
              <w:rPr>
                <w:sz w:val="22"/>
                <w:szCs w:val="22"/>
              </w:rPr>
              <w:t>11</w:t>
            </w:r>
          </w:p>
        </w:tc>
        <w:tc>
          <w:tcPr>
            <w:tcW w:w="3240" w:type="dxa"/>
            <w:shd w:val="clear" w:color="auto" w:fill="auto"/>
          </w:tcPr>
          <w:p w:rsidR="004C10BC" w:rsidRPr="000641B5" w:rsidRDefault="00172032" w:rsidP="00FA23C3">
            <w:pPr>
              <w:ind w:firstLine="0"/>
              <w:jc w:val="left"/>
            </w:pPr>
            <w:r w:rsidRPr="00FA23C3">
              <w:rPr>
                <w:sz w:val="22"/>
                <w:szCs w:val="22"/>
              </w:rPr>
              <w:t>д.</w:t>
            </w:r>
            <w:r w:rsidR="004C10BC" w:rsidRPr="00FA23C3">
              <w:rPr>
                <w:sz w:val="22"/>
                <w:szCs w:val="22"/>
              </w:rPr>
              <w:t>Большие Бесселята</w:t>
            </w:r>
          </w:p>
        </w:tc>
        <w:tc>
          <w:tcPr>
            <w:tcW w:w="1080" w:type="dxa"/>
            <w:shd w:val="clear" w:color="auto" w:fill="auto"/>
          </w:tcPr>
          <w:p w:rsidR="004C10BC" w:rsidRPr="00FA23C3" w:rsidRDefault="004C10BC" w:rsidP="00FA23C3">
            <w:pPr>
              <w:ind w:firstLine="0"/>
              <w:jc w:val="center"/>
              <w:rPr>
                <w:sz w:val="22"/>
                <w:szCs w:val="22"/>
              </w:rPr>
            </w:pPr>
            <w:r w:rsidRPr="00FA23C3">
              <w:rPr>
                <w:sz w:val="22"/>
                <w:szCs w:val="22"/>
              </w:rPr>
              <w:t>70879</w:t>
            </w:r>
          </w:p>
        </w:tc>
        <w:tc>
          <w:tcPr>
            <w:tcW w:w="900" w:type="dxa"/>
            <w:shd w:val="clear" w:color="auto" w:fill="auto"/>
          </w:tcPr>
          <w:p w:rsidR="004C10BC" w:rsidRPr="00FA23C3" w:rsidRDefault="004C10BC" w:rsidP="00FA23C3">
            <w:pPr>
              <w:ind w:right="201" w:firstLine="0"/>
              <w:jc w:val="center"/>
              <w:rPr>
                <w:sz w:val="22"/>
                <w:szCs w:val="22"/>
              </w:rPr>
            </w:pPr>
            <w:r w:rsidRPr="00FA23C3">
              <w:rPr>
                <w:sz w:val="22"/>
                <w:szCs w:val="22"/>
              </w:rPr>
              <w:t>1990</w:t>
            </w:r>
          </w:p>
        </w:tc>
        <w:tc>
          <w:tcPr>
            <w:tcW w:w="1080" w:type="dxa"/>
            <w:shd w:val="clear" w:color="auto" w:fill="auto"/>
          </w:tcPr>
          <w:p w:rsidR="004C10BC" w:rsidRPr="00FA23C3" w:rsidRDefault="004C10BC" w:rsidP="00FA23C3">
            <w:pPr>
              <w:ind w:right="201" w:firstLine="0"/>
              <w:jc w:val="center"/>
              <w:rPr>
                <w:sz w:val="22"/>
                <w:szCs w:val="22"/>
              </w:rPr>
            </w:pPr>
            <w:r w:rsidRPr="00FA23C3">
              <w:rPr>
                <w:sz w:val="22"/>
                <w:szCs w:val="22"/>
              </w:rPr>
              <w:t>5,5</w:t>
            </w:r>
          </w:p>
        </w:tc>
        <w:tc>
          <w:tcPr>
            <w:tcW w:w="3060" w:type="dxa"/>
            <w:shd w:val="clear" w:color="auto" w:fill="auto"/>
          </w:tcPr>
          <w:p w:rsidR="004C10BC" w:rsidRPr="00FA23C3" w:rsidRDefault="004C10BC" w:rsidP="00FA23C3">
            <w:pPr>
              <w:ind w:right="201" w:firstLine="0"/>
              <w:jc w:val="center"/>
              <w:rPr>
                <w:sz w:val="22"/>
                <w:szCs w:val="22"/>
              </w:rPr>
            </w:pPr>
            <w:r w:rsidRPr="00FA23C3">
              <w:rPr>
                <w:sz w:val="22"/>
                <w:szCs w:val="22"/>
              </w:rPr>
              <w:t>Соответствует Са</w:t>
            </w:r>
            <w:r w:rsidRPr="00FA23C3">
              <w:rPr>
                <w:sz w:val="22"/>
                <w:szCs w:val="22"/>
              </w:rPr>
              <w:t>н</w:t>
            </w:r>
            <w:r w:rsidRPr="00FA23C3">
              <w:rPr>
                <w:sz w:val="22"/>
                <w:szCs w:val="22"/>
              </w:rPr>
              <w:t>ПиН</w:t>
            </w:r>
          </w:p>
        </w:tc>
      </w:tr>
      <w:tr w:rsidR="00A304F0" w:rsidRPr="000641B5">
        <w:tc>
          <w:tcPr>
            <w:tcW w:w="720" w:type="dxa"/>
            <w:shd w:val="clear" w:color="auto" w:fill="auto"/>
          </w:tcPr>
          <w:p w:rsidR="004C10BC" w:rsidRPr="00FA23C3" w:rsidRDefault="004C10BC" w:rsidP="00FA23C3">
            <w:pPr>
              <w:tabs>
                <w:tab w:val="left" w:pos="612"/>
              </w:tabs>
              <w:ind w:firstLine="0"/>
              <w:jc w:val="center"/>
              <w:rPr>
                <w:sz w:val="22"/>
                <w:szCs w:val="22"/>
              </w:rPr>
            </w:pPr>
            <w:r w:rsidRPr="00FA23C3">
              <w:rPr>
                <w:sz w:val="22"/>
                <w:szCs w:val="22"/>
              </w:rPr>
              <w:t>12</w:t>
            </w:r>
          </w:p>
        </w:tc>
        <w:tc>
          <w:tcPr>
            <w:tcW w:w="3240" w:type="dxa"/>
            <w:shd w:val="clear" w:color="auto" w:fill="auto"/>
          </w:tcPr>
          <w:p w:rsidR="004C10BC" w:rsidRPr="000641B5" w:rsidRDefault="00172032" w:rsidP="00FA23C3">
            <w:pPr>
              <w:ind w:firstLine="0"/>
              <w:jc w:val="left"/>
            </w:pPr>
            <w:r w:rsidRPr="00FA23C3">
              <w:rPr>
                <w:sz w:val="22"/>
                <w:szCs w:val="22"/>
              </w:rPr>
              <w:t>д.</w:t>
            </w:r>
            <w:r w:rsidR="004C10BC" w:rsidRPr="00FA23C3">
              <w:rPr>
                <w:sz w:val="22"/>
                <w:szCs w:val="22"/>
              </w:rPr>
              <w:t>Большие Бесселята</w:t>
            </w:r>
          </w:p>
        </w:tc>
        <w:tc>
          <w:tcPr>
            <w:tcW w:w="1080" w:type="dxa"/>
            <w:shd w:val="clear" w:color="auto" w:fill="auto"/>
          </w:tcPr>
          <w:p w:rsidR="004C10BC" w:rsidRPr="00FA23C3" w:rsidRDefault="004C10BC" w:rsidP="00FA23C3">
            <w:pPr>
              <w:ind w:firstLine="0"/>
              <w:jc w:val="center"/>
              <w:rPr>
                <w:sz w:val="22"/>
                <w:szCs w:val="22"/>
              </w:rPr>
            </w:pPr>
            <w:r w:rsidRPr="00FA23C3">
              <w:rPr>
                <w:sz w:val="22"/>
                <w:szCs w:val="22"/>
              </w:rPr>
              <w:t>70880</w:t>
            </w:r>
          </w:p>
        </w:tc>
        <w:tc>
          <w:tcPr>
            <w:tcW w:w="900" w:type="dxa"/>
            <w:shd w:val="clear" w:color="auto" w:fill="auto"/>
          </w:tcPr>
          <w:p w:rsidR="004C10BC" w:rsidRPr="00FA23C3" w:rsidRDefault="004C10BC" w:rsidP="00FA23C3">
            <w:pPr>
              <w:ind w:right="201" w:firstLine="0"/>
              <w:jc w:val="center"/>
              <w:rPr>
                <w:sz w:val="22"/>
                <w:szCs w:val="22"/>
              </w:rPr>
            </w:pPr>
            <w:r w:rsidRPr="00FA23C3">
              <w:rPr>
                <w:sz w:val="22"/>
                <w:szCs w:val="22"/>
              </w:rPr>
              <w:t>1990</w:t>
            </w:r>
          </w:p>
        </w:tc>
        <w:tc>
          <w:tcPr>
            <w:tcW w:w="1080" w:type="dxa"/>
            <w:shd w:val="clear" w:color="auto" w:fill="auto"/>
          </w:tcPr>
          <w:p w:rsidR="004C10BC" w:rsidRPr="00FA23C3" w:rsidRDefault="004C10BC" w:rsidP="00FA23C3">
            <w:pPr>
              <w:ind w:right="201" w:firstLine="0"/>
              <w:jc w:val="center"/>
              <w:rPr>
                <w:sz w:val="22"/>
                <w:szCs w:val="22"/>
              </w:rPr>
            </w:pPr>
            <w:r w:rsidRPr="00FA23C3">
              <w:rPr>
                <w:sz w:val="22"/>
                <w:szCs w:val="22"/>
              </w:rPr>
              <w:t>5,5</w:t>
            </w:r>
          </w:p>
        </w:tc>
        <w:tc>
          <w:tcPr>
            <w:tcW w:w="3060" w:type="dxa"/>
            <w:shd w:val="clear" w:color="auto" w:fill="auto"/>
          </w:tcPr>
          <w:p w:rsidR="004C10BC" w:rsidRPr="00FA23C3" w:rsidRDefault="004C10BC" w:rsidP="00FA23C3">
            <w:pPr>
              <w:ind w:right="201" w:firstLine="0"/>
              <w:jc w:val="center"/>
              <w:rPr>
                <w:sz w:val="22"/>
                <w:szCs w:val="22"/>
              </w:rPr>
            </w:pPr>
            <w:r w:rsidRPr="00FA23C3">
              <w:rPr>
                <w:sz w:val="22"/>
                <w:szCs w:val="22"/>
              </w:rPr>
              <w:t>рН водородный показ</w:t>
            </w:r>
            <w:r w:rsidRPr="00FA23C3">
              <w:rPr>
                <w:sz w:val="22"/>
                <w:szCs w:val="22"/>
              </w:rPr>
              <w:t>а</w:t>
            </w:r>
            <w:r w:rsidRPr="00FA23C3">
              <w:rPr>
                <w:sz w:val="22"/>
                <w:szCs w:val="22"/>
              </w:rPr>
              <w:t>тель, интенсивность з</w:t>
            </w:r>
            <w:r w:rsidRPr="00FA23C3">
              <w:rPr>
                <w:sz w:val="22"/>
                <w:szCs w:val="22"/>
              </w:rPr>
              <w:t>а</w:t>
            </w:r>
            <w:r w:rsidRPr="00FA23C3">
              <w:rPr>
                <w:sz w:val="22"/>
                <w:szCs w:val="22"/>
              </w:rPr>
              <w:t>паха</w:t>
            </w:r>
          </w:p>
        </w:tc>
      </w:tr>
      <w:tr w:rsidR="00213F31" w:rsidRPr="000641B5">
        <w:trPr>
          <w:trHeight w:val="468"/>
        </w:trPr>
        <w:tc>
          <w:tcPr>
            <w:tcW w:w="720" w:type="dxa"/>
            <w:shd w:val="clear" w:color="auto" w:fill="auto"/>
          </w:tcPr>
          <w:p w:rsidR="00213F31" w:rsidRPr="00FA23C3" w:rsidRDefault="00213F31" w:rsidP="00FA23C3">
            <w:pPr>
              <w:tabs>
                <w:tab w:val="left" w:pos="612"/>
              </w:tabs>
              <w:ind w:firstLine="0"/>
              <w:jc w:val="center"/>
              <w:rPr>
                <w:sz w:val="22"/>
                <w:szCs w:val="22"/>
              </w:rPr>
            </w:pPr>
            <w:r w:rsidRPr="00FA23C3">
              <w:rPr>
                <w:sz w:val="22"/>
                <w:szCs w:val="22"/>
              </w:rPr>
              <w:t>13</w:t>
            </w:r>
          </w:p>
        </w:tc>
        <w:tc>
          <w:tcPr>
            <w:tcW w:w="3240" w:type="dxa"/>
            <w:shd w:val="clear" w:color="auto" w:fill="auto"/>
          </w:tcPr>
          <w:p w:rsidR="00213F31" w:rsidRPr="000641B5" w:rsidRDefault="00213F31" w:rsidP="00FA23C3">
            <w:pPr>
              <w:ind w:firstLine="0"/>
            </w:pPr>
            <w:r w:rsidRPr="00FA23C3">
              <w:rPr>
                <w:sz w:val="22"/>
                <w:szCs w:val="22"/>
              </w:rPr>
              <w:t>д. Глушиха</w:t>
            </w:r>
          </w:p>
        </w:tc>
        <w:tc>
          <w:tcPr>
            <w:tcW w:w="1080" w:type="dxa"/>
            <w:shd w:val="clear" w:color="auto" w:fill="auto"/>
          </w:tcPr>
          <w:p w:rsidR="00213F31" w:rsidRPr="00FA23C3" w:rsidRDefault="00213F31" w:rsidP="00FA23C3">
            <w:pPr>
              <w:ind w:firstLine="0"/>
              <w:jc w:val="center"/>
              <w:rPr>
                <w:sz w:val="22"/>
                <w:szCs w:val="22"/>
              </w:rPr>
            </w:pPr>
            <w:r w:rsidRPr="00FA23C3">
              <w:rPr>
                <w:sz w:val="22"/>
                <w:szCs w:val="22"/>
              </w:rPr>
              <w:t>619</w:t>
            </w:r>
          </w:p>
        </w:tc>
        <w:tc>
          <w:tcPr>
            <w:tcW w:w="900" w:type="dxa"/>
            <w:shd w:val="clear" w:color="auto" w:fill="auto"/>
          </w:tcPr>
          <w:p w:rsidR="00213F31" w:rsidRPr="00FA23C3" w:rsidRDefault="00213F31" w:rsidP="00FA23C3">
            <w:pPr>
              <w:ind w:right="201" w:firstLine="0"/>
              <w:jc w:val="center"/>
              <w:rPr>
                <w:sz w:val="22"/>
                <w:szCs w:val="22"/>
              </w:rPr>
            </w:pPr>
            <w:r w:rsidRPr="00FA23C3">
              <w:rPr>
                <w:sz w:val="22"/>
                <w:szCs w:val="22"/>
              </w:rPr>
              <w:t>1960</w:t>
            </w:r>
          </w:p>
        </w:tc>
        <w:tc>
          <w:tcPr>
            <w:tcW w:w="1080" w:type="dxa"/>
            <w:shd w:val="clear" w:color="auto" w:fill="auto"/>
          </w:tcPr>
          <w:p w:rsidR="00213F31" w:rsidRPr="00FA23C3" w:rsidRDefault="00213F31" w:rsidP="00FA23C3">
            <w:pPr>
              <w:ind w:right="201" w:firstLine="0"/>
              <w:jc w:val="center"/>
              <w:rPr>
                <w:sz w:val="22"/>
                <w:szCs w:val="22"/>
              </w:rPr>
            </w:pPr>
            <w:r w:rsidRPr="00FA23C3">
              <w:rPr>
                <w:sz w:val="22"/>
                <w:szCs w:val="22"/>
              </w:rPr>
              <w:t>1,1</w:t>
            </w:r>
          </w:p>
        </w:tc>
        <w:tc>
          <w:tcPr>
            <w:tcW w:w="3060" w:type="dxa"/>
            <w:shd w:val="clear" w:color="auto" w:fill="auto"/>
          </w:tcPr>
          <w:p w:rsidR="00213F31" w:rsidRPr="00FA23C3" w:rsidRDefault="00213F31" w:rsidP="00FA23C3">
            <w:pPr>
              <w:ind w:right="201" w:firstLine="0"/>
              <w:jc w:val="center"/>
              <w:rPr>
                <w:sz w:val="22"/>
                <w:szCs w:val="22"/>
              </w:rPr>
            </w:pPr>
            <w:r w:rsidRPr="00FA23C3">
              <w:rPr>
                <w:sz w:val="22"/>
                <w:szCs w:val="22"/>
              </w:rPr>
              <w:t>Нет данных</w:t>
            </w:r>
          </w:p>
        </w:tc>
      </w:tr>
      <w:tr w:rsidR="00213F31" w:rsidRPr="000641B5">
        <w:tc>
          <w:tcPr>
            <w:tcW w:w="720" w:type="dxa"/>
            <w:shd w:val="clear" w:color="auto" w:fill="auto"/>
          </w:tcPr>
          <w:p w:rsidR="00213F31" w:rsidRPr="00FA23C3" w:rsidRDefault="00213F31" w:rsidP="00FA23C3">
            <w:pPr>
              <w:tabs>
                <w:tab w:val="left" w:pos="612"/>
              </w:tabs>
              <w:ind w:firstLine="0"/>
              <w:jc w:val="center"/>
              <w:rPr>
                <w:sz w:val="22"/>
                <w:szCs w:val="22"/>
              </w:rPr>
            </w:pPr>
            <w:r w:rsidRPr="00FA23C3">
              <w:rPr>
                <w:sz w:val="22"/>
                <w:szCs w:val="22"/>
              </w:rPr>
              <w:t>14</w:t>
            </w:r>
          </w:p>
        </w:tc>
        <w:tc>
          <w:tcPr>
            <w:tcW w:w="3240" w:type="dxa"/>
            <w:shd w:val="clear" w:color="auto" w:fill="auto"/>
          </w:tcPr>
          <w:p w:rsidR="00213F31" w:rsidRPr="000641B5" w:rsidRDefault="00213F31" w:rsidP="00FA23C3">
            <w:pPr>
              <w:ind w:firstLine="0"/>
            </w:pPr>
            <w:r w:rsidRPr="00FA23C3">
              <w:rPr>
                <w:sz w:val="22"/>
                <w:szCs w:val="22"/>
              </w:rPr>
              <w:t>д. Ерши</w:t>
            </w:r>
          </w:p>
        </w:tc>
        <w:tc>
          <w:tcPr>
            <w:tcW w:w="1080" w:type="dxa"/>
            <w:shd w:val="clear" w:color="auto" w:fill="auto"/>
          </w:tcPr>
          <w:p w:rsidR="00213F31" w:rsidRPr="00FA23C3" w:rsidRDefault="00213F31" w:rsidP="00FA23C3">
            <w:pPr>
              <w:ind w:firstLine="0"/>
              <w:jc w:val="center"/>
              <w:rPr>
                <w:sz w:val="22"/>
                <w:szCs w:val="22"/>
              </w:rPr>
            </w:pPr>
            <w:r w:rsidRPr="00FA23C3">
              <w:rPr>
                <w:sz w:val="22"/>
                <w:szCs w:val="22"/>
              </w:rPr>
              <w:t>37709</w:t>
            </w:r>
          </w:p>
        </w:tc>
        <w:tc>
          <w:tcPr>
            <w:tcW w:w="900" w:type="dxa"/>
            <w:shd w:val="clear" w:color="auto" w:fill="auto"/>
          </w:tcPr>
          <w:p w:rsidR="00213F31" w:rsidRPr="00FA23C3" w:rsidRDefault="00213F31" w:rsidP="00FA23C3">
            <w:pPr>
              <w:ind w:right="201" w:firstLine="0"/>
              <w:jc w:val="center"/>
              <w:rPr>
                <w:sz w:val="22"/>
                <w:szCs w:val="22"/>
              </w:rPr>
            </w:pPr>
            <w:r w:rsidRPr="00FA23C3">
              <w:rPr>
                <w:sz w:val="22"/>
                <w:szCs w:val="22"/>
              </w:rPr>
              <w:t>1974</w:t>
            </w:r>
          </w:p>
        </w:tc>
        <w:tc>
          <w:tcPr>
            <w:tcW w:w="1080" w:type="dxa"/>
            <w:shd w:val="clear" w:color="auto" w:fill="auto"/>
          </w:tcPr>
          <w:p w:rsidR="00213F31" w:rsidRPr="00FA23C3" w:rsidRDefault="00213F31" w:rsidP="00FA23C3">
            <w:pPr>
              <w:ind w:right="201" w:firstLine="0"/>
              <w:jc w:val="center"/>
              <w:rPr>
                <w:sz w:val="22"/>
                <w:szCs w:val="22"/>
              </w:rPr>
            </w:pPr>
            <w:r w:rsidRPr="00FA23C3">
              <w:rPr>
                <w:sz w:val="22"/>
                <w:szCs w:val="22"/>
              </w:rPr>
              <w:t>1,9</w:t>
            </w:r>
          </w:p>
        </w:tc>
        <w:tc>
          <w:tcPr>
            <w:tcW w:w="3060" w:type="dxa"/>
            <w:shd w:val="clear" w:color="auto" w:fill="auto"/>
          </w:tcPr>
          <w:p w:rsidR="00213F31" w:rsidRPr="00FA23C3" w:rsidRDefault="00213F31" w:rsidP="00FA23C3">
            <w:pPr>
              <w:ind w:right="201" w:firstLine="0"/>
              <w:jc w:val="center"/>
              <w:rPr>
                <w:sz w:val="22"/>
                <w:szCs w:val="22"/>
              </w:rPr>
            </w:pPr>
            <w:r w:rsidRPr="00FA23C3">
              <w:rPr>
                <w:sz w:val="22"/>
                <w:szCs w:val="22"/>
              </w:rPr>
              <w:t>Соответствует Са</w:t>
            </w:r>
            <w:r w:rsidRPr="00FA23C3">
              <w:rPr>
                <w:sz w:val="22"/>
                <w:szCs w:val="22"/>
              </w:rPr>
              <w:t>н</w:t>
            </w:r>
            <w:r w:rsidRPr="00FA23C3">
              <w:rPr>
                <w:sz w:val="22"/>
                <w:szCs w:val="22"/>
              </w:rPr>
              <w:t>ПиН</w:t>
            </w:r>
          </w:p>
        </w:tc>
      </w:tr>
      <w:tr w:rsidR="00213F31" w:rsidRPr="000641B5">
        <w:tc>
          <w:tcPr>
            <w:tcW w:w="720" w:type="dxa"/>
            <w:shd w:val="clear" w:color="auto" w:fill="auto"/>
          </w:tcPr>
          <w:p w:rsidR="00213F31" w:rsidRPr="00FA23C3" w:rsidRDefault="00213F31" w:rsidP="00FA23C3">
            <w:pPr>
              <w:tabs>
                <w:tab w:val="left" w:pos="612"/>
              </w:tabs>
              <w:ind w:firstLine="0"/>
              <w:jc w:val="center"/>
              <w:rPr>
                <w:sz w:val="22"/>
                <w:szCs w:val="22"/>
              </w:rPr>
            </w:pPr>
            <w:r w:rsidRPr="00FA23C3">
              <w:rPr>
                <w:sz w:val="22"/>
                <w:szCs w:val="22"/>
              </w:rPr>
              <w:t>15</w:t>
            </w:r>
          </w:p>
        </w:tc>
        <w:tc>
          <w:tcPr>
            <w:tcW w:w="3240" w:type="dxa"/>
            <w:shd w:val="clear" w:color="auto" w:fill="auto"/>
          </w:tcPr>
          <w:p w:rsidR="00213F31" w:rsidRPr="000641B5" w:rsidRDefault="00213F31" w:rsidP="00FA23C3">
            <w:pPr>
              <w:ind w:firstLine="0"/>
            </w:pPr>
            <w:r w:rsidRPr="00FA23C3">
              <w:rPr>
                <w:sz w:val="22"/>
                <w:szCs w:val="22"/>
              </w:rPr>
              <w:t>д. Ерши</w:t>
            </w:r>
          </w:p>
        </w:tc>
        <w:tc>
          <w:tcPr>
            <w:tcW w:w="1080" w:type="dxa"/>
            <w:shd w:val="clear" w:color="auto" w:fill="auto"/>
          </w:tcPr>
          <w:p w:rsidR="00213F31" w:rsidRPr="00FA23C3" w:rsidRDefault="00213F31" w:rsidP="00FA23C3">
            <w:pPr>
              <w:ind w:firstLine="0"/>
              <w:jc w:val="center"/>
              <w:rPr>
                <w:sz w:val="22"/>
                <w:szCs w:val="22"/>
              </w:rPr>
            </w:pPr>
            <w:r w:rsidRPr="00FA23C3">
              <w:rPr>
                <w:sz w:val="22"/>
                <w:szCs w:val="22"/>
              </w:rPr>
              <w:t>37705</w:t>
            </w:r>
          </w:p>
        </w:tc>
        <w:tc>
          <w:tcPr>
            <w:tcW w:w="900" w:type="dxa"/>
            <w:shd w:val="clear" w:color="auto" w:fill="auto"/>
          </w:tcPr>
          <w:p w:rsidR="00213F31" w:rsidRPr="00FA23C3" w:rsidRDefault="00213F31" w:rsidP="00FA23C3">
            <w:pPr>
              <w:ind w:right="201" w:firstLine="0"/>
              <w:jc w:val="center"/>
              <w:rPr>
                <w:sz w:val="22"/>
                <w:szCs w:val="22"/>
              </w:rPr>
            </w:pPr>
            <w:r w:rsidRPr="00FA23C3">
              <w:rPr>
                <w:sz w:val="22"/>
                <w:szCs w:val="22"/>
              </w:rPr>
              <w:t>1974</w:t>
            </w:r>
          </w:p>
        </w:tc>
        <w:tc>
          <w:tcPr>
            <w:tcW w:w="1080" w:type="dxa"/>
            <w:shd w:val="clear" w:color="auto" w:fill="auto"/>
          </w:tcPr>
          <w:p w:rsidR="00213F31" w:rsidRPr="00FA23C3" w:rsidRDefault="00213F31" w:rsidP="00FA23C3">
            <w:pPr>
              <w:ind w:right="201" w:firstLine="0"/>
              <w:jc w:val="center"/>
              <w:rPr>
                <w:sz w:val="22"/>
                <w:szCs w:val="22"/>
              </w:rPr>
            </w:pPr>
            <w:r w:rsidRPr="00FA23C3">
              <w:rPr>
                <w:sz w:val="22"/>
                <w:szCs w:val="22"/>
              </w:rPr>
              <w:t>2</w:t>
            </w:r>
          </w:p>
        </w:tc>
        <w:tc>
          <w:tcPr>
            <w:tcW w:w="3060" w:type="dxa"/>
            <w:shd w:val="clear" w:color="auto" w:fill="auto"/>
          </w:tcPr>
          <w:p w:rsidR="00213F31" w:rsidRPr="00FA23C3" w:rsidRDefault="00213F31" w:rsidP="00FA23C3">
            <w:pPr>
              <w:ind w:right="201" w:firstLine="0"/>
              <w:jc w:val="center"/>
              <w:rPr>
                <w:sz w:val="22"/>
                <w:szCs w:val="22"/>
              </w:rPr>
            </w:pPr>
            <w:r w:rsidRPr="00FA23C3">
              <w:rPr>
                <w:sz w:val="22"/>
                <w:szCs w:val="22"/>
              </w:rPr>
              <w:t>рН водородный показ</w:t>
            </w:r>
            <w:r w:rsidRPr="00FA23C3">
              <w:rPr>
                <w:sz w:val="22"/>
                <w:szCs w:val="22"/>
              </w:rPr>
              <w:t>а</w:t>
            </w:r>
            <w:r w:rsidRPr="00FA23C3">
              <w:rPr>
                <w:sz w:val="22"/>
                <w:szCs w:val="22"/>
              </w:rPr>
              <w:t>тель</w:t>
            </w:r>
          </w:p>
        </w:tc>
      </w:tr>
      <w:tr w:rsidR="00213F31" w:rsidRPr="000641B5">
        <w:tc>
          <w:tcPr>
            <w:tcW w:w="720" w:type="dxa"/>
            <w:shd w:val="clear" w:color="auto" w:fill="auto"/>
          </w:tcPr>
          <w:p w:rsidR="00213F31" w:rsidRPr="00FA23C3" w:rsidRDefault="00213F31" w:rsidP="00FA23C3">
            <w:pPr>
              <w:tabs>
                <w:tab w:val="left" w:pos="612"/>
              </w:tabs>
              <w:ind w:firstLine="0"/>
              <w:jc w:val="center"/>
              <w:rPr>
                <w:sz w:val="22"/>
                <w:szCs w:val="22"/>
              </w:rPr>
            </w:pPr>
            <w:r w:rsidRPr="00FA23C3">
              <w:rPr>
                <w:sz w:val="22"/>
                <w:szCs w:val="22"/>
              </w:rPr>
              <w:t>16</w:t>
            </w:r>
          </w:p>
        </w:tc>
        <w:tc>
          <w:tcPr>
            <w:tcW w:w="3240" w:type="dxa"/>
            <w:shd w:val="clear" w:color="auto" w:fill="auto"/>
          </w:tcPr>
          <w:p w:rsidR="00213F31" w:rsidRPr="000641B5" w:rsidRDefault="00213F31" w:rsidP="00FA23C3">
            <w:pPr>
              <w:ind w:firstLine="0"/>
            </w:pPr>
            <w:r w:rsidRPr="00FA23C3">
              <w:rPr>
                <w:sz w:val="22"/>
                <w:szCs w:val="22"/>
              </w:rPr>
              <w:t>д. Звени</w:t>
            </w:r>
          </w:p>
        </w:tc>
        <w:tc>
          <w:tcPr>
            <w:tcW w:w="1080" w:type="dxa"/>
            <w:shd w:val="clear" w:color="auto" w:fill="auto"/>
          </w:tcPr>
          <w:p w:rsidR="00213F31" w:rsidRPr="00FA23C3" w:rsidRDefault="00213F31" w:rsidP="00FA23C3">
            <w:pPr>
              <w:ind w:firstLine="0"/>
              <w:jc w:val="center"/>
              <w:rPr>
                <w:sz w:val="22"/>
                <w:szCs w:val="22"/>
              </w:rPr>
            </w:pPr>
            <w:r w:rsidRPr="00FA23C3">
              <w:rPr>
                <w:sz w:val="22"/>
                <w:szCs w:val="22"/>
              </w:rPr>
              <w:t>3597</w:t>
            </w:r>
          </w:p>
        </w:tc>
        <w:tc>
          <w:tcPr>
            <w:tcW w:w="900" w:type="dxa"/>
            <w:shd w:val="clear" w:color="auto" w:fill="auto"/>
          </w:tcPr>
          <w:p w:rsidR="00213F31" w:rsidRPr="00FA23C3" w:rsidRDefault="00213F31" w:rsidP="00FA23C3">
            <w:pPr>
              <w:ind w:right="201" w:firstLine="0"/>
              <w:jc w:val="center"/>
              <w:rPr>
                <w:sz w:val="22"/>
                <w:szCs w:val="22"/>
              </w:rPr>
            </w:pPr>
            <w:r w:rsidRPr="00FA23C3">
              <w:rPr>
                <w:sz w:val="22"/>
                <w:szCs w:val="22"/>
              </w:rPr>
              <w:t>1962</w:t>
            </w:r>
          </w:p>
        </w:tc>
        <w:tc>
          <w:tcPr>
            <w:tcW w:w="1080" w:type="dxa"/>
            <w:shd w:val="clear" w:color="auto" w:fill="auto"/>
          </w:tcPr>
          <w:p w:rsidR="00213F31" w:rsidRPr="00FA23C3" w:rsidRDefault="00213F31" w:rsidP="00FA23C3">
            <w:pPr>
              <w:ind w:right="201" w:firstLine="0"/>
              <w:jc w:val="center"/>
              <w:rPr>
                <w:sz w:val="22"/>
                <w:szCs w:val="22"/>
              </w:rPr>
            </w:pPr>
            <w:r w:rsidRPr="00FA23C3">
              <w:rPr>
                <w:sz w:val="22"/>
                <w:szCs w:val="22"/>
              </w:rPr>
              <w:t>1,7</w:t>
            </w:r>
          </w:p>
        </w:tc>
        <w:tc>
          <w:tcPr>
            <w:tcW w:w="3060" w:type="dxa"/>
            <w:shd w:val="clear" w:color="auto" w:fill="auto"/>
          </w:tcPr>
          <w:p w:rsidR="00213F31" w:rsidRPr="00FA23C3" w:rsidRDefault="00213F31" w:rsidP="00FA23C3">
            <w:pPr>
              <w:ind w:right="201" w:firstLine="0"/>
              <w:jc w:val="center"/>
              <w:rPr>
                <w:sz w:val="22"/>
                <w:szCs w:val="22"/>
              </w:rPr>
            </w:pPr>
            <w:r w:rsidRPr="00FA23C3">
              <w:rPr>
                <w:sz w:val="22"/>
                <w:szCs w:val="22"/>
              </w:rPr>
              <w:t>Соответствует Са</w:t>
            </w:r>
            <w:r w:rsidRPr="00FA23C3">
              <w:rPr>
                <w:sz w:val="22"/>
                <w:szCs w:val="22"/>
              </w:rPr>
              <w:t>н</w:t>
            </w:r>
            <w:r w:rsidRPr="00FA23C3">
              <w:rPr>
                <w:sz w:val="22"/>
                <w:szCs w:val="22"/>
              </w:rPr>
              <w:t>ПиН</w:t>
            </w:r>
          </w:p>
        </w:tc>
      </w:tr>
      <w:tr w:rsidR="00213F31" w:rsidRPr="000641B5">
        <w:tc>
          <w:tcPr>
            <w:tcW w:w="720" w:type="dxa"/>
            <w:shd w:val="clear" w:color="auto" w:fill="auto"/>
          </w:tcPr>
          <w:p w:rsidR="00213F31" w:rsidRPr="00FA23C3" w:rsidRDefault="00213F31" w:rsidP="00FA23C3">
            <w:pPr>
              <w:tabs>
                <w:tab w:val="left" w:pos="612"/>
              </w:tabs>
              <w:ind w:firstLine="0"/>
              <w:jc w:val="center"/>
              <w:rPr>
                <w:sz w:val="22"/>
                <w:szCs w:val="22"/>
              </w:rPr>
            </w:pPr>
            <w:r w:rsidRPr="00FA23C3">
              <w:rPr>
                <w:sz w:val="22"/>
                <w:szCs w:val="22"/>
              </w:rPr>
              <w:t>17</w:t>
            </w:r>
          </w:p>
        </w:tc>
        <w:tc>
          <w:tcPr>
            <w:tcW w:w="3240" w:type="dxa"/>
            <w:shd w:val="clear" w:color="auto" w:fill="auto"/>
          </w:tcPr>
          <w:p w:rsidR="00213F31" w:rsidRPr="000641B5" w:rsidRDefault="00213F31" w:rsidP="00FA23C3">
            <w:pPr>
              <w:ind w:firstLine="0"/>
            </w:pPr>
            <w:r w:rsidRPr="00FA23C3">
              <w:rPr>
                <w:sz w:val="22"/>
                <w:szCs w:val="22"/>
              </w:rPr>
              <w:t>д. Звени</w:t>
            </w:r>
          </w:p>
        </w:tc>
        <w:tc>
          <w:tcPr>
            <w:tcW w:w="1080" w:type="dxa"/>
            <w:shd w:val="clear" w:color="auto" w:fill="auto"/>
          </w:tcPr>
          <w:p w:rsidR="00213F31" w:rsidRPr="00FA23C3" w:rsidRDefault="00213F31" w:rsidP="00FA23C3">
            <w:pPr>
              <w:ind w:firstLine="0"/>
              <w:jc w:val="center"/>
              <w:rPr>
                <w:sz w:val="22"/>
                <w:szCs w:val="22"/>
                <w:lang w:val="en-US"/>
              </w:rPr>
            </w:pPr>
            <w:r w:rsidRPr="00FA23C3">
              <w:rPr>
                <w:sz w:val="22"/>
                <w:szCs w:val="22"/>
                <w:lang w:val="en-US"/>
              </w:rPr>
              <w:t>148</w:t>
            </w:r>
          </w:p>
        </w:tc>
        <w:tc>
          <w:tcPr>
            <w:tcW w:w="900" w:type="dxa"/>
            <w:shd w:val="clear" w:color="auto" w:fill="auto"/>
          </w:tcPr>
          <w:p w:rsidR="00213F31" w:rsidRPr="00FA23C3" w:rsidRDefault="00213F31" w:rsidP="00FA23C3">
            <w:pPr>
              <w:ind w:right="201" w:firstLine="0"/>
              <w:jc w:val="center"/>
              <w:rPr>
                <w:sz w:val="22"/>
                <w:szCs w:val="22"/>
                <w:lang w:val="en-US"/>
              </w:rPr>
            </w:pPr>
            <w:r w:rsidRPr="00FA23C3">
              <w:rPr>
                <w:sz w:val="22"/>
                <w:szCs w:val="22"/>
                <w:lang w:val="en-US"/>
              </w:rPr>
              <w:t>1962</w:t>
            </w:r>
          </w:p>
        </w:tc>
        <w:tc>
          <w:tcPr>
            <w:tcW w:w="1080" w:type="dxa"/>
            <w:shd w:val="clear" w:color="auto" w:fill="auto"/>
          </w:tcPr>
          <w:p w:rsidR="00213F31" w:rsidRPr="00FA23C3" w:rsidRDefault="00213F31" w:rsidP="00FA23C3">
            <w:pPr>
              <w:ind w:right="201" w:firstLine="0"/>
              <w:jc w:val="center"/>
              <w:rPr>
                <w:sz w:val="22"/>
                <w:szCs w:val="22"/>
                <w:lang w:val="en-US"/>
              </w:rPr>
            </w:pPr>
            <w:r w:rsidRPr="00FA23C3">
              <w:rPr>
                <w:sz w:val="22"/>
                <w:szCs w:val="22"/>
                <w:lang w:val="en-US"/>
              </w:rPr>
              <w:t>-</w:t>
            </w:r>
          </w:p>
        </w:tc>
        <w:tc>
          <w:tcPr>
            <w:tcW w:w="3060" w:type="dxa"/>
            <w:shd w:val="clear" w:color="auto" w:fill="auto"/>
          </w:tcPr>
          <w:p w:rsidR="00213F31" w:rsidRPr="00FA23C3" w:rsidRDefault="00213F31" w:rsidP="00FA23C3">
            <w:pPr>
              <w:ind w:right="201" w:firstLine="0"/>
              <w:jc w:val="center"/>
              <w:rPr>
                <w:sz w:val="22"/>
                <w:szCs w:val="22"/>
              </w:rPr>
            </w:pPr>
            <w:r w:rsidRPr="00FA23C3">
              <w:rPr>
                <w:sz w:val="22"/>
                <w:szCs w:val="22"/>
              </w:rPr>
              <w:t>Соответствует Са</w:t>
            </w:r>
            <w:r w:rsidRPr="00FA23C3">
              <w:rPr>
                <w:sz w:val="22"/>
                <w:szCs w:val="22"/>
              </w:rPr>
              <w:t>н</w:t>
            </w:r>
            <w:r w:rsidRPr="00FA23C3">
              <w:rPr>
                <w:sz w:val="22"/>
                <w:szCs w:val="22"/>
              </w:rPr>
              <w:t>ПиН</w:t>
            </w:r>
          </w:p>
        </w:tc>
      </w:tr>
      <w:tr w:rsidR="00213F31" w:rsidRPr="000641B5">
        <w:tc>
          <w:tcPr>
            <w:tcW w:w="720" w:type="dxa"/>
            <w:shd w:val="clear" w:color="auto" w:fill="auto"/>
          </w:tcPr>
          <w:p w:rsidR="00213F31" w:rsidRPr="00FA23C3" w:rsidRDefault="00213F31" w:rsidP="00FA23C3">
            <w:pPr>
              <w:tabs>
                <w:tab w:val="left" w:pos="612"/>
              </w:tabs>
              <w:ind w:firstLine="0"/>
              <w:jc w:val="center"/>
              <w:rPr>
                <w:sz w:val="22"/>
                <w:szCs w:val="22"/>
              </w:rPr>
            </w:pPr>
            <w:r w:rsidRPr="00FA23C3">
              <w:rPr>
                <w:sz w:val="22"/>
                <w:szCs w:val="22"/>
              </w:rPr>
              <w:t>18</w:t>
            </w:r>
          </w:p>
        </w:tc>
        <w:tc>
          <w:tcPr>
            <w:tcW w:w="3240" w:type="dxa"/>
            <w:shd w:val="clear" w:color="auto" w:fill="auto"/>
          </w:tcPr>
          <w:p w:rsidR="00213F31" w:rsidRPr="000641B5" w:rsidRDefault="00213F31" w:rsidP="00FA23C3">
            <w:pPr>
              <w:ind w:firstLine="0"/>
            </w:pPr>
            <w:r w:rsidRPr="00FA23C3">
              <w:rPr>
                <w:sz w:val="22"/>
                <w:szCs w:val="22"/>
              </w:rPr>
              <w:t>д. Сандаловы</w:t>
            </w:r>
          </w:p>
        </w:tc>
        <w:tc>
          <w:tcPr>
            <w:tcW w:w="1080" w:type="dxa"/>
            <w:shd w:val="clear" w:color="auto" w:fill="auto"/>
          </w:tcPr>
          <w:p w:rsidR="00213F31" w:rsidRPr="00FA23C3" w:rsidRDefault="00213F31" w:rsidP="00FA23C3">
            <w:pPr>
              <w:ind w:firstLine="0"/>
              <w:jc w:val="center"/>
              <w:rPr>
                <w:sz w:val="22"/>
                <w:szCs w:val="22"/>
              </w:rPr>
            </w:pPr>
            <w:r w:rsidRPr="00FA23C3">
              <w:rPr>
                <w:sz w:val="22"/>
                <w:szCs w:val="22"/>
              </w:rPr>
              <w:t>3621</w:t>
            </w:r>
          </w:p>
        </w:tc>
        <w:tc>
          <w:tcPr>
            <w:tcW w:w="900" w:type="dxa"/>
            <w:shd w:val="clear" w:color="auto" w:fill="auto"/>
          </w:tcPr>
          <w:p w:rsidR="00213F31" w:rsidRPr="00FA23C3" w:rsidRDefault="00213F31" w:rsidP="00FA23C3">
            <w:pPr>
              <w:ind w:right="201" w:firstLine="0"/>
              <w:jc w:val="center"/>
              <w:rPr>
                <w:sz w:val="22"/>
                <w:szCs w:val="22"/>
              </w:rPr>
            </w:pPr>
            <w:r w:rsidRPr="00FA23C3">
              <w:rPr>
                <w:sz w:val="22"/>
                <w:szCs w:val="22"/>
              </w:rPr>
              <w:t>1972</w:t>
            </w:r>
          </w:p>
        </w:tc>
        <w:tc>
          <w:tcPr>
            <w:tcW w:w="1080" w:type="dxa"/>
            <w:shd w:val="clear" w:color="auto" w:fill="auto"/>
          </w:tcPr>
          <w:p w:rsidR="00213F31" w:rsidRPr="00FA23C3" w:rsidRDefault="00213F31" w:rsidP="00FA23C3">
            <w:pPr>
              <w:ind w:right="201" w:firstLine="0"/>
              <w:jc w:val="center"/>
              <w:rPr>
                <w:sz w:val="22"/>
                <w:szCs w:val="22"/>
              </w:rPr>
            </w:pPr>
            <w:r w:rsidRPr="00FA23C3">
              <w:rPr>
                <w:sz w:val="22"/>
                <w:szCs w:val="22"/>
              </w:rPr>
              <w:t>1,7</w:t>
            </w:r>
          </w:p>
        </w:tc>
        <w:tc>
          <w:tcPr>
            <w:tcW w:w="3060" w:type="dxa"/>
            <w:shd w:val="clear" w:color="auto" w:fill="auto"/>
          </w:tcPr>
          <w:p w:rsidR="00213F31" w:rsidRPr="00FA23C3" w:rsidRDefault="00213F31" w:rsidP="00FA23C3">
            <w:pPr>
              <w:ind w:right="201" w:firstLine="0"/>
              <w:jc w:val="center"/>
              <w:rPr>
                <w:sz w:val="22"/>
                <w:szCs w:val="22"/>
              </w:rPr>
            </w:pPr>
            <w:r w:rsidRPr="00FA23C3">
              <w:rPr>
                <w:sz w:val="22"/>
                <w:szCs w:val="22"/>
              </w:rPr>
              <w:t>Соответствует Са</w:t>
            </w:r>
            <w:r w:rsidRPr="00FA23C3">
              <w:rPr>
                <w:sz w:val="22"/>
                <w:szCs w:val="22"/>
              </w:rPr>
              <w:t>н</w:t>
            </w:r>
            <w:r w:rsidRPr="00FA23C3">
              <w:rPr>
                <w:sz w:val="22"/>
                <w:szCs w:val="22"/>
              </w:rPr>
              <w:t>ПиН</w:t>
            </w:r>
          </w:p>
        </w:tc>
      </w:tr>
      <w:tr w:rsidR="00213F31" w:rsidRPr="000641B5">
        <w:tc>
          <w:tcPr>
            <w:tcW w:w="720" w:type="dxa"/>
            <w:shd w:val="clear" w:color="auto" w:fill="auto"/>
          </w:tcPr>
          <w:p w:rsidR="00213F31" w:rsidRPr="00FA23C3" w:rsidRDefault="00213F31" w:rsidP="00FA23C3">
            <w:pPr>
              <w:tabs>
                <w:tab w:val="left" w:pos="612"/>
              </w:tabs>
              <w:ind w:firstLine="0"/>
              <w:jc w:val="center"/>
              <w:rPr>
                <w:sz w:val="22"/>
                <w:szCs w:val="22"/>
              </w:rPr>
            </w:pPr>
            <w:r w:rsidRPr="00FA23C3">
              <w:rPr>
                <w:sz w:val="22"/>
                <w:szCs w:val="22"/>
              </w:rPr>
              <w:t>19</w:t>
            </w:r>
          </w:p>
        </w:tc>
        <w:tc>
          <w:tcPr>
            <w:tcW w:w="3240" w:type="dxa"/>
            <w:shd w:val="clear" w:color="auto" w:fill="auto"/>
          </w:tcPr>
          <w:p w:rsidR="00213F31" w:rsidRPr="000641B5" w:rsidRDefault="00213F31" w:rsidP="00FA23C3">
            <w:pPr>
              <w:ind w:firstLine="0"/>
            </w:pPr>
            <w:r w:rsidRPr="00FA23C3">
              <w:rPr>
                <w:sz w:val="22"/>
                <w:szCs w:val="22"/>
              </w:rPr>
              <w:t>д. Сандаловы</w:t>
            </w:r>
          </w:p>
        </w:tc>
        <w:tc>
          <w:tcPr>
            <w:tcW w:w="1080" w:type="dxa"/>
            <w:shd w:val="clear" w:color="auto" w:fill="auto"/>
          </w:tcPr>
          <w:p w:rsidR="00213F31" w:rsidRPr="00FA23C3" w:rsidRDefault="00213F31" w:rsidP="00FA23C3">
            <w:pPr>
              <w:ind w:firstLine="0"/>
              <w:jc w:val="center"/>
              <w:rPr>
                <w:sz w:val="22"/>
                <w:szCs w:val="22"/>
              </w:rPr>
            </w:pPr>
            <w:r w:rsidRPr="00FA23C3">
              <w:rPr>
                <w:sz w:val="22"/>
                <w:szCs w:val="22"/>
              </w:rPr>
              <w:t>18827</w:t>
            </w:r>
          </w:p>
        </w:tc>
        <w:tc>
          <w:tcPr>
            <w:tcW w:w="900" w:type="dxa"/>
            <w:shd w:val="clear" w:color="auto" w:fill="auto"/>
          </w:tcPr>
          <w:p w:rsidR="00213F31" w:rsidRPr="00FA23C3" w:rsidRDefault="00213F31" w:rsidP="00FA23C3">
            <w:pPr>
              <w:ind w:right="201" w:firstLine="0"/>
              <w:jc w:val="center"/>
              <w:rPr>
                <w:sz w:val="22"/>
                <w:szCs w:val="22"/>
              </w:rPr>
            </w:pPr>
            <w:r w:rsidRPr="00FA23C3">
              <w:rPr>
                <w:sz w:val="22"/>
                <w:szCs w:val="22"/>
              </w:rPr>
              <w:t>1969</w:t>
            </w:r>
          </w:p>
        </w:tc>
        <w:tc>
          <w:tcPr>
            <w:tcW w:w="1080" w:type="dxa"/>
            <w:shd w:val="clear" w:color="auto" w:fill="auto"/>
          </w:tcPr>
          <w:p w:rsidR="00213F31" w:rsidRPr="00FA23C3" w:rsidRDefault="00213F31" w:rsidP="00FA23C3">
            <w:pPr>
              <w:ind w:right="201" w:firstLine="0"/>
              <w:jc w:val="center"/>
              <w:rPr>
                <w:sz w:val="22"/>
                <w:szCs w:val="22"/>
              </w:rPr>
            </w:pPr>
            <w:r w:rsidRPr="00FA23C3">
              <w:rPr>
                <w:sz w:val="22"/>
                <w:szCs w:val="22"/>
              </w:rPr>
              <w:t>1,9</w:t>
            </w:r>
          </w:p>
        </w:tc>
        <w:tc>
          <w:tcPr>
            <w:tcW w:w="3060" w:type="dxa"/>
            <w:shd w:val="clear" w:color="auto" w:fill="auto"/>
          </w:tcPr>
          <w:p w:rsidR="00213F31" w:rsidRPr="00FA23C3" w:rsidRDefault="00213F31" w:rsidP="00FA23C3">
            <w:pPr>
              <w:ind w:right="201" w:firstLine="0"/>
              <w:jc w:val="center"/>
              <w:rPr>
                <w:sz w:val="22"/>
                <w:szCs w:val="22"/>
              </w:rPr>
            </w:pPr>
            <w:r w:rsidRPr="00FA23C3">
              <w:rPr>
                <w:sz w:val="22"/>
                <w:szCs w:val="22"/>
              </w:rPr>
              <w:t>Соответствует Са</w:t>
            </w:r>
            <w:r w:rsidRPr="00FA23C3">
              <w:rPr>
                <w:sz w:val="22"/>
                <w:szCs w:val="22"/>
              </w:rPr>
              <w:t>н</w:t>
            </w:r>
            <w:r w:rsidRPr="00FA23C3">
              <w:rPr>
                <w:sz w:val="22"/>
                <w:szCs w:val="22"/>
              </w:rPr>
              <w:t>ПиН</w:t>
            </w:r>
          </w:p>
        </w:tc>
      </w:tr>
      <w:tr w:rsidR="00213F31" w:rsidRPr="000641B5">
        <w:tc>
          <w:tcPr>
            <w:tcW w:w="720" w:type="dxa"/>
            <w:shd w:val="clear" w:color="auto" w:fill="auto"/>
          </w:tcPr>
          <w:p w:rsidR="00213F31" w:rsidRPr="00FA23C3" w:rsidRDefault="00213F31" w:rsidP="00FA23C3">
            <w:pPr>
              <w:tabs>
                <w:tab w:val="left" w:pos="612"/>
              </w:tabs>
              <w:ind w:firstLine="0"/>
              <w:jc w:val="center"/>
              <w:rPr>
                <w:sz w:val="22"/>
                <w:szCs w:val="22"/>
              </w:rPr>
            </w:pPr>
            <w:r w:rsidRPr="00FA23C3">
              <w:rPr>
                <w:sz w:val="22"/>
                <w:szCs w:val="22"/>
              </w:rPr>
              <w:t>20</w:t>
            </w:r>
          </w:p>
        </w:tc>
        <w:tc>
          <w:tcPr>
            <w:tcW w:w="3240" w:type="dxa"/>
            <w:shd w:val="clear" w:color="auto" w:fill="auto"/>
          </w:tcPr>
          <w:p w:rsidR="00213F31" w:rsidRPr="000641B5" w:rsidRDefault="00213F31" w:rsidP="00FA23C3">
            <w:pPr>
              <w:ind w:firstLine="0"/>
            </w:pPr>
            <w:r w:rsidRPr="00FA23C3">
              <w:rPr>
                <w:sz w:val="22"/>
                <w:szCs w:val="22"/>
              </w:rPr>
              <w:t>поч. Соснино</w:t>
            </w:r>
          </w:p>
        </w:tc>
        <w:tc>
          <w:tcPr>
            <w:tcW w:w="1080" w:type="dxa"/>
            <w:shd w:val="clear" w:color="auto" w:fill="auto"/>
          </w:tcPr>
          <w:p w:rsidR="00213F31" w:rsidRPr="00FA23C3" w:rsidRDefault="00213F31" w:rsidP="00FA23C3">
            <w:pPr>
              <w:ind w:firstLine="0"/>
              <w:jc w:val="center"/>
              <w:rPr>
                <w:sz w:val="22"/>
                <w:szCs w:val="22"/>
              </w:rPr>
            </w:pPr>
            <w:r w:rsidRPr="00FA23C3">
              <w:rPr>
                <w:sz w:val="22"/>
                <w:szCs w:val="22"/>
              </w:rPr>
              <w:t>39690</w:t>
            </w:r>
          </w:p>
        </w:tc>
        <w:tc>
          <w:tcPr>
            <w:tcW w:w="900" w:type="dxa"/>
            <w:shd w:val="clear" w:color="auto" w:fill="auto"/>
          </w:tcPr>
          <w:p w:rsidR="00213F31" w:rsidRPr="00FA23C3" w:rsidRDefault="00213F31" w:rsidP="00FA23C3">
            <w:pPr>
              <w:ind w:right="201" w:firstLine="0"/>
              <w:jc w:val="center"/>
              <w:rPr>
                <w:sz w:val="22"/>
                <w:szCs w:val="22"/>
              </w:rPr>
            </w:pPr>
            <w:r w:rsidRPr="00FA23C3">
              <w:rPr>
                <w:sz w:val="22"/>
                <w:szCs w:val="22"/>
              </w:rPr>
              <w:t>1980</w:t>
            </w:r>
          </w:p>
        </w:tc>
        <w:tc>
          <w:tcPr>
            <w:tcW w:w="1080" w:type="dxa"/>
            <w:shd w:val="clear" w:color="auto" w:fill="auto"/>
          </w:tcPr>
          <w:p w:rsidR="00213F31" w:rsidRPr="00FA23C3" w:rsidRDefault="00213F31" w:rsidP="00FA23C3">
            <w:pPr>
              <w:ind w:right="201" w:firstLine="0"/>
              <w:jc w:val="center"/>
              <w:rPr>
                <w:sz w:val="22"/>
                <w:szCs w:val="22"/>
              </w:rPr>
            </w:pPr>
            <w:r w:rsidRPr="00FA23C3">
              <w:rPr>
                <w:sz w:val="22"/>
                <w:szCs w:val="22"/>
              </w:rPr>
              <w:t>1,4</w:t>
            </w:r>
          </w:p>
        </w:tc>
        <w:tc>
          <w:tcPr>
            <w:tcW w:w="3060" w:type="dxa"/>
            <w:shd w:val="clear" w:color="auto" w:fill="auto"/>
          </w:tcPr>
          <w:p w:rsidR="00213F31" w:rsidRPr="00FA23C3" w:rsidRDefault="00213F31" w:rsidP="00FA23C3">
            <w:pPr>
              <w:ind w:right="201" w:firstLine="0"/>
              <w:jc w:val="center"/>
              <w:rPr>
                <w:sz w:val="22"/>
                <w:szCs w:val="22"/>
              </w:rPr>
            </w:pPr>
            <w:r w:rsidRPr="00FA23C3">
              <w:rPr>
                <w:sz w:val="22"/>
                <w:szCs w:val="22"/>
              </w:rPr>
              <w:t>Соответствует Са</w:t>
            </w:r>
            <w:r w:rsidRPr="00FA23C3">
              <w:rPr>
                <w:sz w:val="22"/>
                <w:szCs w:val="22"/>
              </w:rPr>
              <w:t>н</w:t>
            </w:r>
            <w:r w:rsidRPr="00FA23C3">
              <w:rPr>
                <w:sz w:val="22"/>
                <w:szCs w:val="22"/>
              </w:rPr>
              <w:t>ПиН</w:t>
            </w:r>
          </w:p>
        </w:tc>
      </w:tr>
      <w:tr w:rsidR="00213F31" w:rsidRPr="000641B5">
        <w:tc>
          <w:tcPr>
            <w:tcW w:w="720" w:type="dxa"/>
            <w:shd w:val="clear" w:color="auto" w:fill="auto"/>
          </w:tcPr>
          <w:p w:rsidR="00213F31" w:rsidRPr="00FA23C3" w:rsidRDefault="00213F31" w:rsidP="00FA23C3">
            <w:pPr>
              <w:tabs>
                <w:tab w:val="left" w:pos="612"/>
              </w:tabs>
              <w:ind w:firstLine="0"/>
              <w:jc w:val="center"/>
              <w:rPr>
                <w:sz w:val="22"/>
                <w:szCs w:val="22"/>
              </w:rPr>
            </w:pPr>
            <w:r w:rsidRPr="00FA23C3">
              <w:rPr>
                <w:sz w:val="22"/>
                <w:szCs w:val="22"/>
              </w:rPr>
              <w:t>2</w:t>
            </w:r>
            <w:r w:rsidR="004128CE" w:rsidRPr="00FA23C3">
              <w:rPr>
                <w:sz w:val="22"/>
                <w:szCs w:val="22"/>
              </w:rPr>
              <w:t>1</w:t>
            </w:r>
          </w:p>
        </w:tc>
        <w:tc>
          <w:tcPr>
            <w:tcW w:w="3240" w:type="dxa"/>
            <w:shd w:val="clear" w:color="auto" w:fill="auto"/>
          </w:tcPr>
          <w:p w:rsidR="00213F31" w:rsidRPr="000641B5" w:rsidRDefault="00213F31" w:rsidP="00FA23C3">
            <w:pPr>
              <w:ind w:firstLine="0"/>
            </w:pPr>
            <w:r w:rsidRPr="00FA23C3">
              <w:rPr>
                <w:sz w:val="22"/>
                <w:szCs w:val="22"/>
              </w:rPr>
              <w:t xml:space="preserve"> ж. станция Полой</w:t>
            </w:r>
          </w:p>
        </w:tc>
        <w:tc>
          <w:tcPr>
            <w:tcW w:w="1080" w:type="dxa"/>
            <w:shd w:val="clear" w:color="auto" w:fill="auto"/>
          </w:tcPr>
          <w:p w:rsidR="00213F31" w:rsidRPr="00FA23C3" w:rsidRDefault="00213F31" w:rsidP="00FA23C3">
            <w:pPr>
              <w:ind w:firstLine="0"/>
              <w:jc w:val="center"/>
              <w:rPr>
                <w:sz w:val="22"/>
                <w:szCs w:val="22"/>
              </w:rPr>
            </w:pPr>
            <w:r w:rsidRPr="00FA23C3">
              <w:rPr>
                <w:sz w:val="22"/>
                <w:szCs w:val="22"/>
              </w:rPr>
              <w:t>32803</w:t>
            </w:r>
          </w:p>
        </w:tc>
        <w:tc>
          <w:tcPr>
            <w:tcW w:w="900" w:type="dxa"/>
            <w:shd w:val="clear" w:color="auto" w:fill="auto"/>
          </w:tcPr>
          <w:p w:rsidR="00213F31" w:rsidRPr="00FA23C3" w:rsidRDefault="00213F31" w:rsidP="00FA23C3">
            <w:pPr>
              <w:ind w:right="201" w:firstLine="0"/>
              <w:jc w:val="center"/>
              <w:rPr>
                <w:sz w:val="22"/>
                <w:szCs w:val="22"/>
              </w:rPr>
            </w:pPr>
            <w:r w:rsidRPr="00FA23C3">
              <w:rPr>
                <w:sz w:val="22"/>
                <w:szCs w:val="22"/>
              </w:rPr>
              <w:t>1973</w:t>
            </w:r>
          </w:p>
        </w:tc>
        <w:tc>
          <w:tcPr>
            <w:tcW w:w="1080" w:type="dxa"/>
            <w:shd w:val="clear" w:color="auto" w:fill="auto"/>
          </w:tcPr>
          <w:p w:rsidR="00213F31" w:rsidRPr="00FA23C3" w:rsidRDefault="00213F31" w:rsidP="00FA23C3">
            <w:pPr>
              <w:ind w:right="201" w:firstLine="0"/>
              <w:jc w:val="center"/>
              <w:rPr>
                <w:sz w:val="22"/>
                <w:szCs w:val="22"/>
              </w:rPr>
            </w:pPr>
            <w:r w:rsidRPr="00FA23C3">
              <w:rPr>
                <w:sz w:val="22"/>
                <w:szCs w:val="22"/>
              </w:rPr>
              <w:t>1,66</w:t>
            </w:r>
          </w:p>
        </w:tc>
        <w:tc>
          <w:tcPr>
            <w:tcW w:w="3060" w:type="dxa"/>
            <w:shd w:val="clear" w:color="auto" w:fill="auto"/>
          </w:tcPr>
          <w:p w:rsidR="00213F31" w:rsidRPr="00FA23C3" w:rsidRDefault="00213F31" w:rsidP="00FA23C3">
            <w:pPr>
              <w:ind w:right="201" w:firstLine="0"/>
              <w:jc w:val="center"/>
              <w:rPr>
                <w:sz w:val="22"/>
                <w:szCs w:val="22"/>
              </w:rPr>
            </w:pPr>
            <w:r w:rsidRPr="00FA23C3">
              <w:rPr>
                <w:sz w:val="22"/>
                <w:szCs w:val="22"/>
              </w:rPr>
              <w:t>Соответствует Са</w:t>
            </w:r>
            <w:r w:rsidRPr="00FA23C3">
              <w:rPr>
                <w:sz w:val="22"/>
                <w:szCs w:val="22"/>
              </w:rPr>
              <w:t>н</w:t>
            </w:r>
            <w:r w:rsidRPr="00FA23C3">
              <w:rPr>
                <w:sz w:val="22"/>
                <w:szCs w:val="22"/>
              </w:rPr>
              <w:t>ПиН</w:t>
            </w:r>
          </w:p>
        </w:tc>
      </w:tr>
      <w:tr w:rsidR="00213F31" w:rsidRPr="000641B5">
        <w:tc>
          <w:tcPr>
            <w:tcW w:w="720" w:type="dxa"/>
            <w:shd w:val="clear" w:color="auto" w:fill="auto"/>
          </w:tcPr>
          <w:p w:rsidR="00213F31" w:rsidRPr="00FA23C3" w:rsidRDefault="00213F31" w:rsidP="00FA23C3">
            <w:pPr>
              <w:tabs>
                <w:tab w:val="left" w:pos="612"/>
              </w:tabs>
              <w:ind w:firstLine="0"/>
              <w:jc w:val="center"/>
              <w:rPr>
                <w:sz w:val="22"/>
                <w:szCs w:val="22"/>
              </w:rPr>
            </w:pPr>
            <w:r w:rsidRPr="00FA23C3">
              <w:rPr>
                <w:sz w:val="22"/>
                <w:szCs w:val="22"/>
              </w:rPr>
              <w:t>2</w:t>
            </w:r>
            <w:r w:rsidR="004128CE" w:rsidRPr="00FA23C3">
              <w:rPr>
                <w:sz w:val="22"/>
                <w:szCs w:val="22"/>
              </w:rPr>
              <w:t>2</w:t>
            </w:r>
          </w:p>
        </w:tc>
        <w:tc>
          <w:tcPr>
            <w:tcW w:w="3240" w:type="dxa"/>
            <w:shd w:val="clear" w:color="auto" w:fill="auto"/>
          </w:tcPr>
          <w:p w:rsidR="00213F31" w:rsidRPr="000641B5" w:rsidRDefault="00213F31" w:rsidP="00FA23C3">
            <w:pPr>
              <w:ind w:firstLine="0"/>
            </w:pPr>
            <w:r w:rsidRPr="00FA23C3">
              <w:rPr>
                <w:sz w:val="22"/>
                <w:szCs w:val="22"/>
              </w:rPr>
              <w:t xml:space="preserve"> п. Кстининский дом отдыха</w:t>
            </w:r>
          </w:p>
        </w:tc>
        <w:tc>
          <w:tcPr>
            <w:tcW w:w="1080" w:type="dxa"/>
            <w:shd w:val="clear" w:color="auto" w:fill="auto"/>
          </w:tcPr>
          <w:p w:rsidR="00213F31" w:rsidRPr="00FA23C3" w:rsidRDefault="00213F31" w:rsidP="00FA23C3">
            <w:pPr>
              <w:ind w:firstLine="0"/>
              <w:jc w:val="center"/>
              <w:rPr>
                <w:sz w:val="22"/>
                <w:szCs w:val="22"/>
              </w:rPr>
            </w:pPr>
            <w:r w:rsidRPr="00FA23C3">
              <w:rPr>
                <w:sz w:val="22"/>
                <w:szCs w:val="22"/>
              </w:rPr>
              <w:t>4321</w:t>
            </w:r>
          </w:p>
        </w:tc>
        <w:tc>
          <w:tcPr>
            <w:tcW w:w="900" w:type="dxa"/>
            <w:shd w:val="clear" w:color="auto" w:fill="auto"/>
          </w:tcPr>
          <w:p w:rsidR="00213F31" w:rsidRPr="00FA23C3" w:rsidRDefault="00213F31" w:rsidP="00FA23C3">
            <w:pPr>
              <w:ind w:right="201" w:firstLine="0"/>
              <w:jc w:val="center"/>
              <w:rPr>
                <w:sz w:val="22"/>
                <w:szCs w:val="22"/>
              </w:rPr>
            </w:pPr>
            <w:r w:rsidRPr="00FA23C3">
              <w:rPr>
                <w:sz w:val="22"/>
                <w:szCs w:val="22"/>
              </w:rPr>
              <w:t>1957</w:t>
            </w:r>
          </w:p>
        </w:tc>
        <w:tc>
          <w:tcPr>
            <w:tcW w:w="1080" w:type="dxa"/>
            <w:shd w:val="clear" w:color="auto" w:fill="auto"/>
          </w:tcPr>
          <w:p w:rsidR="00213F31" w:rsidRPr="00FA23C3" w:rsidRDefault="00213F31" w:rsidP="00FA23C3">
            <w:pPr>
              <w:ind w:right="201" w:firstLine="0"/>
              <w:jc w:val="center"/>
              <w:rPr>
                <w:sz w:val="22"/>
                <w:szCs w:val="22"/>
              </w:rPr>
            </w:pPr>
            <w:r w:rsidRPr="00FA23C3">
              <w:rPr>
                <w:sz w:val="22"/>
                <w:szCs w:val="22"/>
              </w:rPr>
              <w:t>1,8</w:t>
            </w:r>
          </w:p>
        </w:tc>
        <w:tc>
          <w:tcPr>
            <w:tcW w:w="3060" w:type="dxa"/>
            <w:shd w:val="clear" w:color="auto" w:fill="auto"/>
          </w:tcPr>
          <w:p w:rsidR="00213F31" w:rsidRPr="00FA23C3" w:rsidRDefault="00213F31" w:rsidP="00FA23C3">
            <w:pPr>
              <w:ind w:right="201" w:firstLine="0"/>
              <w:jc w:val="center"/>
              <w:rPr>
                <w:sz w:val="22"/>
                <w:szCs w:val="22"/>
              </w:rPr>
            </w:pPr>
            <w:r w:rsidRPr="00FA23C3">
              <w:rPr>
                <w:sz w:val="22"/>
                <w:szCs w:val="22"/>
              </w:rPr>
              <w:t>Соответствует Са</w:t>
            </w:r>
            <w:r w:rsidRPr="00FA23C3">
              <w:rPr>
                <w:sz w:val="22"/>
                <w:szCs w:val="22"/>
              </w:rPr>
              <w:t>н</w:t>
            </w:r>
            <w:r w:rsidRPr="00FA23C3">
              <w:rPr>
                <w:sz w:val="22"/>
                <w:szCs w:val="22"/>
              </w:rPr>
              <w:t>ПиН</w:t>
            </w:r>
          </w:p>
        </w:tc>
      </w:tr>
      <w:tr w:rsidR="00213F31" w:rsidRPr="000641B5">
        <w:tc>
          <w:tcPr>
            <w:tcW w:w="720" w:type="dxa"/>
            <w:shd w:val="clear" w:color="auto" w:fill="auto"/>
          </w:tcPr>
          <w:p w:rsidR="00213F31" w:rsidRPr="00FA23C3" w:rsidRDefault="00213F31" w:rsidP="00FA23C3">
            <w:pPr>
              <w:tabs>
                <w:tab w:val="left" w:pos="612"/>
              </w:tabs>
              <w:ind w:firstLine="0"/>
              <w:jc w:val="center"/>
              <w:rPr>
                <w:sz w:val="22"/>
                <w:szCs w:val="22"/>
              </w:rPr>
            </w:pPr>
            <w:r w:rsidRPr="00FA23C3">
              <w:rPr>
                <w:sz w:val="22"/>
                <w:szCs w:val="22"/>
              </w:rPr>
              <w:t>2</w:t>
            </w:r>
            <w:r w:rsidR="004128CE" w:rsidRPr="00FA23C3">
              <w:rPr>
                <w:sz w:val="22"/>
                <w:szCs w:val="22"/>
              </w:rPr>
              <w:t>3</w:t>
            </w:r>
          </w:p>
        </w:tc>
        <w:tc>
          <w:tcPr>
            <w:tcW w:w="3240" w:type="dxa"/>
            <w:shd w:val="clear" w:color="auto" w:fill="auto"/>
          </w:tcPr>
          <w:p w:rsidR="00213F31" w:rsidRPr="000641B5" w:rsidRDefault="00213F31" w:rsidP="00FA23C3">
            <w:pPr>
              <w:ind w:firstLine="0"/>
            </w:pPr>
            <w:r w:rsidRPr="00FA23C3">
              <w:rPr>
                <w:sz w:val="22"/>
                <w:szCs w:val="22"/>
              </w:rPr>
              <w:t xml:space="preserve"> п. Кстининский дом отдыха</w:t>
            </w:r>
          </w:p>
        </w:tc>
        <w:tc>
          <w:tcPr>
            <w:tcW w:w="1080" w:type="dxa"/>
            <w:shd w:val="clear" w:color="auto" w:fill="auto"/>
          </w:tcPr>
          <w:p w:rsidR="00213F31" w:rsidRPr="00FA23C3" w:rsidRDefault="00213F31" w:rsidP="00FA23C3">
            <w:pPr>
              <w:ind w:firstLine="0"/>
              <w:jc w:val="center"/>
              <w:rPr>
                <w:sz w:val="22"/>
                <w:szCs w:val="22"/>
              </w:rPr>
            </w:pPr>
            <w:r w:rsidRPr="00FA23C3">
              <w:rPr>
                <w:sz w:val="22"/>
                <w:szCs w:val="22"/>
              </w:rPr>
              <w:t>302</w:t>
            </w:r>
          </w:p>
        </w:tc>
        <w:tc>
          <w:tcPr>
            <w:tcW w:w="900" w:type="dxa"/>
            <w:shd w:val="clear" w:color="auto" w:fill="auto"/>
          </w:tcPr>
          <w:p w:rsidR="00213F31" w:rsidRPr="00FA23C3" w:rsidRDefault="00213F31" w:rsidP="00FA23C3">
            <w:pPr>
              <w:ind w:right="201" w:firstLine="0"/>
              <w:jc w:val="center"/>
              <w:rPr>
                <w:sz w:val="22"/>
                <w:szCs w:val="22"/>
              </w:rPr>
            </w:pPr>
            <w:r w:rsidRPr="00FA23C3">
              <w:rPr>
                <w:sz w:val="22"/>
                <w:szCs w:val="22"/>
              </w:rPr>
              <w:t>1974</w:t>
            </w:r>
          </w:p>
        </w:tc>
        <w:tc>
          <w:tcPr>
            <w:tcW w:w="1080" w:type="dxa"/>
            <w:shd w:val="clear" w:color="auto" w:fill="auto"/>
          </w:tcPr>
          <w:p w:rsidR="00213F31" w:rsidRPr="00FA23C3" w:rsidRDefault="00213F31" w:rsidP="00FA23C3">
            <w:pPr>
              <w:ind w:right="201" w:firstLine="0"/>
              <w:jc w:val="center"/>
              <w:rPr>
                <w:sz w:val="22"/>
                <w:szCs w:val="22"/>
              </w:rPr>
            </w:pPr>
            <w:r w:rsidRPr="00FA23C3">
              <w:rPr>
                <w:sz w:val="22"/>
                <w:szCs w:val="22"/>
              </w:rPr>
              <w:t>2</w:t>
            </w:r>
          </w:p>
        </w:tc>
        <w:tc>
          <w:tcPr>
            <w:tcW w:w="3060" w:type="dxa"/>
            <w:shd w:val="clear" w:color="auto" w:fill="auto"/>
          </w:tcPr>
          <w:p w:rsidR="00213F31" w:rsidRPr="00FA23C3" w:rsidRDefault="00213F31" w:rsidP="00FA23C3">
            <w:pPr>
              <w:ind w:right="201" w:firstLine="0"/>
              <w:jc w:val="center"/>
              <w:rPr>
                <w:sz w:val="22"/>
                <w:szCs w:val="22"/>
              </w:rPr>
            </w:pPr>
            <w:r w:rsidRPr="00FA23C3">
              <w:rPr>
                <w:sz w:val="22"/>
                <w:szCs w:val="22"/>
              </w:rPr>
              <w:t>Жёсткость общая</w:t>
            </w:r>
          </w:p>
        </w:tc>
      </w:tr>
      <w:tr w:rsidR="00213F31" w:rsidRPr="000641B5">
        <w:tc>
          <w:tcPr>
            <w:tcW w:w="720" w:type="dxa"/>
            <w:shd w:val="clear" w:color="auto" w:fill="auto"/>
          </w:tcPr>
          <w:p w:rsidR="00213F31" w:rsidRPr="00FA23C3" w:rsidRDefault="00213F31" w:rsidP="00FA23C3">
            <w:pPr>
              <w:tabs>
                <w:tab w:val="left" w:pos="612"/>
              </w:tabs>
              <w:ind w:firstLine="0"/>
              <w:jc w:val="center"/>
              <w:rPr>
                <w:sz w:val="22"/>
                <w:szCs w:val="22"/>
              </w:rPr>
            </w:pPr>
            <w:r w:rsidRPr="00FA23C3">
              <w:rPr>
                <w:sz w:val="22"/>
                <w:szCs w:val="22"/>
              </w:rPr>
              <w:t>2</w:t>
            </w:r>
            <w:r w:rsidR="004128CE" w:rsidRPr="00FA23C3">
              <w:rPr>
                <w:sz w:val="22"/>
                <w:szCs w:val="22"/>
              </w:rPr>
              <w:t>4</w:t>
            </w:r>
          </w:p>
        </w:tc>
        <w:tc>
          <w:tcPr>
            <w:tcW w:w="3240" w:type="dxa"/>
            <w:shd w:val="clear" w:color="auto" w:fill="auto"/>
          </w:tcPr>
          <w:p w:rsidR="00213F31" w:rsidRPr="00FA23C3" w:rsidRDefault="00213F31" w:rsidP="00FA23C3">
            <w:pPr>
              <w:ind w:firstLine="0"/>
              <w:rPr>
                <w:sz w:val="22"/>
                <w:szCs w:val="22"/>
              </w:rPr>
            </w:pPr>
            <w:r w:rsidRPr="00FA23C3">
              <w:rPr>
                <w:sz w:val="22"/>
                <w:szCs w:val="22"/>
              </w:rPr>
              <w:t>с. Кстинино</w:t>
            </w:r>
          </w:p>
        </w:tc>
        <w:tc>
          <w:tcPr>
            <w:tcW w:w="1080" w:type="dxa"/>
            <w:shd w:val="clear" w:color="auto" w:fill="auto"/>
          </w:tcPr>
          <w:p w:rsidR="00213F31" w:rsidRPr="00FA23C3" w:rsidRDefault="00213F31" w:rsidP="00FA23C3">
            <w:pPr>
              <w:ind w:firstLine="0"/>
              <w:jc w:val="center"/>
              <w:rPr>
                <w:sz w:val="22"/>
                <w:szCs w:val="22"/>
              </w:rPr>
            </w:pPr>
            <w:r w:rsidRPr="00FA23C3">
              <w:rPr>
                <w:sz w:val="22"/>
                <w:szCs w:val="22"/>
              </w:rPr>
              <w:t>1043</w:t>
            </w:r>
          </w:p>
        </w:tc>
        <w:tc>
          <w:tcPr>
            <w:tcW w:w="900" w:type="dxa"/>
            <w:shd w:val="clear" w:color="auto" w:fill="auto"/>
          </w:tcPr>
          <w:p w:rsidR="00213F31" w:rsidRPr="00FA23C3" w:rsidRDefault="00213F31" w:rsidP="00FA23C3">
            <w:pPr>
              <w:ind w:right="201" w:firstLine="0"/>
              <w:jc w:val="center"/>
              <w:rPr>
                <w:sz w:val="22"/>
                <w:szCs w:val="22"/>
              </w:rPr>
            </w:pPr>
            <w:r w:rsidRPr="00FA23C3">
              <w:rPr>
                <w:sz w:val="22"/>
                <w:szCs w:val="22"/>
              </w:rPr>
              <w:t>1962</w:t>
            </w:r>
          </w:p>
        </w:tc>
        <w:tc>
          <w:tcPr>
            <w:tcW w:w="1080" w:type="dxa"/>
            <w:shd w:val="clear" w:color="auto" w:fill="auto"/>
          </w:tcPr>
          <w:p w:rsidR="00213F31" w:rsidRPr="00FA23C3" w:rsidRDefault="00213F31" w:rsidP="00FA23C3">
            <w:pPr>
              <w:ind w:right="201" w:firstLine="0"/>
              <w:jc w:val="center"/>
              <w:rPr>
                <w:sz w:val="22"/>
                <w:szCs w:val="22"/>
              </w:rPr>
            </w:pPr>
            <w:r w:rsidRPr="00FA23C3">
              <w:rPr>
                <w:sz w:val="22"/>
                <w:szCs w:val="22"/>
              </w:rPr>
              <w:t>0,55</w:t>
            </w:r>
          </w:p>
        </w:tc>
        <w:tc>
          <w:tcPr>
            <w:tcW w:w="3060" w:type="dxa"/>
            <w:shd w:val="clear" w:color="auto" w:fill="auto"/>
          </w:tcPr>
          <w:p w:rsidR="00213F31" w:rsidRPr="00FA23C3" w:rsidRDefault="00213F31" w:rsidP="00FA23C3">
            <w:pPr>
              <w:ind w:right="201" w:firstLine="0"/>
              <w:jc w:val="center"/>
              <w:rPr>
                <w:sz w:val="22"/>
                <w:szCs w:val="22"/>
              </w:rPr>
            </w:pPr>
            <w:r w:rsidRPr="00FA23C3">
              <w:rPr>
                <w:sz w:val="22"/>
                <w:szCs w:val="22"/>
              </w:rPr>
              <w:t>Нет данных</w:t>
            </w:r>
          </w:p>
        </w:tc>
      </w:tr>
      <w:tr w:rsidR="00213F31" w:rsidRPr="000641B5">
        <w:tc>
          <w:tcPr>
            <w:tcW w:w="720" w:type="dxa"/>
            <w:shd w:val="clear" w:color="auto" w:fill="auto"/>
          </w:tcPr>
          <w:p w:rsidR="00213F31" w:rsidRPr="00FA23C3" w:rsidRDefault="00213F31" w:rsidP="00FA23C3">
            <w:pPr>
              <w:tabs>
                <w:tab w:val="left" w:pos="612"/>
              </w:tabs>
              <w:ind w:firstLine="0"/>
              <w:jc w:val="center"/>
              <w:rPr>
                <w:sz w:val="22"/>
                <w:szCs w:val="22"/>
              </w:rPr>
            </w:pPr>
            <w:r w:rsidRPr="00FA23C3">
              <w:rPr>
                <w:sz w:val="22"/>
                <w:szCs w:val="22"/>
              </w:rPr>
              <w:t>2</w:t>
            </w:r>
            <w:r w:rsidR="004128CE" w:rsidRPr="00FA23C3">
              <w:rPr>
                <w:sz w:val="22"/>
                <w:szCs w:val="22"/>
              </w:rPr>
              <w:t>5</w:t>
            </w:r>
          </w:p>
        </w:tc>
        <w:tc>
          <w:tcPr>
            <w:tcW w:w="3240" w:type="dxa"/>
            <w:shd w:val="clear" w:color="auto" w:fill="auto"/>
          </w:tcPr>
          <w:p w:rsidR="00213F31" w:rsidRPr="00FA23C3" w:rsidRDefault="00213F31" w:rsidP="00FA23C3">
            <w:pPr>
              <w:ind w:firstLine="0"/>
              <w:rPr>
                <w:sz w:val="22"/>
                <w:szCs w:val="22"/>
              </w:rPr>
            </w:pPr>
            <w:r w:rsidRPr="00FA23C3">
              <w:rPr>
                <w:sz w:val="22"/>
                <w:szCs w:val="22"/>
              </w:rPr>
              <w:t>с. Кстинино</w:t>
            </w:r>
          </w:p>
        </w:tc>
        <w:tc>
          <w:tcPr>
            <w:tcW w:w="1080" w:type="dxa"/>
            <w:shd w:val="clear" w:color="auto" w:fill="auto"/>
          </w:tcPr>
          <w:p w:rsidR="00213F31" w:rsidRPr="00FA23C3" w:rsidRDefault="00213F31" w:rsidP="00FA23C3">
            <w:pPr>
              <w:ind w:firstLine="0"/>
              <w:jc w:val="center"/>
              <w:rPr>
                <w:sz w:val="22"/>
                <w:szCs w:val="22"/>
              </w:rPr>
            </w:pPr>
            <w:r w:rsidRPr="00FA23C3">
              <w:rPr>
                <w:sz w:val="22"/>
                <w:szCs w:val="22"/>
              </w:rPr>
              <w:t>47973</w:t>
            </w:r>
          </w:p>
        </w:tc>
        <w:tc>
          <w:tcPr>
            <w:tcW w:w="900" w:type="dxa"/>
            <w:shd w:val="clear" w:color="auto" w:fill="auto"/>
          </w:tcPr>
          <w:p w:rsidR="00213F31" w:rsidRPr="00FA23C3" w:rsidRDefault="00213F31" w:rsidP="00FA23C3">
            <w:pPr>
              <w:ind w:right="201" w:firstLine="0"/>
              <w:jc w:val="center"/>
              <w:rPr>
                <w:sz w:val="22"/>
                <w:szCs w:val="22"/>
              </w:rPr>
            </w:pPr>
            <w:r w:rsidRPr="00FA23C3">
              <w:rPr>
                <w:sz w:val="22"/>
                <w:szCs w:val="22"/>
              </w:rPr>
              <w:t>1979</w:t>
            </w:r>
          </w:p>
        </w:tc>
        <w:tc>
          <w:tcPr>
            <w:tcW w:w="1080" w:type="dxa"/>
            <w:shd w:val="clear" w:color="auto" w:fill="auto"/>
          </w:tcPr>
          <w:p w:rsidR="00213F31" w:rsidRPr="00FA23C3" w:rsidRDefault="00213F31" w:rsidP="00FA23C3">
            <w:pPr>
              <w:ind w:right="201" w:firstLine="0"/>
              <w:jc w:val="center"/>
              <w:rPr>
                <w:sz w:val="22"/>
                <w:szCs w:val="22"/>
              </w:rPr>
            </w:pPr>
            <w:r w:rsidRPr="00FA23C3">
              <w:rPr>
                <w:sz w:val="22"/>
                <w:szCs w:val="22"/>
              </w:rPr>
              <w:t>0,66</w:t>
            </w:r>
          </w:p>
        </w:tc>
        <w:tc>
          <w:tcPr>
            <w:tcW w:w="3060" w:type="dxa"/>
            <w:shd w:val="clear" w:color="auto" w:fill="auto"/>
          </w:tcPr>
          <w:p w:rsidR="00213F31" w:rsidRPr="000641B5" w:rsidRDefault="00213F31" w:rsidP="00FA23C3">
            <w:pPr>
              <w:ind w:firstLine="0"/>
            </w:pPr>
            <w:r w:rsidRPr="00FA23C3">
              <w:rPr>
                <w:sz w:val="22"/>
                <w:szCs w:val="22"/>
              </w:rPr>
              <w:t>интенсивность запаха, ж</w:t>
            </w:r>
            <w:r w:rsidRPr="00FA23C3">
              <w:rPr>
                <w:sz w:val="22"/>
                <w:szCs w:val="22"/>
              </w:rPr>
              <w:t>е</w:t>
            </w:r>
            <w:r w:rsidRPr="00FA23C3">
              <w:rPr>
                <w:sz w:val="22"/>
                <w:szCs w:val="22"/>
              </w:rPr>
              <w:t>лезо суммарно</w:t>
            </w:r>
          </w:p>
        </w:tc>
      </w:tr>
      <w:tr w:rsidR="00213F31" w:rsidRPr="000641B5">
        <w:tc>
          <w:tcPr>
            <w:tcW w:w="720" w:type="dxa"/>
            <w:shd w:val="clear" w:color="auto" w:fill="auto"/>
          </w:tcPr>
          <w:p w:rsidR="00213F31" w:rsidRPr="00FA23C3" w:rsidRDefault="00213F31" w:rsidP="00FA23C3">
            <w:pPr>
              <w:tabs>
                <w:tab w:val="left" w:pos="612"/>
              </w:tabs>
              <w:ind w:firstLine="0"/>
              <w:jc w:val="center"/>
              <w:rPr>
                <w:sz w:val="22"/>
                <w:szCs w:val="22"/>
              </w:rPr>
            </w:pPr>
            <w:r w:rsidRPr="00FA23C3">
              <w:rPr>
                <w:sz w:val="22"/>
                <w:szCs w:val="22"/>
              </w:rPr>
              <w:t>2</w:t>
            </w:r>
            <w:r w:rsidR="004128CE" w:rsidRPr="00FA23C3">
              <w:rPr>
                <w:sz w:val="22"/>
                <w:szCs w:val="22"/>
              </w:rPr>
              <w:t>6</w:t>
            </w:r>
          </w:p>
        </w:tc>
        <w:tc>
          <w:tcPr>
            <w:tcW w:w="3240" w:type="dxa"/>
            <w:shd w:val="clear" w:color="auto" w:fill="auto"/>
          </w:tcPr>
          <w:p w:rsidR="00213F31" w:rsidRPr="00FA23C3" w:rsidRDefault="00213F31" w:rsidP="00FA23C3">
            <w:pPr>
              <w:ind w:firstLine="0"/>
              <w:rPr>
                <w:sz w:val="22"/>
                <w:szCs w:val="22"/>
              </w:rPr>
            </w:pPr>
            <w:r w:rsidRPr="00FA23C3">
              <w:rPr>
                <w:sz w:val="22"/>
                <w:szCs w:val="22"/>
              </w:rPr>
              <w:t>с. Кстинино</w:t>
            </w:r>
          </w:p>
        </w:tc>
        <w:tc>
          <w:tcPr>
            <w:tcW w:w="1080" w:type="dxa"/>
            <w:shd w:val="clear" w:color="auto" w:fill="auto"/>
          </w:tcPr>
          <w:p w:rsidR="00213F31" w:rsidRPr="00FA23C3" w:rsidRDefault="00213F31" w:rsidP="00FA23C3">
            <w:pPr>
              <w:ind w:firstLine="0"/>
              <w:jc w:val="center"/>
              <w:rPr>
                <w:sz w:val="22"/>
                <w:szCs w:val="22"/>
                <w:lang w:val="en-US"/>
              </w:rPr>
            </w:pPr>
            <w:r w:rsidRPr="00FA23C3">
              <w:rPr>
                <w:sz w:val="22"/>
                <w:szCs w:val="22"/>
                <w:lang w:val="en-US"/>
              </w:rPr>
              <w:t>1502</w:t>
            </w:r>
          </w:p>
        </w:tc>
        <w:tc>
          <w:tcPr>
            <w:tcW w:w="900" w:type="dxa"/>
            <w:shd w:val="clear" w:color="auto" w:fill="auto"/>
          </w:tcPr>
          <w:p w:rsidR="00213F31" w:rsidRPr="00FA23C3" w:rsidRDefault="00213F31" w:rsidP="00FA23C3">
            <w:pPr>
              <w:ind w:right="201" w:firstLine="0"/>
              <w:jc w:val="center"/>
              <w:rPr>
                <w:sz w:val="22"/>
                <w:szCs w:val="22"/>
                <w:lang w:val="en-US"/>
              </w:rPr>
            </w:pPr>
            <w:r w:rsidRPr="00FA23C3">
              <w:rPr>
                <w:sz w:val="22"/>
                <w:szCs w:val="22"/>
              </w:rPr>
              <w:t>19</w:t>
            </w:r>
            <w:r w:rsidRPr="00FA23C3">
              <w:rPr>
                <w:sz w:val="22"/>
                <w:szCs w:val="22"/>
                <w:lang w:val="en-US"/>
              </w:rPr>
              <w:t>65</w:t>
            </w:r>
          </w:p>
        </w:tc>
        <w:tc>
          <w:tcPr>
            <w:tcW w:w="1080" w:type="dxa"/>
            <w:shd w:val="clear" w:color="auto" w:fill="auto"/>
          </w:tcPr>
          <w:p w:rsidR="00213F31" w:rsidRPr="00FA23C3" w:rsidRDefault="00213F31" w:rsidP="00FA23C3">
            <w:pPr>
              <w:ind w:right="201" w:firstLine="0"/>
              <w:jc w:val="center"/>
              <w:rPr>
                <w:sz w:val="22"/>
                <w:szCs w:val="22"/>
                <w:lang w:val="en-US"/>
              </w:rPr>
            </w:pPr>
          </w:p>
        </w:tc>
        <w:tc>
          <w:tcPr>
            <w:tcW w:w="3060" w:type="dxa"/>
            <w:shd w:val="clear" w:color="auto" w:fill="auto"/>
          </w:tcPr>
          <w:p w:rsidR="00213F31" w:rsidRPr="00FA23C3" w:rsidRDefault="00213F31" w:rsidP="00FA23C3">
            <w:pPr>
              <w:ind w:right="201" w:firstLine="0"/>
              <w:jc w:val="center"/>
              <w:rPr>
                <w:sz w:val="22"/>
                <w:szCs w:val="22"/>
              </w:rPr>
            </w:pPr>
            <w:r w:rsidRPr="00FA23C3">
              <w:rPr>
                <w:sz w:val="22"/>
                <w:szCs w:val="22"/>
              </w:rPr>
              <w:t>Нет данных</w:t>
            </w:r>
          </w:p>
        </w:tc>
      </w:tr>
      <w:tr w:rsidR="00213F31" w:rsidRPr="000641B5">
        <w:trPr>
          <w:trHeight w:val="423"/>
        </w:trPr>
        <w:tc>
          <w:tcPr>
            <w:tcW w:w="720" w:type="dxa"/>
            <w:shd w:val="clear" w:color="auto" w:fill="auto"/>
          </w:tcPr>
          <w:p w:rsidR="00213F31" w:rsidRPr="00FA23C3" w:rsidRDefault="00213F31" w:rsidP="00FA23C3">
            <w:pPr>
              <w:tabs>
                <w:tab w:val="left" w:pos="612"/>
              </w:tabs>
              <w:ind w:firstLine="0"/>
              <w:jc w:val="center"/>
              <w:rPr>
                <w:sz w:val="22"/>
                <w:szCs w:val="22"/>
              </w:rPr>
            </w:pPr>
            <w:r w:rsidRPr="00FA23C3">
              <w:rPr>
                <w:sz w:val="22"/>
                <w:szCs w:val="22"/>
              </w:rPr>
              <w:t>2</w:t>
            </w:r>
            <w:r w:rsidR="004128CE" w:rsidRPr="00FA23C3">
              <w:rPr>
                <w:sz w:val="22"/>
                <w:szCs w:val="22"/>
              </w:rPr>
              <w:t>7</w:t>
            </w:r>
          </w:p>
        </w:tc>
        <w:tc>
          <w:tcPr>
            <w:tcW w:w="3240" w:type="dxa"/>
            <w:shd w:val="clear" w:color="auto" w:fill="auto"/>
          </w:tcPr>
          <w:p w:rsidR="00213F31" w:rsidRPr="00FA23C3" w:rsidRDefault="00213F31" w:rsidP="00FA23C3">
            <w:pPr>
              <w:ind w:firstLine="0"/>
              <w:rPr>
                <w:sz w:val="22"/>
                <w:szCs w:val="22"/>
              </w:rPr>
            </w:pPr>
            <w:r w:rsidRPr="00FA23C3">
              <w:rPr>
                <w:sz w:val="22"/>
                <w:szCs w:val="22"/>
              </w:rPr>
              <w:t>с. Кстинино</w:t>
            </w:r>
          </w:p>
        </w:tc>
        <w:tc>
          <w:tcPr>
            <w:tcW w:w="1080" w:type="dxa"/>
            <w:shd w:val="clear" w:color="auto" w:fill="auto"/>
          </w:tcPr>
          <w:p w:rsidR="00213F31" w:rsidRPr="00FA23C3" w:rsidRDefault="00213F31" w:rsidP="00FA23C3">
            <w:pPr>
              <w:ind w:firstLine="0"/>
              <w:jc w:val="center"/>
              <w:rPr>
                <w:sz w:val="22"/>
                <w:szCs w:val="22"/>
                <w:lang w:val="en-US"/>
              </w:rPr>
            </w:pPr>
            <w:r w:rsidRPr="00FA23C3">
              <w:rPr>
                <w:sz w:val="22"/>
                <w:szCs w:val="22"/>
                <w:lang w:val="en-US"/>
              </w:rPr>
              <w:t>3277</w:t>
            </w:r>
          </w:p>
        </w:tc>
        <w:tc>
          <w:tcPr>
            <w:tcW w:w="900" w:type="dxa"/>
            <w:shd w:val="clear" w:color="auto" w:fill="auto"/>
          </w:tcPr>
          <w:p w:rsidR="00213F31" w:rsidRPr="00FA23C3" w:rsidRDefault="00213F31" w:rsidP="00FA23C3">
            <w:pPr>
              <w:ind w:right="201" w:firstLine="0"/>
              <w:jc w:val="center"/>
              <w:rPr>
                <w:sz w:val="22"/>
                <w:szCs w:val="22"/>
                <w:lang w:val="en-US"/>
              </w:rPr>
            </w:pPr>
            <w:r w:rsidRPr="00FA23C3">
              <w:rPr>
                <w:sz w:val="22"/>
                <w:szCs w:val="22"/>
              </w:rPr>
              <w:t>197</w:t>
            </w:r>
            <w:r w:rsidRPr="00FA23C3">
              <w:rPr>
                <w:sz w:val="22"/>
                <w:szCs w:val="22"/>
                <w:lang w:val="en-US"/>
              </w:rPr>
              <w:t>1</w:t>
            </w:r>
          </w:p>
        </w:tc>
        <w:tc>
          <w:tcPr>
            <w:tcW w:w="1080" w:type="dxa"/>
            <w:shd w:val="clear" w:color="auto" w:fill="auto"/>
          </w:tcPr>
          <w:p w:rsidR="00213F31" w:rsidRPr="00FA23C3" w:rsidRDefault="00213F31" w:rsidP="00FA23C3">
            <w:pPr>
              <w:ind w:right="201" w:firstLine="0"/>
              <w:jc w:val="center"/>
              <w:rPr>
                <w:sz w:val="22"/>
                <w:szCs w:val="22"/>
                <w:lang w:val="en-US"/>
              </w:rPr>
            </w:pPr>
            <w:r w:rsidRPr="00FA23C3">
              <w:rPr>
                <w:sz w:val="22"/>
                <w:szCs w:val="22"/>
                <w:lang w:val="en-US"/>
              </w:rPr>
              <w:t>1.9</w:t>
            </w:r>
          </w:p>
        </w:tc>
        <w:tc>
          <w:tcPr>
            <w:tcW w:w="3060" w:type="dxa"/>
            <w:shd w:val="clear" w:color="auto" w:fill="auto"/>
          </w:tcPr>
          <w:p w:rsidR="00213F31" w:rsidRPr="000641B5" w:rsidRDefault="00213F31" w:rsidP="00FA23C3">
            <w:pPr>
              <w:ind w:firstLine="0"/>
            </w:pPr>
            <w:r w:rsidRPr="00FA23C3">
              <w:rPr>
                <w:sz w:val="22"/>
                <w:szCs w:val="22"/>
              </w:rPr>
              <w:t>Бор суммарно В</w:t>
            </w:r>
          </w:p>
        </w:tc>
      </w:tr>
      <w:tr w:rsidR="00213F31" w:rsidRPr="000641B5">
        <w:trPr>
          <w:trHeight w:val="423"/>
        </w:trPr>
        <w:tc>
          <w:tcPr>
            <w:tcW w:w="720" w:type="dxa"/>
            <w:shd w:val="clear" w:color="auto" w:fill="auto"/>
          </w:tcPr>
          <w:p w:rsidR="00213F31" w:rsidRPr="00FA23C3" w:rsidRDefault="00213F31" w:rsidP="00FA23C3">
            <w:pPr>
              <w:tabs>
                <w:tab w:val="left" w:pos="612"/>
              </w:tabs>
              <w:ind w:firstLine="0"/>
              <w:jc w:val="center"/>
              <w:rPr>
                <w:sz w:val="22"/>
                <w:szCs w:val="22"/>
              </w:rPr>
            </w:pPr>
            <w:r w:rsidRPr="00FA23C3">
              <w:rPr>
                <w:sz w:val="22"/>
                <w:szCs w:val="22"/>
              </w:rPr>
              <w:t>2</w:t>
            </w:r>
            <w:r w:rsidR="004128CE" w:rsidRPr="00FA23C3">
              <w:rPr>
                <w:sz w:val="22"/>
                <w:szCs w:val="22"/>
              </w:rPr>
              <w:t>8</w:t>
            </w:r>
          </w:p>
        </w:tc>
        <w:tc>
          <w:tcPr>
            <w:tcW w:w="3240" w:type="dxa"/>
            <w:shd w:val="clear" w:color="auto" w:fill="auto"/>
          </w:tcPr>
          <w:p w:rsidR="00213F31" w:rsidRPr="00FA23C3" w:rsidRDefault="00213F31" w:rsidP="00FA23C3">
            <w:pPr>
              <w:ind w:firstLine="0"/>
              <w:rPr>
                <w:sz w:val="22"/>
                <w:szCs w:val="22"/>
              </w:rPr>
            </w:pPr>
            <w:r w:rsidRPr="00FA23C3">
              <w:rPr>
                <w:sz w:val="22"/>
                <w:szCs w:val="22"/>
              </w:rPr>
              <w:t>с. Кстинино</w:t>
            </w:r>
          </w:p>
        </w:tc>
        <w:tc>
          <w:tcPr>
            <w:tcW w:w="1080" w:type="dxa"/>
            <w:shd w:val="clear" w:color="auto" w:fill="auto"/>
          </w:tcPr>
          <w:p w:rsidR="00213F31" w:rsidRPr="00FA23C3" w:rsidRDefault="00213F31" w:rsidP="00FA23C3">
            <w:pPr>
              <w:ind w:firstLine="0"/>
              <w:jc w:val="center"/>
              <w:rPr>
                <w:sz w:val="22"/>
                <w:szCs w:val="22"/>
                <w:lang w:val="en-US"/>
              </w:rPr>
            </w:pPr>
            <w:r w:rsidRPr="00FA23C3">
              <w:rPr>
                <w:sz w:val="22"/>
                <w:szCs w:val="22"/>
                <w:lang w:val="en-US"/>
              </w:rPr>
              <w:t>50248</w:t>
            </w:r>
          </w:p>
        </w:tc>
        <w:tc>
          <w:tcPr>
            <w:tcW w:w="900" w:type="dxa"/>
            <w:shd w:val="clear" w:color="auto" w:fill="auto"/>
          </w:tcPr>
          <w:p w:rsidR="00213F31" w:rsidRPr="00FA23C3" w:rsidRDefault="00213F31" w:rsidP="00FA23C3">
            <w:pPr>
              <w:ind w:right="201" w:firstLine="0"/>
              <w:jc w:val="center"/>
              <w:rPr>
                <w:sz w:val="22"/>
                <w:szCs w:val="22"/>
                <w:lang w:val="en-US"/>
              </w:rPr>
            </w:pPr>
            <w:r w:rsidRPr="00FA23C3">
              <w:rPr>
                <w:sz w:val="22"/>
                <w:szCs w:val="22"/>
              </w:rPr>
              <w:t>197</w:t>
            </w:r>
            <w:r w:rsidRPr="00FA23C3">
              <w:rPr>
                <w:sz w:val="22"/>
                <w:szCs w:val="22"/>
                <w:lang w:val="en-US"/>
              </w:rPr>
              <w:t>1</w:t>
            </w:r>
          </w:p>
        </w:tc>
        <w:tc>
          <w:tcPr>
            <w:tcW w:w="1080" w:type="dxa"/>
            <w:shd w:val="clear" w:color="auto" w:fill="auto"/>
          </w:tcPr>
          <w:p w:rsidR="00213F31" w:rsidRPr="00FA23C3" w:rsidRDefault="00213F31" w:rsidP="00FA23C3">
            <w:pPr>
              <w:ind w:right="201" w:firstLine="0"/>
              <w:jc w:val="center"/>
              <w:rPr>
                <w:sz w:val="22"/>
                <w:szCs w:val="22"/>
              </w:rPr>
            </w:pPr>
          </w:p>
        </w:tc>
        <w:tc>
          <w:tcPr>
            <w:tcW w:w="3060" w:type="dxa"/>
            <w:shd w:val="clear" w:color="auto" w:fill="auto"/>
          </w:tcPr>
          <w:p w:rsidR="00213F31" w:rsidRPr="000641B5" w:rsidRDefault="00213F31" w:rsidP="00FA23C3">
            <w:pPr>
              <w:ind w:firstLine="0"/>
            </w:pPr>
            <w:r w:rsidRPr="00FA23C3">
              <w:rPr>
                <w:sz w:val="22"/>
                <w:szCs w:val="22"/>
              </w:rPr>
              <w:t>Вкус (привкус)</w:t>
            </w:r>
          </w:p>
        </w:tc>
      </w:tr>
    </w:tbl>
    <w:p w:rsidR="001F424E" w:rsidRPr="000641B5" w:rsidRDefault="00D37CA1" w:rsidP="00580FB8">
      <w:pPr>
        <w:pStyle w:val="aff3"/>
        <w:spacing w:before="120" w:beforeAutospacing="0" w:after="0" w:afterAutospacing="0"/>
        <w:ind w:right="198" w:firstLine="709"/>
        <w:jc w:val="both"/>
        <w:rPr>
          <w:sz w:val="26"/>
          <w:szCs w:val="26"/>
        </w:rPr>
      </w:pPr>
      <w:r w:rsidRPr="000641B5">
        <w:rPr>
          <w:sz w:val="26"/>
          <w:szCs w:val="26"/>
        </w:rPr>
        <w:t>Дебиты скважин на воду, сооружённых на данной площади, варьируют в пр</w:t>
      </w:r>
      <w:r w:rsidRPr="000641B5">
        <w:rPr>
          <w:sz w:val="26"/>
          <w:szCs w:val="26"/>
        </w:rPr>
        <w:t>е</w:t>
      </w:r>
      <w:r w:rsidRPr="000641B5">
        <w:rPr>
          <w:sz w:val="26"/>
          <w:szCs w:val="26"/>
        </w:rPr>
        <w:t>делах от 0,</w:t>
      </w:r>
      <w:r w:rsidR="001F424E" w:rsidRPr="000641B5">
        <w:rPr>
          <w:sz w:val="26"/>
          <w:szCs w:val="26"/>
        </w:rPr>
        <w:t>55</w:t>
      </w:r>
      <w:r w:rsidRPr="000641B5">
        <w:rPr>
          <w:sz w:val="26"/>
          <w:szCs w:val="26"/>
        </w:rPr>
        <w:t xml:space="preserve">-0,8 л/с. до </w:t>
      </w:r>
      <w:r w:rsidR="001F424E" w:rsidRPr="000641B5">
        <w:rPr>
          <w:sz w:val="26"/>
          <w:szCs w:val="26"/>
        </w:rPr>
        <w:t>48</w:t>
      </w:r>
      <w:r w:rsidRPr="000641B5">
        <w:rPr>
          <w:sz w:val="26"/>
          <w:szCs w:val="26"/>
        </w:rPr>
        <w:t xml:space="preserve"> л/с. </w:t>
      </w:r>
      <w:r w:rsidR="001F424E" w:rsidRPr="000641B5">
        <w:rPr>
          <w:sz w:val="26"/>
          <w:szCs w:val="26"/>
        </w:rPr>
        <w:t>Одновременно источниками питьевого водоснабж</w:t>
      </w:r>
      <w:r w:rsidR="001F424E" w:rsidRPr="000641B5">
        <w:rPr>
          <w:sz w:val="26"/>
          <w:szCs w:val="26"/>
        </w:rPr>
        <w:t>е</w:t>
      </w:r>
      <w:r w:rsidR="001F424E" w:rsidRPr="000641B5">
        <w:rPr>
          <w:sz w:val="26"/>
          <w:szCs w:val="26"/>
        </w:rPr>
        <w:t>ния в сельских поселениях являются колодцы и родники.</w:t>
      </w:r>
    </w:p>
    <w:p w:rsidR="00591A4C" w:rsidRPr="000641B5" w:rsidRDefault="00591A4C" w:rsidP="00580FB8">
      <w:pPr>
        <w:pStyle w:val="BodyText2"/>
        <w:numPr>
          <w:ilvl w:val="12"/>
          <w:numId w:val="0"/>
        </w:numPr>
        <w:spacing w:before="120"/>
        <w:ind w:right="198" w:firstLine="709"/>
        <w:jc w:val="both"/>
        <w:rPr>
          <w:sz w:val="26"/>
          <w:szCs w:val="26"/>
        </w:rPr>
      </w:pPr>
      <w:r w:rsidRPr="000641B5">
        <w:rPr>
          <w:sz w:val="26"/>
          <w:szCs w:val="26"/>
        </w:rPr>
        <w:t>Пресные подземные воды достаточно широко используются для водоснабж</w:t>
      </w:r>
      <w:r w:rsidRPr="000641B5">
        <w:rPr>
          <w:sz w:val="26"/>
          <w:szCs w:val="26"/>
        </w:rPr>
        <w:t>е</w:t>
      </w:r>
      <w:r w:rsidRPr="000641B5">
        <w:rPr>
          <w:sz w:val="26"/>
          <w:szCs w:val="26"/>
        </w:rPr>
        <w:t>ния населенных пунктов района и частично районного центра. В ра</w:t>
      </w:r>
      <w:r w:rsidRPr="000641B5">
        <w:rPr>
          <w:sz w:val="26"/>
          <w:szCs w:val="26"/>
        </w:rPr>
        <w:t>й</w:t>
      </w:r>
      <w:r w:rsidRPr="000641B5">
        <w:rPr>
          <w:sz w:val="26"/>
          <w:szCs w:val="26"/>
        </w:rPr>
        <w:t>оне разведано и учитывается балансом 2 месторождения пресных подземных вод, о</w:t>
      </w:r>
      <w:r w:rsidRPr="000641B5">
        <w:rPr>
          <w:sz w:val="26"/>
          <w:szCs w:val="26"/>
        </w:rPr>
        <w:t>д</w:t>
      </w:r>
      <w:r w:rsidRPr="000641B5">
        <w:rPr>
          <w:sz w:val="26"/>
          <w:szCs w:val="26"/>
        </w:rPr>
        <w:t>но из которых используются для водоснабжения части Нововятского района г. Кирова и одно о</w:t>
      </w:r>
      <w:r w:rsidRPr="000641B5">
        <w:rPr>
          <w:sz w:val="26"/>
          <w:szCs w:val="26"/>
        </w:rPr>
        <w:t>т</w:t>
      </w:r>
      <w:r w:rsidRPr="000641B5">
        <w:rPr>
          <w:sz w:val="26"/>
          <w:szCs w:val="26"/>
        </w:rPr>
        <w:t>носится к государственному резерву.</w:t>
      </w:r>
    </w:p>
    <w:p w:rsidR="00591A4C" w:rsidRPr="000641B5" w:rsidRDefault="00591A4C" w:rsidP="00580FB8">
      <w:pPr>
        <w:pStyle w:val="aff3"/>
        <w:spacing w:before="120" w:beforeAutospacing="0" w:after="0" w:afterAutospacing="0"/>
        <w:ind w:right="198" w:firstLine="709"/>
        <w:jc w:val="both"/>
        <w:rPr>
          <w:sz w:val="26"/>
          <w:szCs w:val="26"/>
        </w:rPr>
      </w:pPr>
      <w:r w:rsidRPr="000641B5">
        <w:rPr>
          <w:sz w:val="26"/>
          <w:szCs w:val="26"/>
        </w:rPr>
        <w:t>Для  хозяйственно-питьевых нужд населением и предприятиями задействов</w:t>
      </w:r>
      <w:r w:rsidRPr="000641B5">
        <w:rPr>
          <w:sz w:val="26"/>
          <w:szCs w:val="26"/>
        </w:rPr>
        <w:t>а</w:t>
      </w:r>
      <w:r w:rsidRPr="000641B5">
        <w:rPr>
          <w:sz w:val="26"/>
          <w:szCs w:val="26"/>
        </w:rPr>
        <w:t xml:space="preserve">но месторождение подземных вод, значительными запасами которых обладает </w:t>
      </w:r>
      <w:r w:rsidR="004452C6" w:rsidRPr="000641B5">
        <w:rPr>
          <w:sz w:val="26"/>
          <w:szCs w:val="26"/>
        </w:rPr>
        <w:t xml:space="preserve">групповой водозабор подземных вод в районе </w:t>
      </w:r>
      <w:r w:rsidRPr="000641B5">
        <w:rPr>
          <w:sz w:val="26"/>
          <w:szCs w:val="26"/>
        </w:rPr>
        <w:t xml:space="preserve"> Большие Бесселята. Для контроля за изменением качества подземных вод хозяйственно-питьевого назначения организ</w:t>
      </w:r>
      <w:r w:rsidRPr="000641B5">
        <w:rPr>
          <w:sz w:val="26"/>
          <w:szCs w:val="26"/>
        </w:rPr>
        <w:t>о</w:t>
      </w:r>
      <w:r w:rsidRPr="000641B5">
        <w:rPr>
          <w:sz w:val="26"/>
          <w:szCs w:val="26"/>
        </w:rPr>
        <w:t>вана сеть режимных скважин. Эксплуатационные скважины оборудованы измер</w:t>
      </w:r>
      <w:r w:rsidRPr="000641B5">
        <w:rPr>
          <w:sz w:val="26"/>
          <w:szCs w:val="26"/>
        </w:rPr>
        <w:t>и</w:t>
      </w:r>
      <w:r w:rsidRPr="000641B5">
        <w:rPr>
          <w:sz w:val="26"/>
          <w:szCs w:val="26"/>
        </w:rPr>
        <w:t>тельн</w:t>
      </w:r>
      <w:r w:rsidRPr="000641B5">
        <w:rPr>
          <w:sz w:val="26"/>
          <w:szCs w:val="26"/>
        </w:rPr>
        <w:t>ы</w:t>
      </w:r>
      <w:r w:rsidRPr="000641B5">
        <w:rPr>
          <w:sz w:val="26"/>
          <w:szCs w:val="26"/>
        </w:rPr>
        <w:t>ми приборами в соответствии с существующими требованиями. Расширение водозабора подземных вод допустимо только на основании поисковых гидрогеол</w:t>
      </w:r>
      <w:r w:rsidRPr="000641B5">
        <w:rPr>
          <w:sz w:val="26"/>
          <w:szCs w:val="26"/>
        </w:rPr>
        <w:t>о</w:t>
      </w:r>
      <w:r w:rsidRPr="000641B5">
        <w:rPr>
          <w:sz w:val="26"/>
          <w:szCs w:val="26"/>
        </w:rPr>
        <w:t>гических р</w:t>
      </w:r>
      <w:r w:rsidRPr="000641B5">
        <w:rPr>
          <w:sz w:val="26"/>
          <w:szCs w:val="26"/>
        </w:rPr>
        <w:t>а</w:t>
      </w:r>
      <w:r w:rsidRPr="000641B5">
        <w:rPr>
          <w:sz w:val="26"/>
          <w:szCs w:val="26"/>
        </w:rPr>
        <w:t>бот.</w:t>
      </w:r>
    </w:p>
    <w:p w:rsidR="00393201" w:rsidRPr="000641B5" w:rsidRDefault="00D37CA1" w:rsidP="00580FB8">
      <w:pPr>
        <w:pStyle w:val="BodyText2"/>
        <w:numPr>
          <w:ilvl w:val="12"/>
          <w:numId w:val="0"/>
        </w:numPr>
        <w:spacing w:before="120"/>
        <w:ind w:right="198" w:firstLine="709"/>
        <w:jc w:val="both"/>
        <w:rPr>
          <w:sz w:val="26"/>
          <w:szCs w:val="26"/>
        </w:rPr>
      </w:pPr>
      <w:r w:rsidRPr="000641B5">
        <w:rPr>
          <w:sz w:val="26"/>
          <w:szCs w:val="26"/>
        </w:rPr>
        <w:t xml:space="preserve">Гидрогеологические условия </w:t>
      </w:r>
      <w:r w:rsidR="00AA0DE6" w:rsidRPr="000641B5">
        <w:rPr>
          <w:sz w:val="26"/>
          <w:szCs w:val="26"/>
        </w:rPr>
        <w:t>Кстининского</w:t>
      </w:r>
      <w:r w:rsidRPr="000641B5">
        <w:rPr>
          <w:sz w:val="26"/>
          <w:szCs w:val="26"/>
        </w:rPr>
        <w:t xml:space="preserve"> сельского поселения осложнены слабой защищённостью подземных вод от поверхностного загрязнения.</w:t>
      </w:r>
      <w:r w:rsidR="001F424E" w:rsidRPr="000641B5">
        <w:rPr>
          <w:sz w:val="26"/>
          <w:szCs w:val="26"/>
        </w:rPr>
        <w:t xml:space="preserve"> </w:t>
      </w:r>
      <w:r w:rsidR="00393201" w:rsidRPr="000641B5">
        <w:rPr>
          <w:sz w:val="26"/>
          <w:szCs w:val="26"/>
        </w:rPr>
        <w:t>Еж</w:t>
      </w:r>
      <w:r w:rsidR="00393201" w:rsidRPr="000641B5">
        <w:rPr>
          <w:sz w:val="26"/>
          <w:szCs w:val="26"/>
        </w:rPr>
        <w:t>е</w:t>
      </w:r>
      <w:r w:rsidR="00393201" w:rsidRPr="000641B5">
        <w:rPr>
          <w:sz w:val="26"/>
          <w:szCs w:val="26"/>
        </w:rPr>
        <w:t xml:space="preserve">годно </w:t>
      </w:r>
      <w:r w:rsidR="00393201" w:rsidRPr="000641B5">
        <w:rPr>
          <w:sz w:val="26"/>
          <w:szCs w:val="26"/>
        </w:rPr>
        <w:lastRenderedPageBreak/>
        <w:t xml:space="preserve">отмечаются факты сброса навозосодержащих сточных вод в малые реки поселения и на водосборные площади. Основными нарушителями водоохранного режима остаются </w:t>
      </w:r>
      <w:r w:rsidR="004452C6" w:rsidRPr="000641B5">
        <w:rPr>
          <w:sz w:val="26"/>
          <w:szCs w:val="26"/>
        </w:rPr>
        <w:t xml:space="preserve">комплексы </w:t>
      </w:r>
      <w:r w:rsidR="00393201" w:rsidRPr="000641B5">
        <w:rPr>
          <w:sz w:val="26"/>
          <w:szCs w:val="26"/>
        </w:rPr>
        <w:t>КРС, так как там до сих пор применяется гидросмыв. В пода</w:t>
      </w:r>
      <w:r w:rsidR="00393201" w:rsidRPr="000641B5">
        <w:rPr>
          <w:sz w:val="26"/>
          <w:szCs w:val="26"/>
        </w:rPr>
        <w:t>в</w:t>
      </w:r>
      <w:r w:rsidR="00393201" w:rsidRPr="000641B5">
        <w:rPr>
          <w:sz w:val="26"/>
          <w:szCs w:val="26"/>
        </w:rPr>
        <w:t>ляющем большинстве  на территории  сельскохозяйственных предприятий не об</w:t>
      </w:r>
      <w:r w:rsidR="00393201" w:rsidRPr="000641B5">
        <w:rPr>
          <w:sz w:val="26"/>
          <w:szCs w:val="26"/>
        </w:rPr>
        <w:t>о</w:t>
      </w:r>
      <w:r w:rsidR="00393201" w:rsidRPr="000641B5">
        <w:rPr>
          <w:sz w:val="26"/>
          <w:szCs w:val="26"/>
        </w:rPr>
        <w:t>рудованы мойки передвижной техники с локальными очистными сооруж</w:t>
      </w:r>
      <w:r w:rsidR="00393201" w:rsidRPr="000641B5">
        <w:rPr>
          <w:sz w:val="26"/>
          <w:szCs w:val="26"/>
        </w:rPr>
        <w:t>е</w:t>
      </w:r>
      <w:r w:rsidR="00393201" w:rsidRPr="000641B5">
        <w:rPr>
          <w:sz w:val="26"/>
          <w:szCs w:val="26"/>
        </w:rPr>
        <w:t xml:space="preserve">ниями. </w:t>
      </w:r>
    </w:p>
    <w:p w:rsidR="00D37CA1" w:rsidRPr="000641B5" w:rsidRDefault="00D37CA1" w:rsidP="00580FB8">
      <w:pPr>
        <w:ind w:right="198" w:firstLine="709"/>
        <w:rPr>
          <w:szCs w:val="26"/>
        </w:rPr>
      </w:pPr>
      <w:r w:rsidRPr="000641B5">
        <w:rPr>
          <w:szCs w:val="26"/>
        </w:rPr>
        <w:t xml:space="preserve">Суммарная мощность водозаборных сооружений </w:t>
      </w:r>
      <w:r w:rsidR="00BA1189" w:rsidRPr="000641B5">
        <w:rPr>
          <w:szCs w:val="26"/>
        </w:rPr>
        <w:t>приведена в таблице           № 8.1.2.</w:t>
      </w:r>
    </w:p>
    <w:p w:rsidR="00BA1189" w:rsidRPr="000641B5" w:rsidRDefault="00BA1189" w:rsidP="00BA1189">
      <w:pPr>
        <w:ind w:right="201"/>
        <w:jc w:val="right"/>
        <w:rPr>
          <w:i/>
        </w:rPr>
      </w:pPr>
      <w:r w:rsidRPr="000641B5">
        <w:rPr>
          <w:i/>
        </w:rPr>
        <w:t>Таблица №8.1.2.</w:t>
      </w:r>
    </w:p>
    <w:tbl>
      <w:tblPr>
        <w:tblpPr w:leftFromText="181" w:rightFromText="181" w:vertAnchor="text" w:horzAnchor="margin" w:tblpY="325"/>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4"/>
        <w:gridCol w:w="4685"/>
      </w:tblGrid>
      <w:tr w:rsidR="00D37CA1" w:rsidRPr="000641B5">
        <w:trPr>
          <w:trHeight w:val="322"/>
        </w:trPr>
        <w:tc>
          <w:tcPr>
            <w:tcW w:w="4954" w:type="dxa"/>
            <w:vMerge w:val="restart"/>
          </w:tcPr>
          <w:p w:rsidR="00D37CA1" w:rsidRPr="000641B5" w:rsidRDefault="00D37CA1" w:rsidP="00D53AB8">
            <w:pPr>
              <w:ind w:right="198" w:firstLine="709"/>
              <w:jc w:val="center"/>
              <w:rPr>
                <w:szCs w:val="26"/>
              </w:rPr>
            </w:pPr>
            <w:r w:rsidRPr="000641B5">
              <w:rPr>
                <w:szCs w:val="26"/>
              </w:rPr>
              <w:t>Наименование сельского посел</w:t>
            </w:r>
            <w:r w:rsidRPr="000641B5">
              <w:rPr>
                <w:szCs w:val="26"/>
              </w:rPr>
              <w:t>е</w:t>
            </w:r>
            <w:r w:rsidRPr="000641B5">
              <w:rPr>
                <w:szCs w:val="26"/>
              </w:rPr>
              <w:t>ния</w:t>
            </w:r>
          </w:p>
        </w:tc>
        <w:tc>
          <w:tcPr>
            <w:tcW w:w="4685" w:type="dxa"/>
            <w:vMerge w:val="restart"/>
          </w:tcPr>
          <w:p w:rsidR="00D37CA1" w:rsidRPr="000641B5" w:rsidRDefault="00D37CA1" w:rsidP="00D53AB8">
            <w:pPr>
              <w:ind w:right="198" w:firstLine="709"/>
              <w:jc w:val="center"/>
              <w:rPr>
                <w:szCs w:val="26"/>
              </w:rPr>
            </w:pPr>
            <w:r w:rsidRPr="000641B5">
              <w:rPr>
                <w:szCs w:val="26"/>
              </w:rPr>
              <w:t>Мощность водозаборных с</w:t>
            </w:r>
            <w:r w:rsidRPr="000641B5">
              <w:rPr>
                <w:szCs w:val="26"/>
              </w:rPr>
              <w:t>о</w:t>
            </w:r>
            <w:r w:rsidRPr="000641B5">
              <w:rPr>
                <w:szCs w:val="26"/>
              </w:rPr>
              <w:t>оружений (тыс. куб. м в год)</w:t>
            </w:r>
          </w:p>
        </w:tc>
      </w:tr>
      <w:tr w:rsidR="00D37CA1" w:rsidRPr="000641B5">
        <w:trPr>
          <w:trHeight w:val="419"/>
        </w:trPr>
        <w:tc>
          <w:tcPr>
            <w:tcW w:w="4954" w:type="dxa"/>
            <w:vMerge/>
          </w:tcPr>
          <w:p w:rsidR="00D37CA1" w:rsidRPr="000641B5" w:rsidRDefault="00D37CA1" w:rsidP="00D53AB8">
            <w:pPr>
              <w:ind w:right="198" w:firstLine="709"/>
              <w:rPr>
                <w:szCs w:val="26"/>
              </w:rPr>
            </w:pPr>
          </w:p>
        </w:tc>
        <w:tc>
          <w:tcPr>
            <w:tcW w:w="4685" w:type="dxa"/>
            <w:vMerge/>
          </w:tcPr>
          <w:p w:rsidR="00D37CA1" w:rsidRPr="000641B5" w:rsidRDefault="00D37CA1" w:rsidP="00D53AB8">
            <w:pPr>
              <w:ind w:right="198" w:firstLine="709"/>
              <w:rPr>
                <w:szCs w:val="26"/>
              </w:rPr>
            </w:pPr>
          </w:p>
        </w:tc>
      </w:tr>
      <w:tr w:rsidR="00D37CA1" w:rsidRPr="000641B5">
        <w:tc>
          <w:tcPr>
            <w:tcW w:w="4954" w:type="dxa"/>
          </w:tcPr>
          <w:p w:rsidR="00D37CA1" w:rsidRPr="000641B5" w:rsidRDefault="002A3050" w:rsidP="00D53AB8">
            <w:pPr>
              <w:ind w:right="198" w:firstLine="709"/>
              <w:rPr>
                <w:szCs w:val="26"/>
              </w:rPr>
            </w:pPr>
            <w:r w:rsidRPr="000641B5">
              <w:rPr>
                <w:szCs w:val="26"/>
              </w:rPr>
              <w:t>Кстининское</w:t>
            </w:r>
            <w:r w:rsidR="00D37CA1" w:rsidRPr="000641B5">
              <w:rPr>
                <w:szCs w:val="26"/>
              </w:rPr>
              <w:t xml:space="preserve"> сельское поселение</w:t>
            </w:r>
          </w:p>
        </w:tc>
        <w:tc>
          <w:tcPr>
            <w:tcW w:w="4685" w:type="dxa"/>
          </w:tcPr>
          <w:p w:rsidR="00D37CA1" w:rsidRPr="000641B5" w:rsidRDefault="00FE6027" w:rsidP="00D53AB8">
            <w:pPr>
              <w:ind w:right="198" w:firstLine="709"/>
              <w:jc w:val="center"/>
              <w:rPr>
                <w:szCs w:val="26"/>
              </w:rPr>
            </w:pPr>
            <w:r w:rsidRPr="000641B5">
              <w:rPr>
                <w:szCs w:val="26"/>
              </w:rPr>
              <w:t>112,1</w:t>
            </w:r>
          </w:p>
        </w:tc>
      </w:tr>
    </w:tbl>
    <w:p w:rsidR="00D37CA1" w:rsidRPr="000641B5" w:rsidRDefault="00D37CA1" w:rsidP="00580FB8">
      <w:pPr>
        <w:ind w:right="198" w:firstLine="709"/>
        <w:rPr>
          <w:szCs w:val="26"/>
        </w:rPr>
      </w:pPr>
      <w:r w:rsidRPr="000641B5">
        <w:rPr>
          <w:szCs w:val="26"/>
        </w:rPr>
        <w:t>Расход воды находится на балансе предприяти</w:t>
      </w:r>
      <w:r w:rsidR="00FE6027" w:rsidRPr="000641B5">
        <w:rPr>
          <w:szCs w:val="26"/>
        </w:rPr>
        <w:t>я ООО</w:t>
      </w:r>
      <w:r w:rsidRPr="000641B5">
        <w:rPr>
          <w:szCs w:val="26"/>
        </w:rPr>
        <w:t xml:space="preserve"> ЖКХ</w:t>
      </w:r>
      <w:r w:rsidR="00FE6027" w:rsidRPr="000641B5">
        <w:rPr>
          <w:szCs w:val="26"/>
        </w:rPr>
        <w:t xml:space="preserve"> «Кстинино»</w:t>
      </w:r>
      <w:r w:rsidRPr="000641B5">
        <w:rPr>
          <w:szCs w:val="26"/>
        </w:rPr>
        <w:t>. О</w:t>
      </w:r>
      <w:r w:rsidRPr="000641B5">
        <w:rPr>
          <w:szCs w:val="26"/>
        </w:rPr>
        <w:t>с</w:t>
      </w:r>
      <w:r w:rsidRPr="000641B5">
        <w:rPr>
          <w:szCs w:val="26"/>
        </w:rPr>
        <w:t xml:space="preserve">новными потребителями указанного объема воды (98 %) является население. </w:t>
      </w:r>
    </w:p>
    <w:p w:rsidR="00D37CA1" w:rsidRPr="000641B5" w:rsidRDefault="00D37CA1" w:rsidP="00580FB8">
      <w:pPr>
        <w:pStyle w:val="BodyText2"/>
        <w:numPr>
          <w:ilvl w:val="12"/>
          <w:numId w:val="0"/>
        </w:numPr>
        <w:spacing w:before="120"/>
        <w:ind w:right="198" w:firstLine="709"/>
        <w:jc w:val="both"/>
        <w:rPr>
          <w:sz w:val="26"/>
          <w:szCs w:val="26"/>
        </w:rPr>
      </w:pPr>
      <w:r w:rsidRPr="000641B5">
        <w:rPr>
          <w:bCs/>
          <w:sz w:val="26"/>
          <w:szCs w:val="26"/>
        </w:rPr>
        <w:t>Качество поверхностных вод поселения – удовлетворительное. Естестве</w:t>
      </w:r>
      <w:r w:rsidRPr="000641B5">
        <w:rPr>
          <w:bCs/>
          <w:sz w:val="26"/>
          <w:szCs w:val="26"/>
        </w:rPr>
        <w:t>н</w:t>
      </w:r>
      <w:r w:rsidRPr="000641B5">
        <w:rPr>
          <w:bCs/>
          <w:sz w:val="26"/>
          <w:szCs w:val="26"/>
        </w:rPr>
        <w:t>ное превышение содержания ряда элементов связано с особенностью водного п</w:t>
      </w:r>
      <w:r w:rsidRPr="000641B5">
        <w:rPr>
          <w:bCs/>
          <w:sz w:val="26"/>
          <w:szCs w:val="26"/>
        </w:rPr>
        <w:t>и</w:t>
      </w:r>
      <w:r w:rsidRPr="000641B5">
        <w:rPr>
          <w:bCs/>
          <w:sz w:val="26"/>
          <w:szCs w:val="26"/>
        </w:rPr>
        <w:t xml:space="preserve">тания рек. </w:t>
      </w:r>
    </w:p>
    <w:p w:rsidR="00D37CA1" w:rsidRPr="000641B5" w:rsidRDefault="00D37CA1" w:rsidP="00D37CA1">
      <w:pPr>
        <w:ind w:right="201"/>
      </w:pPr>
    </w:p>
    <w:p w:rsidR="00D37CA1" w:rsidRPr="000641B5" w:rsidRDefault="00D37CA1" w:rsidP="00D37CA1">
      <w:pPr>
        <w:ind w:right="201"/>
        <w:jc w:val="left"/>
        <w:rPr>
          <w:b/>
          <w:sz w:val="30"/>
          <w:szCs w:val="30"/>
        </w:rPr>
      </w:pPr>
      <w:r w:rsidRPr="000641B5">
        <w:rPr>
          <w:b/>
          <w:sz w:val="30"/>
          <w:szCs w:val="30"/>
        </w:rPr>
        <w:t>Расходы воды</w:t>
      </w:r>
      <w:bookmarkEnd w:id="119"/>
    </w:p>
    <w:p w:rsidR="00D37CA1" w:rsidRPr="000641B5" w:rsidRDefault="00D37CA1" w:rsidP="00B96882">
      <w:pPr>
        <w:rPr>
          <w:b/>
        </w:rPr>
      </w:pPr>
      <w:r w:rsidRPr="000641B5">
        <w:rPr>
          <w:b/>
        </w:rPr>
        <w:t>1. Население</w:t>
      </w:r>
    </w:p>
    <w:p w:rsidR="00D37CA1" w:rsidRPr="000641B5" w:rsidRDefault="00D37CA1" w:rsidP="00580FB8">
      <w:pPr>
        <w:ind w:right="198" w:firstLine="709"/>
        <w:rPr>
          <w:szCs w:val="26"/>
        </w:rPr>
      </w:pPr>
      <w:r w:rsidRPr="000641B5">
        <w:rPr>
          <w:szCs w:val="26"/>
        </w:rPr>
        <w:t>В расчет расхода воды на нужды населения приняты удельные среднесуто</w:t>
      </w:r>
      <w:r w:rsidRPr="000641B5">
        <w:rPr>
          <w:szCs w:val="26"/>
        </w:rPr>
        <w:t>ч</w:t>
      </w:r>
      <w:r w:rsidRPr="000641B5">
        <w:rPr>
          <w:szCs w:val="26"/>
        </w:rPr>
        <w:t>ные нормы водопотребления  в соответствии с таблицей п.6.7  Региональных норм</w:t>
      </w:r>
      <w:r w:rsidRPr="000641B5">
        <w:rPr>
          <w:szCs w:val="26"/>
        </w:rPr>
        <w:t>а</w:t>
      </w:r>
      <w:r w:rsidRPr="000641B5">
        <w:rPr>
          <w:szCs w:val="26"/>
        </w:rPr>
        <w:t>тивов градостроительного проектирования Кировской области.</w:t>
      </w:r>
    </w:p>
    <w:p w:rsidR="00D37CA1" w:rsidRPr="000641B5" w:rsidRDefault="00D37CA1" w:rsidP="00B96882">
      <w:pPr>
        <w:pStyle w:val="ad"/>
        <w:keepNext/>
        <w:ind w:right="201" w:firstLine="720"/>
        <w:jc w:val="right"/>
        <w:outlineLvl w:val="9"/>
        <w:rPr>
          <w:i/>
          <w:sz w:val="24"/>
          <w:szCs w:val="24"/>
        </w:rPr>
      </w:pPr>
      <w:r w:rsidRPr="000641B5">
        <w:rPr>
          <w:i/>
          <w:sz w:val="24"/>
          <w:szCs w:val="24"/>
        </w:rPr>
        <w:t xml:space="preserve">Таблица №8.1.3. </w:t>
      </w:r>
    </w:p>
    <w:tbl>
      <w:tblPr>
        <w:tblW w:w="4898" w:type="pct"/>
        <w:jc w:val="center"/>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9"/>
        <w:gridCol w:w="2257"/>
        <w:gridCol w:w="1877"/>
      </w:tblGrid>
      <w:tr w:rsidR="00AC21C0" w:rsidRPr="000641B5">
        <w:tblPrEx>
          <w:tblCellMar>
            <w:top w:w="0" w:type="dxa"/>
            <w:bottom w:w="0" w:type="dxa"/>
          </w:tblCellMar>
        </w:tblPrEx>
        <w:trPr>
          <w:cantSplit/>
          <w:trHeight w:val="255"/>
          <w:jc w:val="center"/>
        </w:trPr>
        <w:tc>
          <w:tcPr>
            <w:tcW w:w="2859" w:type="pct"/>
            <w:vMerge w:val="restart"/>
            <w:vAlign w:val="center"/>
          </w:tcPr>
          <w:p w:rsidR="00AC21C0" w:rsidRPr="000641B5" w:rsidRDefault="00AC21C0" w:rsidP="00C46FD9">
            <w:pPr>
              <w:pStyle w:val="Normal10-022"/>
              <w:ind w:left="0" w:right="201"/>
              <w:rPr>
                <w:b w:val="0"/>
                <w:sz w:val="24"/>
                <w:szCs w:val="24"/>
              </w:rPr>
            </w:pPr>
            <w:r w:rsidRPr="000641B5">
              <w:rPr>
                <w:b w:val="0"/>
                <w:kern w:val="16"/>
                <w:sz w:val="24"/>
                <w:szCs w:val="24"/>
              </w:rPr>
              <w:t>Степень благоустройства районов жилой з</w:t>
            </w:r>
            <w:r w:rsidRPr="000641B5">
              <w:rPr>
                <w:b w:val="0"/>
                <w:kern w:val="16"/>
                <w:sz w:val="24"/>
                <w:szCs w:val="24"/>
              </w:rPr>
              <w:t>а</w:t>
            </w:r>
            <w:r w:rsidRPr="000641B5">
              <w:rPr>
                <w:b w:val="0"/>
                <w:kern w:val="16"/>
                <w:sz w:val="24"/>
                <w:szCs w:val="24"/>
              </w:rPr>
              <w:t>стройки</w:t>
            </w:r>
          </w:p>
        </w:tc>
        <w:tc>
          <w:tcPr>
            <w:tcW w:w="2141" w:type="pct"/>
            <w:gridSpan w:val="2"/>
            <w:vAlign w:val="center"/>
          </w:tcPr>
          <w:p w:rsidR="00AC21C0" w:rsidRPr="000641B5" w:rsidRDefault="00AC21C0" w:rsidP="00C46FD9">
            <w:pPr>
              <w:pStyle w:val="Normal10-022"/>
              <w:ind w:left="0" w:right="201" w:firstLine="129"/>
              <w:rPr>
                <w:b w:val="0"/>
                <w:sz w:val="24"/>
                <w:szCs w:val="24"/>
              </w:rPr>
            </w:pPr>
            <w:r w:rsidRPr="000641B5">
              <w:rPr>
                <w:b w:val="0"/>
                <w:kern w:val="16"/>
                <w:sz w:val="24"/>
                <w:szCs w:val="24"/>
              </w:rPr>
              <w:t>Удельное хозяйственно-питьевое водопотребление на одного жит</w:t>
            </w:r>
            <w:r w:rsidRPr="000641B5">
              <w:rPr>
                <w:b w:val="0"/>
                <w:kern w:val="16"/>
                <w:sz w:val="24"/>
                <w:szCs w:val="24"/>
              </w:rPr>
              <w:t>е</w:t>
            </w:r>
            <w:r w:rsidRPr="000641B5">
              <w:rPr>
                <w:b w:val="0"/>
                <w:kern w:val="16"/>
                <w:sz w:val="24"/>
                <w:szCs w:val="24"/>
              </w:rPr>
              <w:t>ля средн</w:t>
            </w:r>
            <w:r w:rsidRPr="000641B5">
              <w:rPr>
                <w:b w:val="0"/>
                <w:kern w:val="16"/>
                <w:sz w:val="24"/>
                <w:szCs w:val="24"/>
              </w:rPr>
              <w:t>е</w:t>
            </w:r>
            <w:r w:rsidRPr="000641B5">
              <w:rPr>
                <w:b w:val="0"/>
                <w:kern w:val="16"/>
                <w:sz w:val="24"/>
                <w:szCs w:val="24"/>
              </w:rPr>
              <w:t>суточное (за год), л/сут.</w:t>
            </w:r>
          </w:p>
        </w:tc>
      </w:tr>
      <w:tr w:rsidR="00D37CA1" w:rsidRPr="000641B5">
        <w:tblPrEx>
          <w:tblCellMar>
            <w:top w:w="0" w:type="dxa"/>
            <w:bottom w:w="0" w:type="dxa"/>
          </w:tblCellMar>
        </w:tblPrEx>
        <w:trPr>
          <w:cantSplit/>
          <w:trHeight w:val="255"/>
          <w:jc w:val="center"/>
        </w:trPr>
        <w:tc>
          <w:tcPr>
            <w:tcW w:w="2859" w:type="pct"/>
            <w:vMerge/>
            <w:vAlign w:val="center"/>
          </w:tcPr>
          <w:p w:rsidR="00D37CA1" w:rsidRPr="000641B5" w:rsidRDefault="00D37CA1" w:rsidP="00D53AB8">
            <w:pPr>
              <w:pStyle w:val="Normal10-022"/>
              <w:ind w:left="0" w:right="201" w:firstLine="720"/>
            </w:pPr>
          </w:p>
        </w:tc>
        <w:tc>
          <w:tcPr>
            <w:tcW w:w="1169" w:type="pct"/>
            <w:vAlign w:val="center"/>
          </w:tcPr>
          <w:p w:rsidR="00D37CA1" w:rsidRPr="000641B5" w:rsidRDefault="00D37CA1" w:rsidP="00D53AB8">
            <w:pPr>
              <w:pStyle w:val="Normal10-022"/>
              <w:ind w:left="0" w:right="201"/>
            </w:pPr>
            <w:r w:rsidRPr="000641B5">
              <w:rPr>
                <w:kern w:val="16"/>
              </w:rPr>
              <w:t>Первая очередь</w:t>
            </w:r>
          </w:p>
        </w:tc>
        <w:tc>
          <w:tcPr>
            <w:tcW w:w="971" w:type="pct"/>
            <w:vAlign w:val="center"/>
          </w:tcPr>
          <w:p w:rsidR="00D37CA1" w:rsidRPr="000641B5" w:rsidRDefault="00D37CA1" w:rsidP="00D53AB8">
            <w:pPr>
              <w:pStyle w:val="Normal10-022"/>
              <w:ind w:left="0" w:right="201"/>
            </w:pPr>
            <w:r w:rsidRPr="000641B5">
              <w:rPr>
                <w:kern w:val="16"/>
              </w:rPr>
              <w:t>Расчетный срок</w:t>
            </w:r>
          </w:p>
        </w:tc>
      </w:tr>
      <w:tr w:rsidR="00D37CA1" w:rsidRPr="000641B5">
        <w:tblPrEx>
          <w:tblCellMar>
            <w:top w:w="0" w:type="dxa"/>
            <w:bottom w:w="0" w:type="dxa"/>
          </w:tblCellMar>
        </w:tblPrEx>
        <w:trPr>
          <w:trHeight w:val="255"/>
          <w:jc w:val="center"/>
        </w:trPr>
        <w:tc>
          <w:tcPr>
            <w:tcW w:w="5000" w:type="pct"/>
            <w:gridSpan w:val="3"/>
            <w:vAlign w:val="bottom"/>
          </w:tcPr>
          <w:p w:rsidR="00D37CA1" w:rsidRPr="000641B5" w:rsidRDefault="00D37CA1" w:rsidP="00D53AB8">
            <w:pPr>
              <w:pStyle w:val="Normal0"/>
              <w:ind w:right="201" w:firstLine="720"/>
              <w:rPr>
                <w:sz w:val="24"/>
                <w:szCs w:val="24"/>
              </w:rPr>
            </w:pPr>
            <w:r w:rsidRPr="000641B5">
              <w:rPr>
                <w:kern w:val="16"/>
                <w:sz w:val="24"/>
                <w:szCs w:val="24"/>
              </w:rPr>
              <w:t>Застройка зданиями, оборудованными внутренним водопроводом, канализац</w:t>
            </w:r>
            <w:r w:rsidRPr="000641B5">
              <w:rPr>
                <w:kern w:val="16"/>
                <w:sz w:val="24"/>
                <w:szCs w:val="24"/>
              </w:rPr>
              <w:t>и</w:t>
            </w:r>
            <w:r w:rsidRPr="000641B5">
              <w:rPr>
                <w:kern w:val="16"/>
                <w:sz w:val="24"/>
                <w:szCs w:val="24"/>
              </w:rPr>
              <w:t>ей:</w:t>
            </w:r>
          </w:p>
        </w:tc>
      </w:tr>
      <w:tr w:rsidR="00FB68D0" w:rsidRPr="000641B5">
        <w:tblPrEx>
          <w:tblCellMar>
            <w:top w:w="0" w:type="dxa"/>
            <w:bottom w:w="0" w:type="dxa"/>
          </w:tblCellMar>
        </w:tblPrEx>
        <w:trPr>
          <w:trHeight w:val="255"/>
          <w:jc w:val="center"/>
        </w:trPr>
        <w:tc>
          <w:tcPr>
            <w:tcW w:w="2859" w:type="pct"/>
            <w:vAlign w:val="bottom"/>
          </w:tcPr>
          <w:p w:rsidR="00FB68D0" w:rsidRPr="000641B5" w:rsidRDefault="002D6D90" w:rsidP="00D53AB8">
            <w:pPr>
              <w:pStyle w:val="Normal0"/>
              <w:ind w:right="201"/>
              <w:rPr>
                <w:sz w:val="24"/>
                <w:szCs w:val="24"/>
              </w:rPr>
            </w:pPr>
            <w:r w:rsidRPr="000641B5">
              <w:rPr>
                <w:sz w:val="24"/>
                <w:szCs w:val="24"/>
              </w:rPr>
              <w:t>Без ванн</w:t>
            </w:r>
          </w:p>
        </w:tc>
        <w:tc>
          <w:tcPr>
            <w:tcW w:w="1169" w:type="pct"/>
            <w:vAlign w:val="center"/>
          </w:tcPr>
          <w:p w:rsidR="00FB68D0" w:rsidRPr="000641B5" w:rsidRDefault="002D6D90" w:rsidP="00D53AB8">
            <w:pPr>
              <w:pStyle w:val="Normal0"/>
              <w:ind w:right="201" w:firstLine="129"/>
              <w:jc w:val="center"/>
              <w:rPr>
                <w:kern w:val="16"/>
                <w:sz w:val="24"/>
                <w:szCs w:val="24"/>
              </w:rPr>
            </w:pPr>
            <w:r w:rsidRPr="000641B5">
              <w:rPr>
                <w:kern w:val="16"/>
                <w:sz w:val="24"/>
                <w:szCs w:val="24"/>
              </w:rPr>
              <w:t>125</w:t>
            </w:r>
          </w:p>
        </w:tc>
        <w:tc>
          <w:tcPr>
            <w:tcW w:w="971" w:type="pct"/>
            <w:vAlign w:val="center"/>
          </w:tcPr>
          <w:p w:rsidR="00FB68D0" w:rsidRPr="000641B5" w:rsidRDefault="002D6D90" w:rsidP="00D53AB8">
            <w:pPr>
              <w:pStyle w:val="Normal0"/>
              <w:ind w:right="201" w:firstLine="147"/>
              <w:jc w:val="center"/>
              <w:rPr>
                <w:kern w:val="16"/>
                <w:sz w:val="24"/>
                <w:szCs w:val="24"/>
              </w:rPr>
            </w:pPr>
            <w:r w:rsidRPr="000641B5">
              <w:rPr>
                <w:kern w:val="16"/>
                <w:sz w:val="24"/>
                <w:szCs w:val="24"/>
              </w:rPr>
              <w:t>160</w:t>
            </w:r>
          </w:p>
        </w:tc>
      </w:tr>
      <w:tr w:rsidR="00D37CA1" w:rsidRPr="000641B5">
        <w:tblPrEx>
          <w:tblCellMar>
            <w:top w:w="0" w:type="dxa"/>
            <w:bottom w:w="0" w:type="dxa"/>
          </w:tblCellMar>
        </w:tblPrEx>
        <w:trPr>
          <w:trHeight w:val="255"/>
          <w:jc w:val="center"/>
        </w:trPr>
        <w:tc>
          <w:tcPr>
            <w:tcW w:w="2859" w:type="pct"/>
            <w:vAlign w:val="bottom"/>
          </w:tcPr>
          <w:p w:rsidR="00D37CA1" w:rsidRPr="000641B5" w:rsidRDefault="00D37CA1" w:rsidP="00D53AB8">
            <w:pPr>
              <w:pStyle w:val="Normal0"/>
              <w:ind w:right="201"/>
              <w:rPr>
                <w:sz w:val="24"/>
                <w:szCs w:val="24"/>
              </w:rPr>
            </w:pPr>
            <w:r w:rsidRPr="000641B5">
              <w:rPr>
                <w:sz w:val="24"/>
                <w:szCs w:val="24"/>
              </w:rPr>
              <w:t>С централизованным горячим водоснабжен</w:t>
            </w:r>
            <w:r w:rsidRPr="000641B5">
              <w:rPr>
                <w:sz w:val="24"/>
                <w:szCs w:val="24"/>
              </w:rPr>
              <w:t>и</w:t>
            </w:r>
            <w:r w:rsidRPr="000641B5">
              <w:rPr>
                <w:sz w:val="24"/>
                <w:szCs w:val="24"/>
              </w:rPr>
              <w:t>ем</w:t>
            </w:r>
          </w:p>
        </w:tc>
        <w:tc>
          <w:tcPr>
            <w:tcW w:w="1169" w:type="pct"/>
            <w:vAlign w:val="center"/>
          </w:tcPr>
          <w:p w:rsidR="00D37CA1" w:rsidRPr="000641B5" w:rsidRDefault="00D37CA1" w:rsidP="00D53AB8">
            <w:pPr>
              <w:pStyle w:val="Normal0"/>
              <w:ind w:right="201" w:firstLine="129"/>
              <w:jc w:val="center"/>
              <w:rPr>
                <w:sz w:val="24"/>
                <w:szCs w:val="24"/>
              </w:rPr>
            </w:pPr>
            <w:r w:rsidRPr="000641B5">
              <w:rPr>
                <w:kern w:val="16"/>
                <w:sz w:val="24"/>
                <w:szCs w:val="24"/>
              </w:rPr>
              <w:t>2</w:t>
            </w:r>
            <w:r w:rsidR="00E66131" w:rsidRPr="000641B5">
              <w:rPr>
                <w:kern w:val="16"/>
                <w:sz w:val="24"/>
                <w:szCs w:val="24"/>
              </w:rPr>
              <w:t>2</w:t>
            </w:r>
            <w:r w:rsidRPr="000641B5">
              <w:rPr>
                <w:kern w:val="16"/>
                <w:sz w:val="24"/>
                <w:szCs w:val="24"/>
              </w:rPr>
              <w:t>0</w:t>
            </w:r>
          </w:p>
        </w:tc>
        <w:tc>
          <w:tcPr>
            <w:tcW w:w="971" w:type="pct"/>
            <w:vAlign w:val="center"/>
          </w:tcPr>
          <w:p w:rsidR="00D37CA1" w:rsidRPr="000641B5" w:rsidRDefault="00D37CA1" w:rsidP="00D53AB8">
            <w:pPr>
              <w:pStyle w:val="Normal0"/>
              <w:ind w:right="201" w:firstLine="147"/>
              <w:jc w:val="center"/>
              <w:rPr>
                <w:sz w:val="24"/>
                <w:szCs w:val="24"/>
              </w:rPr>
            </w:pPr>
            <w:r w:rsidRPr="000641B5">
              <w:rPr>
                <w:kern w:val="16"/>
                <w:sz w:val="24"/>
                <w:szCs w:val="24"/>
              </w:rPr>
              <w:t>2</w:t>
            </w:r>
            <w:r w:rsidR="002D6D90" w:rsidRPr="000641B5">
              <w:rPr>
                <w:kern w:val="16"/>
                <w:sz w:val="24"/>
                <w:szCs w:val="24"/>
              </w:rPr>
              <w:t>3</w:t>
            </w:r>
            <w:r w:rsidRPr="000641B5">
              <w:rPr>
                <w:kern w:val="16"/>
                <w:sz w:val="24"/>
                <w:szCs w:val="24"/>
              </w:rPr>
              <w:t>0</w:t>
            </w:r>
          </w:p>
        </w:tc>
      </w:tr>
    </w:tbl>
    <w:p w:rsidR="00D37CA1" w:rsidRPr="000641B5" w:rsidRDefault="00D37CA1" w:rsidP="00D37CA1">
      <w:pPr>
        <w:ind w:right="201"/>
        <w:rPr>
          <w:szCs w:val="26"/>
        </w:rPr>
      </w:pPr>
      <w:bookmarkStart w:id="120" w:name="_Toc151186809"/>
    </w:p>
    <w:p w:rsidR="0022202F" w:rsidRPr="000641B5" w:rsidRDefault="0022202F" w:rsidP="00580FB8">
      <w:pPr>
        <w:ind w:right="198" w:firstLine="709"/>
        <w:rPr>
          <w:szCs w:val="26"/>
        </w:rPr>
      </w:pPr>
      <w:r w:rsidRPr="000641B5">
        <w:rPr>
          <w:szCs w:val="26"/>
        </w:rPr>
        <w:t>Подача воды потребителям пр</w:t>
      </w:r>
      <w:r w:rsidR="004452C6" w:rsidRPr="000641B5">
        <w:rPr>
          <w:szCs w:val="26"/>
        </w:rPr>
        <w:t>оисходит</w:t>
      </w:r>
      <w:r w:rsidRPr="000641B5">
        <w:rPr>
          <w:szCs w:val="26"/>
        </w:rPr>
        <w:t xml:space="preserve"> по следующей схеме: из артезианских скважин, с помощью насосов, вода поступает</w:t>
      </w:r>
      <w:r w:rsidR="00D50D38" w:rsidRPr="000641B5">
        <w:rPr>
          <w:szCs w:val="26"/>
        </w:rPr>
        <w:t xml:space="preserve"> в</w:t>
      </w:r>
      <w:r w:rsidRPr="000641B5">
        <w:rPr>
          <w:szCs w:val="26"/>
        </w:rPr>
        <w:t xml:space="preserve"> два резервуара чистой воды, из к</w:t>
      </w:r>
      <w:r w:rsidRPr="000641B5">
        <w:rPr>
          <w:szCs w:val="26"/>
        </w:rPr>
        <w:t>о</w:t>
      </w:r>
      <w:r w:rsidRPr="000641B5">
        <w:rPr>
          <w:szCs w:val="26"/>
        </w:rPr>
        <w:t xml:space="preserve">торых насосной станцией  </w:t>
      </w:r>
      <w:r w:rsidRPr="000641B5">
        <w:rPr>
          <w:szCs w:val="26"/>
          <w:lang w:val="en-US"/>
        </w:rPr>
        <w:t>II</w:t>
      </w:r>
      <w:r w:rsidRPr="000641B5">
        <w:rPr>
          <w:szCs w:val="26"/>
        </w:rPr>
        <w:t xml:space="preserve"> подъёма подаётся в сеть </w:t>
      </w:r>
      <w:r w:rsidR="00D50D38" w:rsidRPr="000641B5">
        <w:rPr>
          <w:szCs w:val="26"/>
        </w:rPr>
        <w:t xml:space="preserve">и </w:t>
      </w:r>
      <w:r w:rsidRPr="000641B5">
        <w:rPr>
          <w:szCs w:val="26"/>
        </w:rPr>
        <w:t>распределяется по кольц</w:t>
      </w:r>
      <w:r w:rsidRPr="000641B5">
        <w:rPr>
          <w:szCs w:val="26"/>
        </w:rPr>
        <w:t>е</w:t>
      </w:r>
      <w:r w:rsidRPr="000641B5">
        <w:rPr>
          <w:szCs w:val="26"/>
        </w:rPr>
        <w:t xml:space="preserve">вым </w:t>
      </w:r>
      <w:r w:rsidR="00266AE7" w:rsidRPr="000641B5">
        <w:rPr>
          <w:szCs w:val="26"/>
        </w:rPr>
        <w:t xml:space="preserve"> и т</w:t>
      </w:r>
      <w:r w:rsidR="00266AE7" w:rsidRPr="000641B5">
        <w:rPr>
          <w:szCs w:val="26"/>
        </w:rPr>
        <w:t>у</w:t>
      </w:r>
      <w:r w:rsidR="00266AE7" w:rsidRPr="000641B5">
        <w:rPr>
          <w:szCs w:val="26"/>
        </w:rPr>
        <w:t>пиковым линиям к домовым вводам.</w:t>
      </w:r>
    </w:p>
    <w:p w:rsidR="00266AE7" w:rsidRPr="000641B5" w:rsidRDefault="00266AE7" w:rsidP="00580FB8">
      <w:pPr>
        <w:ind w:right="198" w:firstLine="709"/>
        <w:rPr>
          <w:szCs w:val="26"/>
        </w:rPr>
      </w:pPr>
      <w:r w:rsidRPr="000641B5">
        <w:rPr>
          <w:szCs w:val="26"/>
        </w:rPr>
        <w:t xml:space="preserve">При хозяйственно-питьевом водоснабжении напор </w:t>
      </w:r>
      <w:r w:rsidR="00902A06" w:rsidRPr="000641B5">
        <w:rPr>
          <w:szCs w:val="26"/>
        </w:rPr>
        <w:t xml:space="preserve">воды </w:t>
      </w:r>
      <w:r w:rsidRPr="000641B5">
        <w:rPr>
          <w:szCs w:val="26"/>
        </w:rPr>
        <w:t>обеспечивается с помощью водонапорной башни.</w:t>
      </w:r>
      <w:r w:rsidR="00D50D38" w:rsidRPr="000641B5">
        <w:rPr>
          <w:szCs w:val="26"/>
        </w:rPr>
        <w:t xml:space="preserve"> Водонапорная башня рас</w:t>
      </w:r>
      <w:r w:rsidR="004452C6" w:rsidRPr="000641B5">
        <w:rPr>
          <w:szCs w:val="26"/>
        </w:rPr>
        <w:t>считана для</w:t>
      </w:r>
      <w:r w:rsidR="00D50D38" w:rsidRPr="000641B5">
        <w:rPr>
          <w:szCs w:val="26"/>
        </w:rPr>
        <w:t xml:space="preserve"> хранения р</w:t>
      </w:r>
      <w:r w:rsidR="00D50D38" w:rsidRPr="000641B5">
        <w:rPr>
          <w:szCs w:val="26"/>
        </w:rPr>
        <w:t>е</w:t>
      </w:r>
      <w:r w:rsidR="00D50D38" w:rsidRPr="000641B5">
        <w:rPr>
          <w:szCs w:val="26"/>
        </w:rPr>
        <w:t>гулируемого объёма воды и объёма воды на 10-минутное пожаротушение.</w:t>
      </w:r>
    </w:p>
    <w:p w:rsidR="00AD55C6" w:rsidRPr="000641B5" w:rsidRDefault="00D37CA1" w:rsidP="00AD55C6">
      <w:pPr>
        <w:ind w:right="381"/>
      </w:pPr>
      <w:r w:rsidRPr="000641B5">
        <w:rPr>
          <w:szCs w:val="26"/>
        </w:rPr>
        <w:t>В часы максимального водозабора вода поступает в разводящие сети, как из скважин, так и из баков водонапорных башен, чем и регулируется неравноме</w:t>
      </w:r>
      <w:r w:rsidRPr="000641B5">
        <w:rPr>
          <w:szCs w:val="26"/>
        </w:rPr>
        <w:t>р</w:t>
      </w:r>
      <w:r w:rsidRPr="000641B5">
        <w:rPr>
          <w:szCs w:val="26"/>
        </w:rPr>
        <w:lastRenderedPageBreak/>
        <w:t xml:space="preserve">ность водопотребления. </w:t>
      </w:r>
      <w:r w:rsidR="00835ABC" w:rsidRPr="000641B5">
        <w:rPr>
          <w:szCs w:val="26"/>
        </w:rPr>
        <w:t xml:space="preserve">Общая протяжённость водопроводной сети в настоящее время составляет </w:t>
      </w:r>
      <w:smartTag w:uri="urn:schemas-microsoft-com:office:smarttags" w:element="metricconverter">
        <w:smartTagPr>
          <w:attr w:name="ProductID" w:val="8,04 км"/>
        </w:smartTagPr>
        <w:r w:rsidR="00835ABC" w:rsidRPr="000641B5">
          <w:rPr>
            <w:szCs w:val="26"/>
          </w:rPr>
          <w:t>8,04 км</w:t>
        </w:r>
      </w:smartTag>
      <w:r w:rsidR="00835ABC" w:rsidRPr="000641B5">
        <w:rPr>
          <w:szCs w:val="26"/>
        </w:rPr>
        <w:t>.</w:t>
      </w:r>
      <w:r w:rsidR="00AD55C6" w:rsidRPr="000641B5">
        <w:rPr>
          <w:szCs w:val="26"/>
        </w:rPr>
        <w:t xml:space="preserve"> </w:t>
      </w:r>
      <w:r w:rsidR="00AD55C6" w:rsidRPr="000641B5">
        <w:t>Среднесуточный отпуск воды населению на коммунал</w:t>
      </w:r>
      <w:r w:rsidR="00AD55C6" w:rsidRPr="000641B5">
        <w:t>ь</w:t>
      </w:r>
      <w:r w:rsidR="00AD55C6" w:rsidRPr="000641B5">
        <w:t>но-бытовые нужды составляет 110 л/сутки на человека.</w:t>
      </w:r>
    </w:p>
    <w:p w:rsidR="00FE3A35" w:rsidRPr="000641B5" w:rsidRDefault="00FE3A35" w:rsidP="00580FB8">
      <w:pPr>
        <w:ind w:right="198" w:firstLine="709"/>
        <w:rPr>
          <w:szCs w:val="26"/>
        </w:rPr>
      </w:pPr>
    </w:p>
    <w:p w:rsidR="00D37CA1" w:rsidRPr="000641B5" w:rsidRDefault="00D37CA1" w:rsidP="00580FB8">
      <w:pPr>
        <w:ind w:right="198" w:firstLine="709"/>
        <w:rPr>
          <w:rFonts w:ascii="Arial" w:hAnsi="Arial"/>
          <w:b/>
          <w:bCs/>
          <w:i/>
          <w:iCs/>
          <w:sz w:val="24"/>
          <w:szCs w:val="24"/>
        </w:rPr>
      </w:pPr>
      <w:r w:rsidRPr="000641B5">
        <w:rPr>
          <w:rFonts w:ascii="Arial" w:hAnsi="Arial"/>
          <w:b/>
          <w:bCs/>
          <w:i/>
          <w:iCs/>
          <w:sz w:val="24"/>
          <w:szCs w:val="24"/>
        </w:rPr>
        <w:t>2. Промышленность</w:t>
      </w:r>
      <w:bookmarkEnd w:id="120"/>
    </w:p>
    <w:p w:rsidR="00D37CA1" w:rsidRPr="000641B5" w:rsidRDefault="00D37CA1" w:rsidP="00580FB8">
      <w:pPr>
        <w:ind w:right="198" w:firstLine="709"/>
        <w:rPr>
          <w:szCs w:val="26"/>
        </w:rPr>
      </w:pPr>
      <w:r w:rsidRPr="000641B5">
        <w:rPr>
          <w:szCs w:val="26"/>
        </w:rPr>
        <w:t xml:space="preserve">Водоснабжение промышленных предприятий осуществляется в основном  из собственных скважин.  </w:t>
      </w:r>
    </w:p>
    <w:p w:rsidR="00D37CA1" w:rsidRPr="000641B5" w:rsidRDefault="00D37CA1" w:rsidP="00580FB8">
      <w:pPr>
        <w:ind w:right="198" w:firstLine="709"/>
      </w:pPr>
      <w:bookmarkStart w:id="121" w:name="_Toc151186810"/>
      <w:r w:rsidRPr="000641B5">
        <w:rPr>
          <w:szCs w:val="26"/>
        </w:rPr>
        <w:t>Прогнозные потребные расходы воды на производственные нужды определ</w:t>
      </w:r>
      <w:r w:rsidRPr="000641B5">
        <w:rPr>
          <w:szCs w:val="26"/>
        </w:rPr>
        <w:t>е</w:t>
      </w:r>
      <w:r w:rsidRPr="000641B5">
        <w:rPr>
          <w:szCs w:val="26"/>
        </w:rPr>
        <w:t>ны на основании анализа существующего в</w:t>
      </w:r>
      <w:r w:rsidRPr="000641B5">
        <w:rPr>
          <w:szCs w:val="26"/>
        </w:rPr>
        <w:t>о</w:t>
      </w:r>
      <w:r w:rsidRPr="000641B5">
        <w:rPr>
          <w:szCs w:val="26"/>
        </w:rPr>
        <w:t>допотребления и приняты как 10% от потребления населения.</w:t>
      </w:r>
      <w:r w:rsidRPr="000641B5">
        <w:t xml:space="preserve"> </w:t>
      </w:r>
    </w:p>
    <w:p w:rsidR="00D37CA1" w:rsidRPr="000641B5" w:rsidRDefault="00D37CA1" w:rsidP="00580FB8">
      <w:pPr>
        <w:ind w:right="198" w:firstLine="709"/>
      </w:pPr>
      <w:r w:rsidRPr="000641B5">
        <w:t>При существующей водозаборной сети скважин обустройство новых водоз</w:t>
      </w:r>
      <w:r w:rsidRPr="000641B5">
        <w:t>а</w:t>
      </w:r>
      <w:r w:rsidRPr="000641B5">
        <w:t>боров для промышленных нужд не предусмотрено.</w:t>
      </w:r>
    </w:p>
    <w:p w:rsidR="00D37CA1" w:rsidRPr="000641B5" w:rsidRDefault="00D37CA1" w:rsidP="00580FB8">
      <w:pPr>
        <w:pStyle w:val="6"/>
        <w:spacing w:before="120" w:after="0"/>
        <w:ind w:right="198" w:firstLine="709"/>
        <w:jc w:val="both"/>
      </w:pPr>
      <w:r w:rsidRPr="000641B5">
        <w:rPr>
          <w:sz w:val="24"/>
          <w:szCs w:val="24"/>
        </w:rPr>
        <w:t>3</w:t>
      </w:r>
      <w:r w:rsidRPr="000641B5">
        <w:t xml:space="preserve">. </w:t>
      </w:r>
      <w:r w:rsidRPr="000641B5">
        <w:rPr>
          <w:sz w:val="24"/>
          <w:szCs w:val="24"/>
        </w:rPr>
        <w:t>Пожарные расходы воды</w:t>
      </w:r>
      <w:bookmarkEnd w:id="121"/>
    </w:p>
    <w:p w:rsidR="00D37CA1" w:rsidRPr="000641B5" w:rsidRDefault="00D37CA1" w:rsidP="00580FB8">
      <w:pPr>
        <w:ind w:right="198" w:firstLine="709"/>
        <w:rPr>
          <w:szCs w:val="26"/>
        </w:rPr>
      </w:pPr>
      <w:r w:rsidRPr="000641B5">
        <w:rPr>
          <w:szCs w:val="26"/>
        </w:rPr>
        <w:t>Система водоснабжения принимается хозяйственно-питьевая, противопожа</w:t>
      </w:r>
      <w:r w:rsidRPr="000641B5">
        <w:rPr>
          <w:szCs w:val="26"/>
        </w:rPr>
        <w:t>р</w:t>
      </w:r>
      <w:r w:rsidRPr="000641B5">
        <w:rPr>
          <w:szCs w:val="26"/>
        </w:rPr>
        <w:t>ная низкого давления с тушением пожаров с помощью автонасосов из пожарных гидрантов.</w:t>
      </w:r>
    </w:p>
    <w:p w:rsidR="00D37CA1" w:rsidRPr="000641B5" w:rsidRDefault="00D37CA1" w:rsidP="00580FB8">
      <w:pPr>
        <w:ind w:right="198" w:firstLine="709"/>
        <w:rPr>
          <w:szCs w:val="26"/>
        </w:rPr>
      </w:pPr>
      <w:r w:rsidRPr="000641B5">
        <w:rPr>
          <w:szCs w:val="26"/>
        </w:rPr>
        <w:t>В соответствии со СНиП 2.04.02-84* «Водоснабжение и наружные сети» и СНиП 2.08.02-89*» Общественные здания и сооружения» на первую очередь и ра</w:t>
      </w:r>
      <w:r w:rsidRPr="000641B5">
        <w:rPr>
          <w:szCs w:val="26"/>
        </w:rPr>
        <w:t>с</w:t>
      </w:r>
      <w:r w:rsidRPr="000641B5">
        <w:rPr>
          <w:szCs w:val="26"/>
        </w:rPr>
        <w:t>четный срок принимаются:</w:t>
      </w:r>
    </w:p>
    <w:p w:rsidR="00D37CA1" w:rsidRPr="000641B5" w:rsidRDefault="00D37CA1" w:rsidP="00B96882">
      <w:pPr>
        <w:pStyle w:val="ad"/>
        <w:keepNext/>
        <w:ind w:right="201" w:firstLine="720"/>
        <w:jc w:val="right"/>
        <w:outlineLvl w:val="9"/>
        <w:rPr>
          <w:i/>
          <w:sz w:val="24"/>
          <w:szCs w:val="24"/>
        </w:rPr>
      </w:pPr>
      <w:r w:rsidRPr="000641B5">
        <w:rPr>
          <w:i/>
          <w:sz w:val="24"/>
          <w:szCs w:val="24"/>
        </w:rPr>
        <w:t>Таблица №8.1.4.</w:t>
      </w:r>
    </w:p>
    <w:tbl>
      <w:tblPr>
        <w:tblW w:w="4774" w:type="pct"/>
        <w:jc w:val="center"/>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0"/>
        <w:gridCol w:w="3319"/>
      </w:tblGrid>
      <w:tr w:rsidR="00D37CA1" w:rsidRPr="000641B5">
        <w:tblPrEx>
          <w:tblCellMar>
            <w:top w:w="0" w:type="dxa"/>
            <w:bottom w:w="0" w:type="dxa"/>
          </w:tblCellMar>
        </w:tblPrEx>
        <w:trPr>
          <w:trHeight w:val="433"/>
          <w:jc w:val="center"/>
        </w:trPr>
        <w:tc>
          <w:tcPr>
            <w:tcW w:w="3236" w:type="pct"/>
            <w:vAlign w:val="center"/>
          </w:tcPr>
          <w:p w:rsidR="00D37CA1" w:rsidRPr="000641B5" w:rsidRDefault="00D37CA1" w:rsidP="00D53AB8">
            <w:pPr>
              <w:pStyle w:val="Normal10-022"/>
              <w:ind w:left="0" w:right="201" w:firstLine="14"/>
            </w:pPr>
            <w:r w:rsidRPr="000641B5">
              <w:t>Наименование</w:t>
            </w:r>
          </w:p>
        </w:tc>
        <w:tc>
          <w:tcPr>
            <w:tcW w:w="1764" w:type="pct"/>
            <w:vAlign w:val="center"/>
          </w:tcPr>
          <w:p w:rsidR="00D37CA1" w:rsidRPr="000641B5" w:rsidRDefault="00D37CA1" w:rsidP="00D53AB8">
            <w:pPr>
              <w:pStyle w:val="Normal10-022"/>
              <w:ind w:left="0" w:right="201" w:firstLine="720"/>
            </w:pPr>
            <w:r w:rsidRPr="000641B5">
              <w:t>Принятая величина</w:t>
            </w:r>
          </w:p>
        </w:tc>
      </w:tr>
      <w:tr w:rsidR="00D37CA1" w:rsidRPr="000641B5">
        <w:tblPrEx>
          <w:tblCellMar>
            <w:top w:w="0" w:type="dxa"/>
            <w:bottom w:w="0" w:type="dxa"/>
          </w:tblCellMar>
        </w:tblPrEx>
        <w:trPr>
          <w:trHeight w:hRule="exact" w:val="397"/>
          <w:jc w:val="center"/>
        </w:trPr>
        <w:tc>
          <w:tcPr>
            <w:tcW w:w="3236" w:type="pct"/>
            <w:vAlign w:val="center"/>
          </w:tcPr>
          <w:p w:rsidR="00D37CA1" w:rsidRPr="000641B5" w:rsidRDefault="00D37CA1" w:rsidP="00D53AB8">
            <w:pPr>
              <w:pStyle w:val="Normal0"/>
              <w:ind w:right="201"/>
              <w:jc w:val="center"/>
            </w:pPr>
            <w:r w:rsidRPr="000641B5">
              <w:t>количество одновременных наружных п</w:t>
            </w:r>
            <w:r w:rsidRPr="000641B5">
              <w:t>о</w:t>
            </w:r>
            <w:r w:rsidRPr="000641B5">
              <w:t>жаров</w:t>
            </w:r>
          </w:p>
        </w:tc>
        <w:tc>
          <w:tcPr>
            <w:tcW w:w="1764" w:type="pct"/>
            <w:vAlign w:val="center"/>
          </w:tcPr>
          <w:p w:rsidR="00D37CA1" w:rsidRPr="000641B5" w:rsidRDefault="00D37CA1" w:rsidP="00D53AB8">
            <w:pPr>
              <w:pStyle w:val="Normal0"/>
              <w:ind w:right="201"/>
              <w:jc w:val="center"/>
            </w:pPr>
            <w:r w:rsidRPr="000641B5">
              <w:t>1 пожар</w:t>
            </w:r>
          </w:p>
        </w:tc>
      </w:tr>
      <w:tr w:rsidR="00D37CA1" w:rsidRPr="000641B5">
        <w:tblPrEx>
          <w:tblCellMar>
            <w:top w:w="0" w:type="dxa"/>
            <w:bottom w:w="0" w:type="dxa"/>
          </w:tblCellMar>
        </w:tblPrEx>
        <w:trPr>
          <w:trHeight w:hRule="exact" w:val="397"/>
          <w:jc w:val="center"/>
        </w:trPr>
        <w:tc>
          <w:tcPr>
            <w:tcW w:w="3236" w:type="pct"/>
            <w:vAlign w:val="center"/>
          </w:tcPr>
          <w:p w:rsidR="00D37CA1" w:rsidRPr="000641B5" w:rsidRDefault="00D37CA1" w:rsidP="00D53AB8">
            <w:pPr>
              <w:pStyle w:val="Normal0"/>
              <w:ind w:right="201"/>
              <w:jc w:val="center"/>
            </w:pPr>
            <w:r w:rsidRPr="000641B5">
              <w:t>расход воды на один наружный пожар</w:t>
            </w:r>
          </w:p>
        </w:tc>
        <w:tc>
          <w:tcPr>
            <w:tcW w:w="1764" w:type="pct"/>
            <w:vAlign w:val="center"/>
          </w:tcPr>
          <w:p w:rsidR="00D37CA1" w:rsidRPr="000641B5" w:rsidRDefault="00D37CA1" w:rsidP="00D53AB8">
            <w:pPr>
              <w:pStyle w:val="Normal0"/>
              <w:ind w:right="201" w:firstLine="720"/>
              <w:jc w:val="center"/>
            </w:pPr>
            <w:r w:rsidRPr="000641B5">
              <w:t>15 л/с (промзона)</w:t>
            </w:r>
          </w:p>
        </w:tc>
      </w:tr>
      <w:tr w:rsidR="00D37CA1" w:rsidRPr="000641B5">
        <w:tblPrEx>
          <w:tblCellMar>
            <w:top w:w="0" w:type="dxa"/>
            <w:bottom w:w="0" w:type="dxa"/>
          </w:tblCellMar>
        </w:tblPrEx>
        <w:trPr>
          <w:trHeight w:hRule="exact" w:val="397"/>
          <w:jc w:val="center"/>
        </w:trPr>
        <w:tc>
          <w:tcPr>
            <w:tcW w:w="3236" w:type="pct"/>
            <w:vAlign w:val="center"/>
          </w:tcPr>
          <w:p w:rsidR="00D37CA1" w:rsidRPr="000641B5" w:rsidRDefault="00D37CA1" w:rsidP="00D53AB8">
            <w:pPr>
              <w:pStyle w:val="Normal0"/>
              <w:ind w:right="201"/>
              <w:jc w:val="center"/>
            </w:pPr>
            <w:r w:rsidRPr="000641B5">
              <w:t>количество одновременных внутренних п</w:t>
            </w:r>
            <w:r w:rsidRPr="000641B5">
              <w:t>о</w:t>
            </w:r>
            <w:r w:rsidRPr="000641B5">
              <w:t>жаров</w:t>
            </w:r>
          </w:p>
        </w:tc>
        <w:tc>
          <w:tcPr>
            <w:tcW w:w="1764" w:type="pct"/>
            <w:vAlign w:val="center"/>
          </w:tcPr>
          <w:p w:rsidR="00D37CA1" w:rsidRPr="000641B5" w:rsidRDefault="00D37CA1" w:rsidP="00D53AB8">
            <w:pPr>
              <w:pStyle w:val="Normal0"/>
              <w:ind w:left="-75" w:right="-146"/>
              <w:jc w:val="center"/>
            </w:pPr>
            <w:r w:rsidRPr="000641B5">
              <w:t>1 пожар в общественном здании</w:t>
            </w:r>
          </w:p>
        </w:tc>
      </w:tr>
      <w:tr w:rsidR="00D37CA1" w:rsidRPr="000641B5">
        <w:tblPrEx>
          <w:tblCellMar>
            <w:top w:w="0" w:type="dxa"/>
            <w:bottom w:w="0" w:type="dxa"/>
          </w:tblCellMar>
        </w:tblPrEx>
        <w:trPr>
          <w:trHeight w:hRule="exact" w:val="397"/>
          <w:jc w:val="center"/>
        </w:trPr>
        <w:tc>
          <w:tcPr>
            <w:tcW w:w="3236" w:type="pct"/>
            <w:vAlign w:val="center"/>
          </w:tcPr>
          <w:p w:rsidR="00D37CA1" w:rsidRPr="000641B5" w:rsidRDefault="00D37CA1" w:rsidP="00D53AB8">
            <w:pPr>
              <w:pStyle w:val="Normal0"/>
              <w:ind w:right="39" w:firstLine="14"/>
              <w:jc w:val="center"/>
            </w:pPr>
            <w:r w:rsidRPr="000641B5">
              <w:t>расход воды на один внутренний пожар (здание клуба)</w:t>
            </w:r>
          </w:p>
        </w:tc>
        <w:tc>
          <w:tcPr>
            <w:tcW w:w="1764" w:type="pct"/>
            <w:vAlign w:val="center"/>
          </w:tcPr>
          <w:p w:rsidR="00D37CA1" w:rsidRPr="000641B5" w:rsidRDefault="00D37CA1" w:rsidP="00D53AB8">
            <w:pPr>
              <w:pStyle w:val="Normal0"/>
              <w:ind w:right="201" w:firstLine="720"/>
              <w:jc w:val="center"/>
            </w:pPr>
            <w:r w:rsidRPr="000641B5">
              <w:t>5 л/с</w:t>
            </w:r>
          </w:p>
        </w:tc>
      </w:tr>
    </w:tbl>
    <w:p w:rsidR="00D37CA1" w:rsidRPr="000641B5" w:rsidRDefault="00D37CA1" w:rsidP="005177FB">
      <w:pPr>
        <w:ind w:right="198" w:firstLine="709"/>
        <w:rPr>
          <w:szCs w:val="26"/>
        </w:rPr>
      </w:pPr>
      <w:r w:rsidRPr="000641B5">
        <w:rPr>
          <w:szCs w:val="26"/>
        </w:rPr>
        <w:t>Исходя из количества населения и характера застройки села, для наружного пожаротушения принят расход 15л/сек, для внутреннего - 5л/с.</w:t>
      </w:r>
    </w:p>
    <w:p w:rsidR="00D37CA1" w:rsidRPr="000641B5" w:rsidRDefault="00D37CA1" w:rsidP="005177FB">
      <w:pPr>
        <w:ind w:right="198" w:firstLine="709"/>
        <w:rPr>
          <w:szCs w:val="26"/>
        </w:rPr>
      </w:pPr>
      <w:r w:rsidRPr="000641B5">
        <w:rPr>
          <w:szCs w:val="26"/>
        </w:rPr>
        <w:t xml:space="preserve">Расход воды на наружное пожаротушение промзоны принято по наиболее пожароопасным зданиям в селе (лесопереработка) имеющих  </w:t>
      </w:r>
      <w:r w:rsidRPr="000641B5">
        <w:rPr>
          <w:szCs w:val="26"/>
          <w:lang w:val="en-US"/>
        </w:rPr>
        <w:t>V</w:t>
      </w:r>
      <w:r w:rsidRPr="000641B5">
        <w:rPr>
          <w:szCs w:val="26"/>
        </w:rPr>
        <w:t xml:space="preserve"> степень огнестойк</w:t>
      </w:r>
      <w:r w:rsidRPr="000641B5">
        <w:rPr>
          <w:szCs w:val="26"/>
        </w:rPr>
        <w:t>о</w:t>
      </w:r>
      <w:r w:rsidRPr="000641B5">
        <w:rPr>
          <w:szCs w:val="26"/>
        </w:rPr>
        <w:t>сти, категорию по пожарной опасности  «В» объем до 3 тыс.м3. Расход воды на п</w:t>
      </w:r>
      <w:r w:rsidRPr="000641B5">
        <w:rPr>
          <w:szCs w:val="26"/>
        </w:rPr>
        <w:t>о</w:t>
      </w:r>
      <w:r w:rsidRPr="000641B5">
        <w:rPr>
          <w:szCs w:val="26"/>
        </w:rPr>
        <w:t>жар</w:t>
      </w:r>
      <w:r w:rsidRPr="000641B5">
        <w:rPr>
          <w:szCs w:val="26"/>
        </w:rPr>
        <w:t>о</w:t>
      </w:r>
      <w:r w:rsidRPr="000641B5">
        <w:rPr>
          <w:szCs w:val="26"/>
        </w:rPr>
        <w:t xml:space="preserve">тушение  15 л/сек. Расходы воды на внутреннее пожаротушение определен по зданию Дома культуры на </w:t>
      </w:r>
      <w:r w:rsidR="00F37C74" w:rsidRPr="000641B5">
        <w:rPr>
          <w:szCs w:val="26"/>
        </w:rPr>
        <w:t>25</w:t>
      </w:r>
      <w:r w:rsidRPr="000641B5">
        <w:rPr>
          <w:szCs w:val="26"/>
        </w:rPr>
        <w:t>0 мест из расчета двух струй по 5 л/сек. Каждая в теч</w:t>
      </w:r>
      <w:r w:rsidRPr="000641B5">
        <w:rPr>
          <w:szCs w:val="26"/>
        </w:rPr>
        <w:t>е</w:t>
      </w:r>
      <w:r w:rsidRPr="000641B5">
        <w:rPr>
          <w:szCs w:val="26"/>
        </w:rPr>
        <w:t>ние 3-х часов.</w:t>
      </w:r>
    </w:p>
    <w:p w:rsidR="00D37CA1" w:rsidRPr="000641B5" w:rsidRDefault="00D37CA1" w:rsidP="005177FB">
      <w:pPr>
        <w:ind w:right="198" w:firstLine="709"/>
        <w:rPr>
          <w:szCs w:val="26"/>
        </w:rPr>
      </w:pPr>
      <w:r w:rsidRPr="000641B5">
        <w:rPr>
          <w:szCs w:val="26"/>
        </w:rPr>
        <w:t>Необходимый трехчасовой запас воды на наружное пожаротушение посе</w:t>
      </w:r>
      <w:r w:rsidRPr="000641B5">
        <w:rPr>
          <w:szCs w:val="26"/>
        </w:rPr>
        <w:t>л</w:t>
      </w:r>
      <w:r w:rsidRPr="000641B5">
        <w:rPr>
          <w:szCs w:val="26"/>
        </w:rPr>
        <w:t>ка  равен: (15+5)* 3600/1000*3=216 м3</w:t>
      </w:r>
    </w:p>
    <w:p w:rsidR="00D37CA1" w:rsidRPr="000641B5" w:rsidRDefault="00D37CA1" w:rsidP="005177FB">
      <w:pPr>
        <w:ind w:right="198" w:firstLine="709"/>
        <w:rPr>
          <w:szCs w:val="26"/>
        </w:rPr>
      </w:pPr>
      <w:r w:rsidRPr="000641B5">
        <w:rPr>
          <w:szCs w:val="26"/>
        </w:rPr>
        <w:t>Неприкосновенный противопожарный запас воды хранится в противопожа</w:t>
      </w:r>
      <w:r w:rsidRPr="000641B5">
        <w:rPr>
          <w:szCs w:val="26"/>
        </w:rPr>
        <w:t>р</w:t>
      </w:r>
      <w:r w:rsidRPr="000641B5">
        <w:rPr>
          <w:szCs w:val="26"/>
        </w:rPr>
        <w:t>ных резервуарах и складывается из расходов воды:</w:t>
      </w:r>
    </w:p>
    <w:p w:rsidR="00D37CA1" w:rsidRPr="000641B5" w:rsidRDefault="00D37CA1" w:rsidP="005177FB">
      <w:pPr>
        <w:ind w:right="198" w:firstLine="709"/>
        <w:rPr>
          <w:szCs w:val="26"/>
        </w:rPr>
      </w:pPr>
      <w:r w:rsidRPr="000641B5">
        <w:rPr>
          <w:szCs w:val="26"/>
        </w:rPr>
        <w:t xml:space="preserve">1. наружное и внутреннее пожаротушение поселка в течение 3-х часов – </w:t>
      </w:r>
      <w:smartTag w:uri="urn:schemas-microsoft-com:office:smarttags" w:element="metricconverter">
        <w:smartTagPr>
          <w:attr w:name="ProductID" w:val="216 м3"/>
        </w:smartTagPr>
        <w:r w:rsidRPr="000641B5">
          <w:rPr>
            <w:szCs w:val="26"/>
          </w:rPr>
          <w:t>216 м3</w:t>
        </w:r>
      </w:smartTag>
    </w:p>
    <w:p w:rsidR="00D37CA1" w:rsidRPr="000641B5" w:rsidRDefault="00D37CA1" w:rsidP="005177FB">
      <w:pPr>
        <w:ind w:right="198" w:firstLine="709"/>
        <w:rPr>
          <w:szCs w:val="26"/>
        </w:rPr>
      </w:pPr>
      <w:r w:rsidRPr="000641B5">
        <w:rPr>
          <w:szCs w:val="26"/>
        </w:rPr>
        <w:t xml:space="preserve">2 на хозяйственно питьевые нужды за время тушения пожара из расчета </w:t>
      </w:r>
      <w:r w:rsidRPr="000641B5">
        <w:rPr>
          <w:szCs w:val="26"/>
        </w:rPr>
        <w:lastRenderedPageBreak/>
        <w:t xml:space="preserve">180л/сут на человека.–  </w:t>
      </w:r>
      <w:smartTag w:uri="urn:schemas-microsoft-com:office:smarttags" w:element="metricconverter">
        <w:smartTagPr>
          <w:attr w:name="ProductID" w:val="108 м3"/>
        </w:smartTagPr>
        <w:r w:rsidRPr="000641B5">
          <w:rPr>
            <w:szCs w:val="26"/>
          </w:rPr>
          <w:t>108 м3</w:t>
        </w:r>
      </w:smartTag>
      <w:r w:rsidRPr="000641B5">
        <w:rPr>
          <w:szCs w:val="26"/>
        </w:rPr>
        <w:t>.</w:t>
      </w:r>
    </w:p>
    <w:p w:rsidR="00D37CA1" w:rsidRPr="000641B5" w:rsidRDefault="00D37CA1" w:rsidP="005177FB">
      <w:pPr>
        <w:ind w:right="198" w:firstLine="709"/>
        <w:rPr>
          <w:szCs w:val="26"/>
        </w:rPr>
      </w:pPr>
      <w:r w:rsidRPr="000641B5">
        <w:rPr>
          <w:szCs w:val="26"/>
        </w:rPr>
        <w:t>Неприкосновенный противопожарный запас составит:</w:t>
      </w:r>
    </w:p>
    <w:p w:rsidR="00D37CA1" w:rsidRPr="000641B5" w:rsidRDefault="00D37CA1" w:rsidP="005177FB">
      <w:pPr>
        <w:ind w:right="198" w:firstLine="709"/>
        <w:rPr>
          <w:szCs w:val="26"/>
        </w:rPr>
      </w:pPr>
      <w:r w:rsidRPr="000641B5">
        <w:rPr>
          <w:szCs w:val="26"/>
        </w:rPr>
        <w:t xml:space="preserve">216+108 = </w:t>
      </w:r>
      <w:smartTag w:uri="urn:schemas-microsoft-com:office:smarttags" w:element="metricconverter">
        <w:smartTagPr>
          <w:attr w:name="ProductID" w:val="324 м3"/>
        </w:smartTagPr>
        <w:r w:rsidRPr="000641B5">
          <w:rPr>
            <w:szCs w:val="26"/>
          </w:rPr>
          <w:t>324 м3</w:t>
        </w:r>
      </w:smartTag>
      <w:r w:rsidRPr="000641B5">
        <w:rPr>
          <w:szCs w:val="26"/>
        </w:rPr>
        <w:t>.</w:t>
      </w:r>
    </w:p>
    <w:p w:rsidR="00D37CA1" w:rsidRPr="000641B5" w:rsidRDefault="00D37CA1" w:rsidP="005177FB">
      <w:pPr>
        <w:ind w:right="198" w:firstLine="709"/>
        <w:rPr>
          <w:szCs w:val="26"/>
        </w:rPr>
      </w:pPr>
      <w:r w:rsidRPr="000641B5">
        <w:rPr>
          <w:szCs w:val="26"/>
        </w:rPr>
        <w:t>При этом неприкосновенный противопожарный запас уменьшен на 3-х час</w:t>
      </w:r>
      <w:r w:rsidRPr="000641B5">
        <w:rPr>
          <w:szCs w:val="26"/>
        </w:rPr>
        <w:t>о</w:t>
      </w:r>
      <w:r w:rsidRPr="000641B5">
        <w:rPr>
          <w:szCs w:val="26"/>
        </w:rPr>
        <w:t xml:space="preserve">вую подачу воды </w:t>
      </w:r>
      <w:r w:rsidR="00AD55C6" w:rsidRPr="000641B5">
        <w:rPr>
          <w:szCs w:val="26"/>
        </w:rPr>
        <w:t>пятью</w:t>
      </w:r>
      <w:r w:rsidRPr="000641B5">
        <w:rPr>
          <w:szCs w:val="26"/>
        </w:rPr>
        <w:t xml:space="preserve"> скважинами </w:t>
      </w:r>
      <w:r w:rsidR="00AD55C6" w:rsidRPr="000641B5">
        <w:rPr>
          <w:szCs w:val="26"/>
        </w:rPr>
        <w:t>550</w:t>
      </w:r>
      <w:r w:rsidRPr="000641B5">
        <w:rPr>
          <w:szCs w:val="26"/>
        </w:rPr>
        <w:t xml:space="preserve">:24*3 = </w:t>
      </w:r>
      <w:smartTag w:uri="urn:schemas-microsoft-com:office:smarttags" w:element="metricconverter">
        <w:smartTagPr>
          <w:attr w:name="ProductID" w:val="69 м3"/>
        </w:smartTagPr>
        <w:r w:rsidR="00AD55C6" w:rsidRPr="000641B5">
          <w:rPr>
            <w:szCs w:val="26"/>
          </w:rPr>
          <w:t>69</w:t>
        </w:r>
        <w:r w:rsidRPr="000641B5">
          <w:rPr>
            <w:szCs w:val="26"/>
          </w:rPr>
          <w:t xml:space="preserve"> м3</w:t>
        </w:r>
      </w:smartTag>
      <w:r w:rsidRPr="000641B5">
        <w:rPr>
          <w:szCs w:val="26"/>
        </w:rPr>
        <w:t>, неприкосновенный против</w:t>
      </w:r>
      <w:r w:rsidRPr="000641B5">
        <w:rPr>
          <w:szCs w:val="26"/>
        </w:rPr>
        <w:t>о</w:t>
      </w:r>
      <w:r w:rsidRPr="000641B5">
        <w:rPr>
          <w:szCs w:val="26"/>
        </w:rPr>
        <w:t>пожарный запас с учетом наполнения составит 324-</w:t>
      </w:r>
      <w:r w:rsidR="00AD55C6" w:rsidRPr="000641B5">
        <w:rPr>
          <w:szCs w:val="26"/>
        </w:rPr>
        <w:t>69</w:t>
      </w:r>
      <w:r w:rsidRPr="000641B5">
        <w:rPr>
          <w:szCs w:val="26"/>
        </w:rPr>
        <w:t xml:space="preserve"> = </w:t>
      </w:r>
      <w:smartTag w:uri="urn:schemas-microsoft-com:office:smarttags" w:element="metricconverter">
        <w:smartTagPr>
          <w:attr w:name="ProductID" w:val="255 м3"/>
        </w:smartTagPr>
        <w:r w:rsidR="00AD55C6" w:rsidRPr="000641B5">
          <w:rPr>
            <w:szCs w:val="26"/>
          </w:rPr>
          <w:t>255</w:t>
        </w:r>
        <w:r w:rsidRPr="000641B5">
          <w:rPr>
            <w:szCs w:val="26"/>
          </w:rPr>
          <w:t xml:space="preserve"> м3</w:t>
        </w:r>
      </w:smartTag>
      <w:r w:rsidRPr="000641B5">
        <w:rPr>
          <w:szCs w:val="26"/>
        </w:rPr>
        <w:t>.</w:t>
      </w:r>
    </w:p>
    <w:p w:rsidR="00D37CA1" w:rsidRPr="000641B5" w:rsidRDefault="00D37CA1" w:rsidP="005177FB">
      <w:pPr>
        <w:ind w:right="198" w:firstLine="709"/>
        <w:rPr>
          <w:szCs w:val="26"/>
        </w:rPr>
      </w:pPr>
      <w:r w:rsidRPr="000641B5">
        <w:rPr>
          <w:szCs w:val="26"/>
        </w:rPr>
        <w:t>Максимальный срок восстановления неприкосновенного запаса воды прин</w:t>
      </w:r>
      <w:r w:rsidRPr="000641B5">
        <w:rPr>
          <w:szCs w:val="26"/>
        </w:rPr>
        <w:t>и</w:t>
      </w:r>
      <w:r w:rsidRPr="000641B5">
        <w:rPr>
          <w:szCs w:val="26"/>
        </w:rPr>
        <w:t>мается не более 48 часов.</w:t>
      </w:r>
      <w:r w:rsidR="00AE48E2" w:rsidRPr="000641B5">
        <w:rPr>
          <w:szCs w:val="26"/>
        </w:rPr>
        <w:t xml:space="preserve"> </w:t>
      </w:r>
      <w:r w:rsidR="00AE48E2" w:rsidRPr="000641B5">
        <w:t xml:space="preserve">Тушение пожара в </w:t>
      </w:r>
      <w:r w:rsidR="005F38A5" w:rsidRPr="000641B5">
        <w:rPr>
          <w:lang w:val="en-US"/>
        </w:rPr>
        <w:t>c</w:t>
      </w:r>
      <w:r w:rsidR="005F38A5" w:rsidRPr="000641B5">
        <w:t>еле</w:t>
      </w:r>
      <w:r w:rsidR="00AE48E2" w:rsidRPr="000641B5">
        <w:t xml:space="preserve"> осуществляется через п</w:t>
      </w:r>
      <w:r w:rsidR="00AE48E2" w:rsidRPr="000641B5">
        <w:t>о</w:t>
      </w:r>
      <w:r w:rsidR="00AE48E2" w:rsidRPr="000641B5">
        <w:t>жарные гидранты, которые устанавливаются на разводящей водопроводной сети на расст</w:t>
      </w:r>
      <w:r w:rsidR="00AE48E2" w:rsidRPr="000641B5">
        <w:t>о</w:t>
      </w:r>
      <w:r w:rsidR="00AE48E2" w:rsidRPr="000641B5">
        <w:t xml:space="preserve">янии не более </w:t>
      </w:r>
      <w:smartTag w:uri="urn:schemas-microsoft-com:office:smarttags" w:element="metricconverter">
        <w:smartTagPr>
          <w:attr w:name="ProductID" w:val="150 м"/>
        </w:smartTagPr>
        <w:r w:rsidR="00AE48E2" w:rsidRPr="000641B5">
          <w:t>150 м</w:t>
        </w:r>
      </w:smartTag>
      <w:r w:rsidR="00AE48E2" w:rsidRPr="000641B5">
        <w:t xml:space="preserve"> друг от друга.</w:t>
      </w:r>
    </w:p>
    <w:p w:rsidR="00D37CA1" w:rsidRPr="000641B5" w:rsidRDefault="00D37CA1" w:rsidP="005177FB">
      <w:pPr>
        <w:ind w:right="198" w:firstLine="709"/>
        <w:rPr>
          <w:b/>
          <w:sz w:val="30"/>
          <w:szCs w:val="30"/>
        </w:rPr>
      </w:pPr>
      <w:bookmarkStart w:id="122" w:name="_Toc151186812"/>
      <w:r w:rsidRPr="000641B5">
        <w:rPr>
          <w:b/>
          <w:sz w:val="30"/>
          <w:szCs w:val="30"/>
        </w:rPr>
        <w:t>Зоны санитарной охраны источников водоснабжения</w:t>
      </w:r>
      <w:bookmarkEnd w:id="122"/>
    </w:p>
    <w:p w:rsidR="00D37CA1" w:rsidRPr="000641B5" w:rsidRDefault="00D37CA1" w:rsidP="005177FB">
      <w:pPr>
        <w:ind w:right="198" w:firstLine="709"/>
        <w:rPr>
          <w:szCs w:val="26"/>
        </w:rPr>
      </w:pPr>
      <w:r w:rsidRPr="000641B5">
        <w:rPr>
          <w:szCs w:val="26"/>
        </w:rPr>
        <w:t>В целях предохранения источников водоснабжения от возможного загрязн</w:t>
      </w:r>
      <w:r w:rsidRPr="000641B5">
        <w:rPr>
          <w:szCs w:val="26"/>
        </w:rPr>
        <w:t>е</w:t>
      </w:r>
      <w:r w:rsidRPr="000641B5">
        <w:rPr>
          <w:szCs w:val="26"/>
        </w:rPr>
        <w:t>ния в соответствии с требованиями СанПиН 2.1.4.1110-02 «Зоны санитарной охр</w:t>
      </w:r>
      <w:r w:rsidRPr="000641B5">
        <w:rPr>
          <w:szCs w:val="26"/>
        </w:rPr>
        <w:t>а</w:t>
      </w:r>
      <w:r w:rsidRPr="000641B5">
        <w:rPr>
          <w:szCs w:val="26"/>
        </w:rPr>
        <w:t>ны источников водоснабжения и водопроводов питьевого назначения» предусма</w:t>
      </w:r>
      <w:r w:rsidRPr="000641B5">
        <w:rPr>
          <w:szCs w:val="26"/>
        </w:rPr>
        <w:t>т</w:t>
      </w:r>
      <w:r w:rsidRPr="000641B5">
        <w:rPr>
          <w:szCs w:val="26"/>
        </w:rPr>
        <w:t>ривается организация зон сан</w:t>
      </w:r>
      <w:r w:rsidRPr="000641B5">
        <w:rPr>
          <w:szCs w:val="26"/>
        </w:rPr>
        <w:t>и</w:t>
      </w:r>
      <w:r w:rsidRPr="000641B5">
        <w:rPr>
          <w:szCs w:val="26"/>
        </w:rPr>
        <w:t>тарной охраны из трех поясов.</w:t>
      </w:r>
    </w:p>
    <w:p w:rsidR="00D37CA1" w:rsidRPr="000641B5" w:rsidRDefault="00D37CA1" w:rsidP="005177FB">
      <w:pPr>
        <w:ind w:right="198" w:firstLine="709"/>
        <w:rPr>
          <w:b/>
          <w:i/>
          <w:sz w:val="28"/>
          <w:szCs w:val="28"/>
        </w:rPr>
      </w:pPr>
      <w:r w:rsidRPr="000641B5">
        <w:rPr>
          <w:b/>
          <w:i/>
          <w:sz w:val="28"/>
          <w:szCs w:val="28"/>
        </w:rPr>
        <w:t>Для подземного водозабора:</w:t>
      </w:r>
    </w:p>
    <w:p w:rsidR="00D37CA1" w:rsidRPr="000641B5" w:rsidRDefault="00D37CA1" w:rsidP="005177FB">
      <w:pPr>
        <w:ind w:right="198" w:firstLine="709"/>
        <w:rPr>
          <w:szCs w:val="26"/>
        </w:rPr>
      </w:pPr>
      <w:r w:rsidRPr="000641B5">
        <w:rPr>
          <w:szCs w:val="26"/>
        </w:rPr>
        <w:t>1-й пояс – радиус зоны санитарной охраны вокруг скважин принимается 30-</w:t>
      </w:r>
      <w:smartTag w:uri="urn:schemas-microsoft-com:office:smarttags" w:element="metricconverter">
        <w:smartTagPr>
          <w:attr w:name="ProductID" w:val="50 м"/>
        </w:smartTagPr>
        <w:r w:rsidRPr="000641B5">
          <w:rPr>
            <w:szCs w:val="26"/>
          </w:rPr>
          <w:t>50 м</w:t>
        </w:r>
      </w:smartTag>
      <w:r w:rsidRPr="000641B5">
        <w:rPr>
          <w:szCs w:val="26"/>
        </w:rPr>
        <w:t>. Зона о</w:t>
      </w:r>
      <w:r w:rsidRPr="000641B5">
        <w:rPr>
          <w:szCs w:val="26"/>
        </w:rPr>
        <w:t>г</w:t>
      </w:r>
      <w:r w:rsidRPr="000641B5">
        <w:rPr>
          <w:szCs w:val="26"/>
        </w:rPr>
        <w:t>раждается забором, в ней запрещается пребывание посторонних людей.</w:t>
      </w:r>
    </w:p>
    <w:p w:rsidR="00D37CA1" w:rsidRPr="000641B5" w:rsidRDefault="00D37CA1" w:rsidP="005177FB">
      <w:pPr>
        <w:ind w:right="198" w:firstLine="709"/>
        <w:rPr>
          <w:szCs w:val="26"/>
        </w:rPr>
      </w:pPr>
      <w:r w:rsidRPr="000641B5">
        <w:rPr>
          <w:szCs w:val="26"/>
        </w:rPr>
        <w:t>2-й и 3-й пояса – положение расчетных границ зон санитарной охраны опр</w:t>
      </w:r>
      <w:r w:rsidRPr="000641B5">
        <w:rPr>
          <w:szCs w:val="26"/>
        </w:rPr>
        <w:t>е</w:t>
      </w:r>
      <w:r w:rsidRPr="000641B5">
        <w:rPr>
          <w:szCs w:val="26"/>
        </w:rPr>
        <w:t>деляется расчетным путем, соответственно на 400 суток выживаемости бактерий в условиях подземного в</w:t>
      </w:r>
      <w:r w:rsidRPr="000641B5">
        <w:rPr>
          <w:szCs w:val="26"/>
        </w:rPr>
        <w:t>о</w:t>
      </w:r>
      <w:r w:rsidRPr="000641B5">
        <w:rPr>
          <w:szCs w:val="26"/>
        </w:rPr>
        <w:t>дозабора и срока амортизации, с учетом времени движения стойкого загрязнения от границы зон санитарной охраны.</w:t>
      </w:r>
    </w:p>
    <w:p w:rsidR="00D37CA1" w:rsidRPr="000641B5" w:rsidRDefault="00D37CA1" w:rsidP="005177FB">
      <w:pPr>
        <w:ind w:right="198" w:firstLine="709"/>
        <w:rPr>
          <w:szCs w:val="26"/>
        </w:rPr>
      </w:pPr>
      <w:r w:rsidRPr="000641B5">
        <w:rPr>
          <w:szCs w:val="26"/>
        </w:rPr>
        <w:t>На всех водозаборах должны быть проведены мероприятия в соответствии с требов</w:t>
      </w:r>
      <w:r w:rsidRPr="000641B5">
        <w:rPr>
          <w:szCs w:val="26"/>
        </w:rPr>
        <w:t>а</w:t>
      </w:r>
      <w:r w:rsidRPr="000641B5">
        <w:rPr>
          <w:szCs w:val="26"/>
        </w:rPr>
        <w:t>ниями выполненного проекта ЗСО и СанПиН 2.1.4.1110-02.</w:t>
      </w:r>
    </w:p>
    <w:p w:rsidR="00D37CA1" w:rsidRPr="000641B5" w:rsidRDefault="00D37CA1" w:rsidP="005177FB">
      <w:pPr>
        <w:ind w:right="198" w:firstLine="709"/>
        <w:rPr>
          <w:szCs w:val="26"/>
        </w:rPr>
      </w:pPr>
      <w:r w:rsidRPr="000641B5">
        <w:rPr>
          <w:szCs w:val="26"/>
        </w:rPr>
        <w:t>Зоны санитарной охраны должны быть уточнены специальным проектом, к</w:t>
      </w:r>
      <w:r w:rsidRPr="000641B5">
        <w:rPr>
          <w:szCs w:val="26"/>
        </w:rPr>
        <w:t>о</w:t>
      </w:r>
      <w:r w:rsidRPr="000641B5">
        <w:rPr>
          <w:szCs w:val="26"/>
        </w:rPr>
        <w:t>торый должен быть заказан в ближайшее время в специализированной орган</w:t>
      </w:r>
      <w:r w:rsidRPr="000641B5">
        <w:rPr>
          <w:szCs w:val="26"/>
        </w:rPr>
        <w:t>и</w:t>
      </w:r>
      <w:r w:rsidRPr="000641B5">
        <w:rPr>
          <w:szCs w:val="26"/>
        </w:rPr>
        <w:t>зации.</w:t>
      </w:r>
    </w:p>
    <w:p w:rsidR="00C76D72" w:rsidRPr="000641B5" w:rsidRDefault="00C76D72" w:rsidP="005177FB">
      <w:pPr>
        <w:ind w:right="198" w:firstLine="709"/>
        <w:rPr>
          <w:b/>
          <w:bCs/>
          <w:i/>
          <w:iCs/>
          <w:sz w:val="28"/>
          <w:szCs w:val="28"/>
        </w:rPr>
      </w:pPr>
      <w:bookmarkStart w:id="123" w:name="_Toc151186813"/>
    </w:p>
    <w:p w:rsidR="00D37CA1" w:rsidRPr="000641B5" w:rsidRDefault="00D37CA1" w:rsidP="005177FB">
      <w:pPr>
        <w:ind w:right="198" w:firstLine="709"/>
        <w:rPr>
          <w:b/>
          <w:bCs/>
          <w:i/>
          <w:iCs/>
          <w:sz w:val="28"/>
          <w:szCs w:val="28"/>
        </w:rPr>
      </w:pPr>
      <w:r w:rsidRPr="000641B5">
        <w:rPr>
          <w:b/>
          <w:bCs/>
          <w:i/>
          <w:iCs/>
          <w:sz w:val="28"/>
          <w:szCs w:val="28"/>
        </w:rPr>
        <w:t>Схема водоснабжения</w:t>
      </w:r>
      <w:bookmarkEnd w:id="123"/>
    </w:p>
    <w:p w:rsidR="00D37CA1" w:rsidRPr="000641B5" w:rsidRDefault="00D37CA1" w:rsidP="005177FB">
      <w:pPr>
        <w:ind w:right="198" w:firstLine="709"/>
        <w:rPr>
          <w:szCs w:val="26"/>
        </w:rPr>
      </w:pPr>
      <w:r w:rsidRPr="000641B5">
        <w:rPr>
          <w:szCs w:val="26"/>
        </w:rPr>
        <w:t xml:space="preserve">Характеристика системы водоснабжения, находящейся на балансе ООО ЖКХ </w:t>
      </w:r>
      <w:r w:rsidR="00F6508A" w:rsidRPr="000641B5">
        <w:rPr>
          <w:szCs w:val="26"/>
        </w:rPr>
        <w:t xml:space="preserve"> «Кстинино» </w:t>
      </w:r>
      <w:r w:rsidR="00835ABC" w:rsidRPr="000641B5">
        <w:rPr>
          <w:szCs w:val="26"/>
        </w:rPr>
        <w:t xml:space="preserve"> на 2007 год</w:t>
      </w:r>
      <w:r w:rsidRPr="000641B5">
        <w:rPr>
          <w:szCs w:val="26"/>
        </w:rPr>
        <w:t xml:space="preserve"> приведена в таблице №8.1.5.</w:t>
      </w:r>
    </w:p>
    <w:p w:rsidR="00202431" w:rsidRPr="000641B5" w:rsidRDefault="00202431" w:rsidP="00202431">
      <w:pPr>
        <w:pStyle w:val="ad"/>
        <w:keepNext/>
        <w:ind w:right="201" w:firstLine="720"/>
        <w:jc w:val="right"/>
        <w:outlineLvl w:val="9"/>
        <w:rPr>
          <w:i/>
          <w:sz w:val="24"/>
          <w:szCs w:val="24"/>
        </w:rPr>
      </w:pPr>
      <w:r w:rsidRPr="000641B5">
        <w:rPr>
          <w:i/>
          <w:sz w:val="24"/>
          <w:szCs w:val="24"/>
        </w:rPr>
        <w:t>Таблица №8.1.5.</w:t>
      </w:r>
    </w:p>
    <w:tbl>
      <w:tblPr>
        <w:tblW w:w="1027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
        <w:gridCol w:w="1417"/>
        <w:gridCol w:w="1240"/>
        <w:gridCol w:w="973"/>
        <w:gridCol w:w="990"/>
        <w:gridCol w:w="990"/>
        <w:gridCol w:w="973"/>
        <w:gridCol w:w="679"/>
        <w:gridCol w:w="1063"/>
        <w:gridCol w:w="1594"/>
      </w:tblGrid>
      <w:tr w:rsidR="00D37CA1" w:rsidRPr="000641B5">
        <w:trPr>
          <w:cantSplit/>
          <w:trHeight w:val="1744"/>
        </w:trPr>
        <w:tc>
          <w:tcPr>
            <w:tcW w:w="354" w:type="dxa"/>
            <w:textDirection w:val="btLr"/>
            <w:vAlign w:val="center"/>
          </w:tcPr>
          <w:p w:rsidR="00D37CA1" w:rsidRPr="000641B5" w:rsidRDefault="00D37CA1" w:rsidP="00DA22CB">
            <w:pPr>
              <w:ind w:left="113" w:right="113" w:firstLine="0"/>
              <w:jc w:val="left"/>
              <w:rPr>
                <w:sz w:val="20"/>
              </w:rPr>
            </w:pPr>
            <w:r w:rsidRPr="000641B5">
              <w:rPr>
                <w:sz w:val="20"/>
              </w:rPr>
              <w:t>№№ п/п</w:t>
            </w:r>
          </w:p>
        </w:tc>
        <w:tc>
          <w:tcPr>
            <w:tcW w:w="1417" w:type="dxa"/>
            <w:textDirection w:val="btLr"/>
            <w:vAlign w:val="center"/>
          </w:tcPr>
          <w:p w:rsidR="00D37CA1" w:rsidRPr="000641B5" w:rsidRDefault="00D37CA1" w:rsidP="00FD0B08">
            <w:pPr>
              <w:ind w:left="113" w:right="113" w:firstLine="0"/>
              <w:rPr>
                <w:sz w:val="20"/>
              </w:rPr>
            </w:pPr>
            <w:r w:rsidRPr="000641B5">
              <w:rPr>
                <w:sz w:val="20"/>
              </w:rPr>
              <w:t>Наименование населенного пункта</w:t>
            </w:r>
          </w:p>
        </w:tc>
        <w:tc>
          <w:tcPr>
            <w:tcW w:w="1240" w:type="dxa"/>
            <w:textDirection w:val="btLr"/>
            <w:vAlign w:val="center"/>
          </w:tcPr>
          <w:p w:rsidR="00D37CA1" w:rsidRPr="000641B5" w:rsidRDefault="00D37CA1" w:rsidP="00FD0B08">
            <w:pPr>
              <w:ind w:left="113" w:right="113" w:firstLine="0"/>
              <w:rPr>
                <w:sz w:val="20"/>
              </w:rPr>
            </w:pPr>
            <w:r w:rsidRPr="000641B5">
              <w:rPr>
                <w:sz w:val="20"/>
              </w:rPr>
              <w:t>Протяженность водопр</w:t>
            </w:r>
            <w:r w:rsidRPr="000641B5">
              <w:rPr>
                <w:sz w:val="20"/>
              </w:rPr>
              <w:t>о</w:t>
            </w:r>
            <w:r w:rsidRPr="000641B5">
              <w:rPr>
                <w:sz w:val="20"/>
              </w:rPr>
              <w:t>водных сетей (км)</w:t>
            </w:r>
          </w:p>
        </w:tc>
        <w:tc>
          <w:tcPr>
            <w:tcW w:w="973" w:type="dxa"/>
            <w:textDirection w:val="btLr"/>
            <w:vAlign w:val="center"/>
          </w:tcPr>
          <w:p w:rsidR="00D37CA1" w:rsidRPr="000641B5" w:rsidRDefault="00D37CA1" w:rsidP="00FD0B08">
            <w:pPr>
              <w:ind w:left="113" w:right="113" w:firstLine="0"/>
              <w:rPr>
                <w:sz w:val="20"/>
              </w:rPr>
            </w:pPr>
            <w:r w:rsidRPr="000641B5">
              <w:rPr>
                <w:sz w:val="20"/>
              </w:rPr>
              <w:t>Число скважин водоснабж</w:t>
            </w:r>
            <w:r w:rsidRPr="000641B5">
              <w:rPr>
                <w:sz w:val="20"/>
              </w:rPr>
              <w:t>е</w:t>
            </w:r>
            <w:r w:rsidRPr="000641B5">
              <w:rPr>
                <w:sz w:val="20"/>
              </w:rPr>
              <w:t>ния</w:t>
            </w:r>
          </w:p>
          <w:p w:rsidR="00D37CA1" w:rsidRPr="000641B5" w:rsidRDefault="00D37CA1" w:rsidP="00FD0B08">
            <w:pPr>
              <w:ind w:left="113" w:right="113" w:firstLine="0"/>
              <w:rPr>
                <w:sz w:val="20"/>
              </w:rPr>
            </w:pPr>
            <w:r w:rsidRPr="000641B5">
              <w:rPr>
                <w:sz w:val="20"/>
              </w:rPr>
              <w:t>(шт)</w:t>
            </w:r>
          </w:p>
        </w:tc>
        <w:tc>
          <w:tcPr>
            <w:tcW w:w="990" w:type="dxa"/>
            <w:textDirection w:val="btLr"/>
            <w:vAlign w:val="center"/>
          </w:tcPr>
          <w:p w:rsidR="00D37CA1" w:rsidRPr="000641B5" w:rsidRDefault="00D37CA1" w:rsidP="00FD0B08">
            <w:pPr>
              <w:ind w:left="113" w:right="113" w:firstLine="0"/>
              <w:rPr>
                <w:sz w:val="20"/>
              </w:rPr>
            </w:pPr>
            <w:r w:rsidRPr="000641B5">
              <w:rPr>
                <w:sz w:val="20"/>
              </w:rPr>
              <w:t>Число водон</w:t>
            </w:r>
            <w:r w:rsidRPr="000641B5">
              <w:rPr>
                <w:sz w:val="20"/>
              </w:rPr>
              <w:t>а</w:t>
            </w:r>
            <w:r w:rsidRPr="000641B5">
              <w:rPr>
                <w:sz w:val="20"/>
              </w:rPr>
              <w:t>порных башен (шт)</w:t>
            </w:r>
          </w:p>
        </w:tc>
        <w:tc>
          <w:tcPr>
            <w:tcW w:w="990" w:type="dxa"/>
            <w:textDirection w:val="btLr"/>
            <w:vAlign w:val="center"/>
          </w:tcPr>
          <w:p w:rsidR="00D37CA1" w:rsidRPr="000641B5" w:rsidRDefault="00D37CA1" w:rsidP="00FD0B08">
            <w:pPr>
              <w:ind w:left="113" w:right="113" w:firstLine="0"/>
              <w:rPr>
                <w:sz w:val="20"/>
              </w:rPr>
            </w:pPr>
            <w:r w:rsidRPr="000641B5">
              <w:rPr>
                <w:sz w:val="20"/>
              </w:rPr>
              <w:t>С какого года функци</w:t>
            </w:r>
            <w:r w:rsidR="00356A60" w:rsidRPr="000641B5">
              <w:rPr>
                <w:sz w:val="20"/>
              </w:rPr>
              <w:t>о</w:t>
            </w:r>
            <w:r w:rsidR="00FD0B08" w:rsidRPr="000641B5">
              <w:rPr>
                <w:sz w:val="20"/>
              </w:rPr>
              <w:t>ниру</w:t>
            </w:r>
            <w:r w:rsidR="00356A60" w:rsidRPr="000641B5">
              <w:rPr>
                <w:sz w:val="20"/>
              </w:rPr>
              <w:t>е</w:t>
            </w:r>
            <w:r w:rsidRPr="000641B5">
              <w:rPr>
                <w:sz w:val="20"/>
              </w:rPr>
              <w:t>т водопр</w:t>
            </w:r>
            <w:r w:rsidRPr="000641B5">
              <w:rPr>
                <w:sz w:val="20"/>
              </w:rPr>
              <w:t>о</w:t>
            </w:r>
            <w:r w:rsidRPr="000641B5">
              <w:rPr>
                <w:sz w:val="20"/>
              </w:rPr>
              <w:t>вод</w:t>
            </w:r>
          </w:p>
        </w:tc>
        <w:tc>
          <w:tcPr>
            <w:tcW w:w="973" w:type="dxa"/>
            <w:textDirection w:val="btLr"/>
            <w:vAlign w:val="center"/>
          </w:tcPr>
          <w:p w:rsidR="00D37CA1" w:rsidRPr="000641B5" w:rsidRDefault="00FD0B08" w:rsidP="00FD0B08">
            <w:pPr>
              <w:ind w:left="113" w:right="113" w:firstLine="0"/>
              <w:rPr>
                <w:sz w:val="20"/>
              </w:rPr>
            </w:pPr>
            <w:r w:rsidRPr="000641B5">
              <w:rPr>
                <w:sz w:val="20"/>
              </w:rPr>
              <w:t xml:space="preserve">Износ </w:t>
            </w:r>
            <w:r w:rsidR="00D37CA1" w:rsidRPr="000641B5">
              <w:rPr>
                <w:sz w:val="20"/>
              </w:rPr>
              <w:t>водопр</w:t>
            </w:r>
            <w:r w:rsidR="00356A60" w:rsidRPr="000641B5">
              <w:rPr>
                <w:sz w:val="20"/>
              </w:rPr>
              <w:t>о</w:t>
            </w:r>
            <w:r w:rsidR="00D37CA1" w:rsidRPr="000641B5">
              <w:rPr>
                <w:sz w:val="20"/>
              </w:rPr>
              <w:t>водных сетей (%)</w:t>
            </w:r>
          </w:p>
        </w:tc>
        <w:tc>
          <w:tcPr>
            <w:tcW w:w="679" w:type="dxa"/>
            <w:textDirection w:val="btLr"/>
            <w:vAlign w:val="center"/>
          </w:tcPr>
          <w:p w:rsidR="00D37CA1" w:rsidRPr="000641B5" w:rsidRDefault="00D37CA1" w:rsidP="00FD0B08">
            <w:pPr>
              <w:ind w:left="113" w:right="113" w:firstLine="0"/>
              <w:rPr>
                <w:sz w:val="20"/>
              </w:rPr>
            </w:pPr>
            <w:r w:rsidRPr="000641B5">
              <w:rPr>
                <w:sz w:val="20"/>
              </w:rPr>
              <w:t>Требуется зам</w:t>
            </w:r>
            <w:r w:rsidRPr="000641B5">
              <w:rPr>
                <w:sz w:val="20"/>
              </w:rPr>
              <w:t>е</w:t>
            </w:r>
            <w:r w:rsidRPr="000641B5">
              <w:rPr>
                <w:sz w:val="20"/>
              </w:rPr>
              <w:t>нить, (км)</w:t>
            </w:r>
          </w:p>
        </w:tc>
        <w:tc>
          <w:tcPr>
            <w:tcW w:w="1063" w:type="dxa"/>
            <w:textDirection w:val="btLr"/>
            <w:vAlign w:val="center"/>
          </w:tcPr>
          <w:p w:rsidR="00D37CA1" w:rsidRPr="000641B5" w:rsidRDefault="00D37CA1" w:rsidP="00FD0B08">
            <w:pPr>
              <w:ind w:left="113" w:right="113" w:firstLine="0"/>
              <w:rPr>
                <w:sz w:val="20"/>
              </w:rPr>
            </w:pPr>
            <w:r w:rsidRPr="000641B5">
              <w:rPr>
                <w:sz w:val="20"/>
              </w:rPr>
              <w:t>Объем отпуще</w:t>
            </w:r>
            <w:r w:rsidRPr="000641B5">
              <w:rPr>
                <w:sz w:val="20"/>
              </w:rPr>
              <w:t>н</w:t>
            </w:r>
            <w:r w:rsidRPr="000641B5">
              <w:rPr>
                <w:sz w:val="20"/>
              </w:rPr>
              <w:t>ной воды в 2007 году, тыс. куб. м</w:t>
            </w:r>
          </w:p>
        </w:tc>
        <w:tc>
          <w:tcPr>
            <w:tcW w:w="1594" w:type="dxa"/>
            <w:textDirection w:val="btLr"/>
            <w:vAlign w:val="center"/>
          </w:tcPr>
          <w:p w:rsidR="00D37CA1" w:rsidRPr="000641B5" w:rsidRDefault="00D37CA1" w:rsidP="00FD0B08">
            <w:pPr>
              <w:ind w:left="113" w:right="113" w:firstLine="0"/>
              <w:rPr>
                <w:sz w:val="20"/>
              </w:rPr>
            </w:pPr>
            <w:r w:rsidRPr="000641B5">
              <w:rPr>
                <w:sz w:val="20"/>
              </w:rPr>
              <w:t>Среднес</w:t>
            </w:r>
            <w:r w:rsidR="00356A60" w:rsidRPr="000641B5">
              <w:rPr>
                <w:sz w:val="20"/>
              </w:rPr>
              <w:t>у</w:t>
            </w:r>
            <w:r w:rsidRPr="000641B5">
              <w:rPr>
                <w:sz w:val="20"/>
              </w:rPr>
              <w:t>точный</w:t>
            </w:r>
          </w:p>
          <w:p w:rsidR="00D37CA1" w:rsidRPr="000641B5" w:rsidRDefault="00356A60" w:rsidP="00FD0B08">
            <w:pPr>
              <w:ind w:left="113" w:right="113" w:firstLine="0"/>
              <w:rPr>
                <w:sz w:val="20"/>
              </w:rPr>
            </w:pPr>
            <w:r w:rsidRPr="000641B5">
              <w:rPr>
                <w:sz w:val="20"/>
              </w:rPr>
              <w:t>о</w:t>
            </w:r>
            <w:r w:rsidR="00D37CA1" w:rsidRPr="000641B5">
              <w:rPr>
                <w:sz w:val="20"/>
              </w:rPr>
              <w:t>тпуск воды населению на коммунально-бытовые н</w:t>
            </w:r>
            <w:r w:rsidR="00D37CA1" w:rsidRPr="000641B5">
              <w:rPr>
                <w:sz w:val="20"/>
              </w:rPr>
              <w:t>у</w:t>
            </w:r>
            <w:r w:rsidR="00D37CA1" w:rsidRPr="000641B5">
              <w:rPr>
                <w:sz w:val="20"/>
              </w:rPr>
              <w:t>жды л/сут. чел.</w:t>
            </w:r>
          </w:p>
        </w:tc>
      </w:tr>
      <w:tr w:rsidR="00D37CA1" w:rsidRPr="000641B5">
        <w:trPr>
          <w:trHeight w:val="568"/>
        </w:trPr>
        <w:tc>
          <w:tcPr>
            <w:tcW w:w="354" w:type="dxa"/>
          </w:tcPr>
          <w:p w:rsidR="00D37CA1" w:rsidRPr="000641B5" w:rsidRDefault="00D37CA1" w:rsidP="00D53AB8">
            <w:pPr>
              <w:jc w:val="center"/>
              <w:rPr>
                <w:sz w:val="22"/>
                <w:szCs w:val="22"/>
              </w:rPr>
            </w:pPr>
            <w:r w:rsidRPr="000641B5">
              <w:rPr>
                <w:sz w:val="22"/>
                <w:szCs w:val="22"/>
              </w:rPr>
              <w:t>1</w:t>
            </w:r>
          </w:p>
        </w:tc>
        <w:tc>
          <w:tcPr>
            <w:tcW w:w="1417" w:type="dxa"/>
          </w:tcPr>
          <w:p w:rsidR="00D37CA1" w:rsidRPr="000641B5" w:rsidRDefault="00D37CA1" w:rsidP="00D53AB8">
            <w:pPr>
              <w:ind w:firstLine="0"/>
              <w:rPr>
                <w:sz w:val="22"/>
                <w:szCs w:val="22"/>
              </w:rPr>
            </w:pPr>
            <w:r w:rsidRPr="000641B5">
              <w:rPr>
                <w:sz w:val="22"/>
                <w:szCs w:val="22"/>
              </w:rPr>
              <w:t>с.</w:t>
            </w:r>
            <w:r w:rsidR="00A14873" w:rsidRPr="000641B5">
              <w:rPr>
                <w:sz w:val="22"/>
                <w:szCs w:val="22"/>
              </w:rPr>
              <w:t>Кстинино</w:t>
            </w:r>
          </w:p>
        </w:tc>
        <w:tc>
          <w:tcPr>
            <w:tcW w:w="1240" w:type="dxa"/>
          </w:tcPr>
          <w:p w:rsidR="00D37CA1" w:rsidRPr="000641B5" w:rsidRDefault="00F6508A" w:rsidP="00D53AB8">
            <w:pPr>
              <w:ind w:firstLine="0"/>
              <w:jc w:val="center"/>
              <w:rPr>
                <w:sz w:val="22"/>
                <w:szCs w:val="22"/>
              </w:rPr>
            </w:pPr>
            <w:r w:rsidRPr="000641B5">
              <w:rPr>
                <w:sz w:val="22"/>
                <w:szCs w:val="22"/>
              </w:rPr>
              <w:t>4</w:t>
            </w:r>
          </w:p>
        </w:tc>
        <w:tc>
          <w:tcPr>
            <w:tcW w:w="973" w:type="dxa"/>
          </w:tcPr>
          <w:p w:rsidR="00D37CA1" w:rsidRPr="000641B5" w:rsidRDefault="0037453D" w:rsidP="00D53AB8">
            <w:pPr>
              <w:ind w:firstLine="0"/>
              <w:jc w:val="center"/>
              <w:rPr>
                <w:sz w:val="22"/>
                <w:szCs w:val="22"/>
                <w:lang w:val="en-US"/>
              </w:rPr>
            </w:pPr>
            <w:r w:rsidRPr="000641B5">
              <w:rPr>
                <w:sz w:val="22"/>
                <w:szCs w:val="22"/>
                <w:lang w:val="en-US"/>
              </w:rPr>
              <w:t>3</w:t>
            </w:r>
          </w:p>
        </w:tc>
        <w:tc>
          <w:tcPr>
            <w:tcW w:w="990" w:type="dxa"/>
          </w:tcPr>
          <w:p w:rsidR="00D37CA1" w:rsidRPr="000641B5" w:rsidRDefault="00B40A1E" w:rsidP="00D53AB8">
            <w:pPr>
              <w:ind w:firstLine="0"/>
              <w:jc w:val="center"/>
              <w:rPr>
                <w:sz w:val="22"/>
                <w:szCs w:val="22"/>
              </w:rPr>
            </w:pPr>
            <w:r w:rsidRPr="000641B5">
              <w:rPr>
                <w:sz w:val="22"/>
                <w:szCs w:val="22"/>
              </w:rPr>
              <w:t>3</w:t>
            </w:r>
          </w:p>
        </w:tc>
        <w:tc>
          <w:tcPr>
            <w:tcW w:w="990" w:type="dxa"/>
          </w:tcPr>
          <w:p w:rsidR="00D37CA1" w:rsidRPr="000641B5" w:rsidRDefault="00D37CA1" w:rsidP="00D53AB8">
            <w:pPr>
              <w:ind w:firstLine="0"/>
              <w:jc w:val="center"/>
              <w:rPr>
                <w:sz w:val="22"/>
                <w:szCs w:val="22"/>
              </w:rPr>
            </w:pPr>
            <w:r w:rsidRPr="000641B5">
              <w:rPr>
                <w:sz w:val="22"/>
                <w:szCs w:val="22"/>
              </w:rPr>
              <w:t>195</w:t>
            </w:r>
            <w:r w:rsidR="00B40A1E" w:rsidRPr="000641B5">
              <w:rPr>
                <w:sz w:val="22"/>
                <w:szCs w:val="22"/>
              </w:rPr>
              <w:t>7</w:t>
            </w:r>
          </w:p>
        </w:tc>
        <w:tc>
          <w:tcPr>
            <w:tcW w:w="973" w:type="dxa"/>
          </w:tcPr>
          <w:p w:rsidR="00D37CA1" w:rsidRPr="000641B5" w:rsidRDefault="00B40A1E" w:rsidP="00D53AB8">
            <w:pPr>
              <w:ind w:firstLine="0"/>
              <w:jc w:val="center"/>
              <w:rPr>
                <w:sz w:val="22"/>
                <w:szCs w:val="22"/>
              </w:rPr>
            </w:pPr>
            <w:r w:rsidRPr="000641B5">
              <w:rPr>
                <w:sz w:val="22"/>
                <w:szCs w:val="22"/>
              </w:rPr>
              <w:t>5</w:t>
            </w:r>
            <w:r w:rsidR="00D37CA1" w:rsidRPr="000641B5">
              <w:rPr>
                <w:sz w:val="22"/>
                <w:szCs w:val="22"/>
              </w:rPr>
              <w:t>0</w:t>
            </w:r>
          </w:p>
        </w:tc>
        <w:tc>
          <w:tcPr>
            <w:tcW w:w="679" w:type="dxa"/>
          </w:tcPr>
          <w:p w:rsidR="00D37CA1" w:rsidRPr="000641B5" w:rsidRDefault="00B40A1E" w:rsidP="00D53AB8">
            <w:pPr>
              <w:ind w:firstLine="0"/>
              <w:jc w:val="center"/>
              <w:rPr>
                <w:sz w:val="22"/>
                <w:szCs w:val="22"/>
              </w:rPr>
            </w:pPr>
            <w:r w:rsidRPr="000641B5">
              <w:rPr>
                <w:sz w:val="22"/>
                <w:szCs w:val="22"/>
              </w:rPr>
              <w:t>3</w:t>
            </w:r>
          </w:p>
        </w:tc>
        <w:tc>
          <w:tcPr>
            <w:tcW w:w="1063" w:type="dxa"/>
          </w:tcPr>
          <w:p w:rsidR="00D37CA1" w:rsidRPr="000641B5" w:rsidRDefault="00B40A1E" w:rsidP="00D53AB8">
            <w:pPr>
              <w:ind w:firstLine="0"/>
              <w:jc w:val="center"/>
              <w:rPr>
                <w:sz w:val="22"/>
                <w:szCs w:val="22"/>
              </w:rPr>
            </w:pPr>
            <w:r w:rsidRPr="000641B5">
              <w:rPr>
                <w:sz w:val="22"/>
                <w:szCs w:val="22"/>
              </w:rPr>
              <w:t>54,6</w:t>
            </w:r>
          </w:p>
        </w:tc>
        <w:tc>
          <w:tcPr>
            <w:tcW w:w="1594" w:type="dxa"/>
          </w:tcPr>
          <w:p w:rsidR="00D37CA1" w:rsidRPr="000641B5" w:rsidRDefault="00B40A1E" w:rsidP="00D53AB8">
            <w:pPr>
              <w:ind w:firstLine="0"/>
              <w:jc w:val="center"/>
              <w:rPr>
                <w:sz w:val="22"/>
                <w:szCs w:val="22"/>
              </w:rPr>
            </w:pPr>
            <w:r w:rsidRPr="000641B5">
              <w:rPr>
                <w:sz w:val="22"/>
                <w:szCs w:val="22"/>
              </w:rPr>
              <w:t>116</w:t>
            </w:r>
          </w:p>
        </w:tc>
      </w:tr>
      <w:tr w:rsidR="00D37CA1" w:rsidRPr="000641B5">
        <w:trPr>
          <w:cantSplit/>
          <w:trHeight w:val="1166"/>
        </w:trPr>
        <w:tc>
          <w:tcPr>
            <w:tcW w:w="354" w:type="dxa"/>
          </w:tcPr>
          <w:p w:rsidR="00D37CA1" w:rsidRPr="000641B5" w:rsidRDefault="00D37CA1" w:rsidP="00D53AB8">
            <w:pPr>
              <w:jc w:val="center"/>
              <w:rPr>
                <w:sz w:val="22"/>
                <w:szCs w:val="22"/>
              </w:rPr>
            </w:pPr>
            <w:r w:rsidRPr="000641B5">
              <w:rPr>
                <w:sz w:val="22"/>
                <w:szCs w:val="22"/>
              </w:rPr>
              <w:lastRenderedPageBreak/>
              <w:t>12</w:t>
            </w:r>
          </w:p>
        </w:tc>
        <w:tc>
          <w:tcPr>
            <w:tcW w:w="1417" w:type="dxa"/>
          </w:tcPr>
          <w:p w:rsidR="00D37CA1" w:rsidRPr="000641B5" w:rsidRDefault="00FD0B08" w:rsidP="00D53AB8">
            <w:pPr>
              <w:ind w:firstLine="0"/>
              <w:rPr>
                <w:sz w:val="22"/>
                <w:szCs w:val="22"/>
              </w:rPr>
            </w:pPr>
            <w:r w:rsidRPr="000641B5">
              <w:rPr>
                <w:sz w:val="22"/>
                <w:szCs w:val="22"/>
              </w:rPr>
              <w:t xml:space="preserve">п. </w:t>
            </w:r>
            <w:r w:rsidR="00B40A1E" w:rsidRPr="000641B5">
              <w:rPr>
                <w:sz w:val="22"/>
                <w:szCs w:val="22"/>
              </w:rPr>
              <w:t>Кстини</w:t>
            </w:r>
            <w:r w:rsidR="00B40A1E" w:rsidRPr="000641B5">
              <w:rPr>
                <w:sz w:val="22"/>
                <w:szCs w:val="22"/>
              </w:rPr>
              <w:t>н</w:t>
            </w:r>
            <w:r w:rsidR="00B40A1E" w:rsidRPr="000641B5">
              <w:rPr>
                <w:sz w:val="22"/>
                <w:szCs w:val="22"/>
              </w:rPr>
              <w:t>ский дом о</w:t>
            </w:r>
            <w:r w:rsidR="00B40A1E" w:rsidRPr="000641B5">
              <w:rPr>
                <w:sz w:val="22"/>
                <w:szCs w:val="22"/>
              </w:rPr>
              <w:t>т</w:t>
            </w:r>
            <w:r w:rsidR="00B40A1E" w:rsidRPr="000641B5">
              <w:rPr>
                <w:sz w:val="22"/>
                <w:szCs w:val="22"/>
              </w:rPr>
              <w:t>дыха</w:t>
            </w:r>
          </w:p>
        </w:tc>
        <w:tc>
          <w:tcPr>
            <w:tcW w:w="1240" w:type="dxa"/>
          </w:tcPr>
          <w:p w:rsidR="00D37CA1" w:rsidRPr="000641B5" w:rsidRDefault="00B40A1E" w:rsidP="00356A60">
            <w:pPr>
              <w:ind w:firstLine="0"/>
              <w:jc w:val="center"/>
              <w:rPr>
                <w:sz w:val="22"/>
                <w:szCs w:val="22"/>
              </w:rPr>
            </w:pPr>
            <w:r w:rsidRPr="000641B5">
              <w:rPr>
                <w:sz w:val="22"/>
                <w:szCs w:val="22"/>
              </w:rPr>
              <w:t>1,6</w:t>
            </w:r>
          </w:p>
        </w:tc>
        <w:tc>
          <w:tcPr>
            <w:tcW w:w="973" w:type="dxa"/>
          </w:tcPr>
          <w:p w:rsidR="00D37CA1" w:rsidRPr="000641B5" w:rsidRDefault="00D37CA1" w:rsidP="00D53AB8">
            <w:pPr>
              <w:ind w:firstLine="0"/>
              <w:jc w:val="center"/>
              <w:rPr>
                <w:sz w:val="22"/>
                <w:szCs w:val="22"/>
              </w:rPr>
            </w:pPr>
            <w:r w:rsidRPr="000641B5">
              <w:rPr>
                <w:sz w:val="22"/>
                <w:szCs w:val="22"/>
              </w:rPr>
              <w:t>2</w:t>
            </w:r>
          </w:p>
        </w:tc>
        <w:tc>
          <w:tcPr>
            <w:tcW w:w="990" w:type="dxa"/>
          </w:tcPr>
          <w:p w:rsidR="00D37CA1" w:rsidRPr="000641B5" w:rsidRDefault="00D37CA1" w:rsidP="00D53AB8">
            <w:pPr>
              <w:ind w:firstLine="0"/>
              <w:jc w:val="center"/>
              <w:rPr>
                <w:sz w:val="22"/>
                <w:szCs w:val="22"/>
              </w:rPr>
            </w:pPr>
            <w:r w:rsidRPr="000641B5">
              <w:rPr>
                <w:sz w:val="22"/>
                <w:szCs w:val="22"/>
              </w:rPr>
              <w:t>1</w:t>
            </w:r>
          </w:p>
        </w:tc>
        <w:tc>
          <w:tcPr>
            <w:tcW w:w="990" w:type="dxa"/>
          </w:tcPr>
          <w:p w:rsidR="00D37CA1" w:rsidRPr="000641B5" w:rsidRDefault="00B40A1E" w:rsidP="00D53AB8">
            <w:pPr>
              <w:ind w:firstLine="0"/>
              <w:jc w:val="center"/>
              <w:rPr>
                <w:sz w:val="22"/>
                <w:szCs w:val="22"/>
              </w:rPr>
            </w:pPr>
            <w:r w:rsidRPr="000641B5">
              <w:rPr>
                <w:sz w:val="22"/>
                <w:szCs w:val="22"/>
              </w:rPr>
              <w:t>1957</w:t>
            </w:r>
          </w:p>
        </w:tc>
        <w:tc>
          <w:tcPr>
            <w:tcW w:w="973" w:type="dxa"/>
          </w:tcPr>
          <w:p w:rsidR="00D37CA1" w:rsidRPr="000641B5" w:rsidRDefault="00B40A1E" w:rsidP="00D53AB8">
            <w:pPr>
              <w:ind w:firstLine="0"/>
              <w:jc w:val="center"/>
              <w:rPr>
                <w:sz w:val="22"/>
                <w:szCs w:val="22"/>
              </w:rPr>
            </w:pPr>
            <w:r w:rsidRPr="000641B5">
              <w:rPr>
                <w:sz w:val="22"/>
                <w:szCs w:val="22"/>
              </w:rPr>
              <w:t>75</w:t>
            </w:r>
          </w:p>
        </w:tc>
        <w:tc>
          <w:tcPr>
            <w:tcW w:w="679" w:type="dxa"/>
          </w:tcPr>
          <w:p w:rsidR="00D37CA1" w:rsidRPr="000641B5" w:rsidRDefault="00B40A1E" w:rsidP="00D53AB8">
            <w:pPr>
              <w:ind w:firstLine="0"/>
              <w:jc w:val="center"/>
              <w:rPr>
                <w:sz w:val="22"/>
                <w:szCs w:val="22"/>
              </w:rPr>
            </w:pPr>
            <w:r w:rsidRPr="000641B5">
              <w:rPr>
                <w:sz w:val="22"/>
                <w:szCs w:val="22"/>
              </w:rPr>
              <w:t>0,1</w:t>
            </w:r>
          </w:p>
        </w:tc>
        <w:tc>
          <w:tcPr>
            <w:tcW w:w="1063" w:type="dxa"/>
          </w:tcPr>
          <w:p w:rsidR="00D37CA1" w:rsidRPr="000641B5" w:rsidRDefault="00D37CA1" w:rsidP="00D53AB8">
            <w:pPr>
              <w:ind w:firstLine="0"/>
              <w:jc w:val="center"/>
              <w:rPr>
                <w:sz w:val="22"/>
                <w:szCs w:val="22"/>
              </w:rPr>
            </w:pPr>
            <w:r w:rsidRPr="000641B5">
              <w:rPr>
                <w:sz w:val="22"/>
                <w:szCs w:val="22"/>
              </w:rPr>
              <w:t>-</w:t>
            </w:r>
          </w:p>
        </w:tc>
        <w:tc>
          <w:tcPr>
            <w:tcW w:w="1594" w:type="dxa"/>
          </w:tcPr>
          <w:p w:rsidR="00D37CA1" w:rsidRPr="000641B5" w:rsidRDefault="00D37CA1" w:rsidP="00D53AB8">
            <w:pPr>
              <w:ind w:firstLine="0"/>
              <w:jc w:val="center"/>
              <w:rPr>
                <w:sz w:val="22"/>
                <w:szCs w:val="22"/>
              </w:rPr>
            </w:pPr>
            <w:r w:rsidRPr="000641B5">
              <w:rPr>
                <w:sz w:val="22"/>
                <w:szCs w:val="22"/>
              </w:rPr>
              <w:t>-</w:t>
            </w:r>
          </w:p>
        </w:tc>
      </w:tr>
      <w:tr w:rsidR="00BE14B9" w:rsidRPr="000641B5">
        <w:trPr>
          <w:trHeight w:val="592"/>
        </w:trPr>
        <w:tc>
          <w:tcPr>
            <w:tcW w:w="354" w:type="dxa"/>
          </w:tcPr>
          <w:p w:rsidR="00BE14B9" w:rsidRPr="000641B5" w:rsidRDefault="00BE14B9" w:rsidP="00C46FD9">
            <w:pPr>
              <w:jc w:val="center"/>
              <w:rPr>
                <w:sz w:val="22"/>
                <w:szCs w:val="22"/>
              </w:rPr>
            </w:pPr>
            <w:r w:rsidRPr="000641B5">
              <w:rPr>
                <w:sz w:val="22"/>
                <w:szCs w:val="22"/>
              </w:rPr>
              <w:t>13</w:t>
            </w:r>
          </w:p>
        </w:tc>
        <w:tc>
          <w:tcPr>
            <w:tcW w:w="1417" w:type="dxa"/>
          </w:tcPr>
          <w:p w:rsidR="00BE14B9" w:rsidRPr="000641B5" w:rsidRDefault="00172032" w:rsidP="00C46FD9">
            <w:pPr>
              <w:ind w:firstLine="0"/>
              <w:rPr>
                <w:sz w:val="22"/>
                <w:szCs w:val="22"/>
              </w:rPr>
            </w:pPr>
            <w:r w:rsidRPr="000641B5">
              <w:rPr>
                <w:sz w:val="22"/>
                <w:szCs w:val="22"/>
              </w:rPr>
              <w:t>д.</w:t>
            </w:r>
            <w:r w:rsidR="00BE14B9" w:rsidRPr="000641B5">
              <w:rPr>
                <w:sz w:val="22"/>
                <w:szCs w:val="22"/>
              </w:rPr>
              <w:t xml:space="preserve"> Сандал</w:t>
            </w:r>
            <w:r w:rsidR="00BE14B9" w:rsidRPr="000641B5">
              <w:rPr>
                <w:sz w:val="22"/>
                <w:szCs w:val="22"/>
              </w:rPr>
              <w:t>о</w:t>
            </w:r>
            <w:r w:rsidR="00BE14B9" w:rsidRPr="000641B5">
              <w:rPr>
                <w:sz w:val="22"/>
                <w:szCs w:val="22"/>
              </w:rPr>
              <w:t>вы</w:t>
            </w:r>
          </w:p>
        </w:tc>
        <w:tc>
          <w:tcPr>
            <w:tcW w:w="1240" w:type="dxa"/>
          </w:tcPr>
          <w:p w:rsidR="00BE14B9" w:rsidRPr="000641B5" w:rsidRDefault="00BE14B9" w:rsidP="00C46FD9">
            <w:pPr>
              <w:ind w:firstLine="0"/>
              <w:jc w:val="center"/>
              <w:rPr>
                <w:sz w:val="22"/>
                <w:szCs w:val="22"/>
              </w:rPr>
            </w:pPr>
            <w:r w:rsidRPr="000641B5">
              <w:rPr>
                <w:sz w:val="22"/>
                <w:szCs w:val="22"/>
              </w:rPr>
              <w:t>1</w:t>
            </w:r>
          </w:p>
        </w:tc>
        <w:tc>
          <w:tcPr>
            <w:tcW w:w="973" w:type="dxa"/>
          </w:tcPr>
          <w:p w:rsidR="00BE14B9" w:rsidRPr="000641B5" w:rsidRDefault="00BE14B9" w:rsidP="00C46FD9">
            <w:pPr>
              <w:ind w:firstLine="0"/>
              <w:jc w:val="center"/>
              <w:rPr>
                <w:sz w:val="22"/>
                <w:szCs w:val="22"/>
              </w:rPr>
            </w:pPr>
            <w:r w:rsidRPr="000641B5">
              <w:rPr>
                <w:sz w:val="22"/>
                <w:szCs w:val="22"/>
              </w:rPr>
              <w:t>1</w:t>
            </w:r>
          </w:p>
        </w:tc>
        <w:tc>
          <w:tcPr>
            <w:tcW w:w="990" w:type="dxa"/>
          </w:tcPr>
          <w:p w:rsidR="00BE14B9" w:rsidRPr="000641B5" w:rsidRDefault="00BE14B9" w:rsidP="00C46FD9">
            <w:pPr>
              <w:ind w:firstLine="0"/>
              <w:jc w:val="center"/>
              <w:rPr>
                <w:sz w:val="22"/>
                <w:szCs w:val="22"/>
              </w:rPr>
            </w:pPr>
            <w:r w:rsidRPr="000641B5">
              <w:rPr>
                <w:sz w:val="22"/>
                <w:szCs w:val="22"/>
              </w:rPr>
              <w:t>1</w:t>
            </w:r>
          </w:p>
        </w:tc>
        <w:tc>
          <w:tcPr>
            <w:tcW w:w="990" w:type="dxa"/>
          </w:tcPr>
          <w:p w:rsidR="00BE14B9" w:rsidRPr="000641B5" w:rsidRDefault="00BE14B9" w:rsidP="00C46FD9">
            <w:pPr>
              <w:ind w:firstLine="0"/>
              <w:jc w:val="center"/>
              <w:rPr>
                <w:sz w:val="22"/>
                <w:szCs w:val="22"/>
              </w:rPr>
            </w:pPr>
            <w:r w:rsidRPr="000641B5">
              <w:rPr>
                <w:sz w:val="22"/>
                <w:szCs w:val="22"/>
              </w:rPr>
              <w:t>1967</w:t>
            </w:r>
          </w:p>
        </w:tc>
        <w:tc>
          <w:tcPr>
            <w:tcW w:w="973" w:type="dxa"/>
          </w:tcPr>
          <w:p w:rsidR="00BE14B9" w:rsidRPr="000641B5" w:rsidRDefault="00BE14B9" w:rsidP="00C46FD9">
            <w:pPr>
              <w:ind w:firstLine="0"/>
              <w:jc w:val="center"/>
              <w:rPr>
                <w:sz w:val="22"/>
                <w:szCs w:val="22"/>
              </w:rPr>
            </w:pPr>
            <w:r w:rsidRPr="000641B5">
              <w:rPr>
                <w:sz w:val="22"/>
                <w:szCs w:val="22"/>
              </w:rPr>
              <w:t>90</w:t>
            </w:r>
          </w:p>
        </w:tc>
        <w:tc>
          <w:tcPr>
            <w:tcW w:w="679" w:type="dxa"/>
          </w:tcPr>
          <w:p w:rsidR="00BE14B9" w:rsidRPr="000641B5" w:rsidRDefault="00BE14B9" w:rsidP="00C46FD9">
            <w:pPr>
              <w:ind w:firstLine="0"/>
              <w:jc w:val="center"/>
              <w:rPr>
                <w:sz w:val="22"/>
                <w:szCs w:val="22"/>
              </w:rPr>
            </w:pPr>
            <w:r w:rsidRPr="000641B5">
              <w:rPr>
                <w:sz w:val="22"/>
                <w:szCs w:val="22"/>
              </w:rPr>
              <w:t>1</w:t>
            </w:r>
          </w:p>
        </w:tc>
        <w:tc>
          <w:tcPr>
            <w:tcW w:w="1063" w:type="dxa"/>
          </w:tcPr>
          <w:p w:rsidR="00BE14B9" w:rsidRPr="000641B5" w:rsidRDefault="00BE14B9" w:rsidP="00C46FD9">
            <w:pPr>
              <w:ind w:firstLine="0"/>
              <w:jc w:val="center"/>
              <w:rPr>
                <w:sz w:val="22"/>
                <w:szCs w:val="22"/>
              </w:rPr>
            </w:pPr>
            <w:r w:rsidRPr="000641B5">
              <w:rPr>
                <w:sz w:val="22"/>
                <w:szCs w:val="22"/>
              </w:rPr>
              <w:t>-</w:t>
            </w:r>
          </w:p>
        </w:tc>
        <w:tc>
          <w:tcPr>
            <w:tcW w:w="1594" w:type="dxa"/>
          </w:tcPr>
          <w:p w:rsidR="00BE14B9" w:rsidRPr="000641B5" w:rsidRDefault="00BE14B9" w:rsidP="00C46FD9">
            <w:pPr>
              <w:ind w:firstLine="0"/>
              <w:jc w:val="center"/>
              <w:rPr>
                <w:sz w:val="22"/>
                <w:szCs w:val="22"/>
              </w:rPr>
            </w:pPr>
            <w:r w:rsidRPr="000641B5">
              <w:rPr>
                <w:sz w:val="22"/>
                <w:szCs w:val="22"/>
              </w:rPr>
              <w:t>-</w:t>
            </w:r>
          </w:p>
        </w:tc>
      </w:tr>
      <w:tr w:rsidR="00BE14B9" w:rsidRPr="000641B5">
        <w:trPr>
          <w:trHeight w:val="500"/>
        </w:trPr>
        <w:tc>
          <w:tcPr>
            <w:tcW w:w="354" w:type="dxa"/>
          </w:tcPr>
          <w:p w:rsidR="00BE14B9" w:rsidRPr="000641B5" w:rsidRDefault="00BE14B9" w:rsidP="00C46FD9">
            <w:pPr>
              <w:jc w:val="center"/>
              <w:rPr>
                <w:sz w:val="22"/>
                <w:szCs w:val="22"/>
              </w:rPr>
            </w:pPr>
            <w:r w:rsidRPr="000641B5">
              <w:rPr>
                <w:sz w:val="22"/>
                <w:szCs w:val="22"/>
              </w:rPr>
              <w:t>14</w:t>
            </w:r>
          </w:p>
        </w:tc>
        <w:tc>
          <w:tcPr>
            <w:tcW w:w="1417" w:type="dxa"/>
          </w:tcPr>
          <w:p w:rsidR="00BE14B9" w:rsidRPr="000641B5" w:rsidRDefault="00BE14B9" w:rsidP="00C46FD9">
            <w:pPr>
              <w:ind w:firstLine="0"/>
              <w:rPr>
                <w:sz w:val="22"/>
                <w:szCs w:val="22"/>
              </w:rPr>
            </w:pPr>
            <w:r w:rsidRPr="000641B5">
              <w:rPr>
                <w:sz w:val="22"/>
                <w:szCs w:val="22"/>
              </w:rPr>
              <w:t>ст. Полой</w:t>
            </w:r>
          </w:p>
        </w:tc>
        <w:tc>
          <w:tcPr>
            <w:tcW w:w="1240" w:type="dxa"/>
          </w:tcPr>
          <w:p w:rsidR="00BE14B9" w:rsidRPr="000641B5" w:rsidRDefault="00BE14B9" w:rsidP="00C46FD9">
            <w:pPr>
              <w:ind w:firstLine="0"/>
              <w:jc w:val="center"/>
              <w:rPr>
                <w:sz w:val="22"/>
                <w:szCs w:val="22"/>
              </w:rPr>
            </w:pPr>
            <w:r w:rsidRPr="000641B5">
              <w:rPr>
                <w:sz w:val="22"/>
                <w:szCs w:val="22"/>
              </w:rPr>
              <w:t>0,4</w:t>
            </w:r>
          </w:p>
        </w:tc>
        <w:tc>
          <w:tcPr>
            <w:tcW w:w="973" w:type="dxa"/>
          </w:tcPr>
          <w:p w:rsidR="00BE14B9" w:rsidRPr="000641B5" w:rsidRDefault="00BE14B9" w:rsidP="00C46FD9">
            <w:pPr>
              <w:ind w:firstLine="0"/>
              <w:jc w:val="center"/>
              <w:rPr>
                <w:sz w:val="22"/>
                <w:szCs w:val="22"/>
              </w:rPr>
            </w:pPr>
            <w:r w:rsidRPr="000641B5">
              <w:rPr>
                <w:sz w:val="22"/>
                <w:szCs w:val="22"/>
              </w:rPr>
              <w:t>1</w:t>
            </w:r>
          </w:p>
        </w:tc>
        <w:tc>
          <w:tcPr>
            <w:tcW w:w="990" w:type="dxa"/>
          </w:tcPr>
          <w:p w:rsidR="00BE14B9" w:rsidRPr="000641B5" w:rsidRDefault="00BE14B9" w:rsidP="00C46FD9">
            <w:pPr>
              <w:ind w:firstLine="0"/>
              <w:jc w:val="center"/>
              <w:rPr>
                <w:sz w:val="22"/>
                <w:szCs w:val="22"/>
              </w:rPr>
            </w:pPr>
            <w:r w:rsidRPr="000641B5">
              <w:rPr>
                <w:sz w:val="22"/>
                <w:szCs w:val="22"/>
              </w:rPr>
              <w:t>1</w:t>
            </w:r>
          </w:p>
        </w:tc>
        <w:tc>
          <w:tcPr>
            <w:tcW w:w="990" w:type="dxa"/>
          </w:tcPr>
          <w:p w:rsidR="00BE14B9" w:rsidRPr="000641B5" w:rsidRDefault="00BE14B9" w:rsidP="00C46FD9">
            <w:pPr>
              <w:ind w:firstLine="0"/>
              <w:jc w:val="center"/>
              <w:rPr>
                <w:sz w:val="22"/>
                <w:szCs w:val="22"/>
              </w:rPr>
            </w:pPr>
            <w:r w:rsidRPr="000641B5">
              <w:rPr>
                <w:sz w:val="22"/>
                <w:szCs w:val="22"/>
              </w:rPr>
              <w:t>1867</w:t>
            </w:r>
          </w:p>
        </w:tc>
        <w:tc>
          <w:tcPr>
            <w:tcW w:w="973" w:type="dxa"/>
          </w:tcPr>
          <w:p w:rsidR="00BE14B9" w:rsidRPr="000641B5" w:rsidRDefault="00BE14B9" w:rsidP="00C46FD9">
            <w:pPr>
              <w:ind w:firstLine="0"/>
              <w:jc w:val="center"/>
              <w:rPr>
                <w:sz w:val="22"/>
                <w:szCs w:val="22"/>
              </w:rPr>
            </w:pPr>
            <w:r w:rsidRPr="000641B5">
              <w:rPr>
                <w:sz w:val="22"/>
                <w:szCs w:val="22"/>
              </w:rPr>
              <w:t>100</w:t>
            </w:r>
          </w:p>
        </w:tc>
        <w:tc>
          <w:tcPr>
            <w:tcW w:w="679" w:type="dxa"/>
          </w:tcPr>
          <w:p w:rsidR="00BE14B9" w:rsidRPr="000641B5" w:rsidRDefault="00BE14B9" w:rsidP="00C46FD9">
            <w:pPr>
              <w:ind w:firstLine="0"/>
              <w:jc w:val="center"/>
              <w:rPr>
                <w:sz w:val="22"/>
                <w:szCs w:val="22"/>
              </w:rPr>
            </w:pPr>
            <w:r w:rsidRPr="000641B5">
              <w:rPr>
                <w:sz w:val="22"/>
                <w:szCs w:val="22"/>
              </w:rPr>
              <w:t>0,4</w:t>
            </w:r>
          </w:p>
        </w:tc>
        <w:tc>
          <w:tcPr>
            <w:tcW w:w="1063" w:type="dxa"/>
          </w:tcPr>
          <w:p w:rsidR="00BE14B9" w:rsidRPr="000641B5" w:rsidRDefault="00BE14B9" w:rsidP="00C46FD9">
            <w:pPr>
              <w:ind w:firstLine="0"/>
              <w:jc w:val="center"/>
              <w:rPr>
                <w:sz w:val="22"/>
                <w:szCs w:val="22"/>
              </w:rPr>
            </w:pPr>
            <w:r w:rsidRPr="000641B5">
              <w:rPr>
                <w:sz w:val="22"/>
                <w:szCs w:val="22"/>
              </w:rPr>
              <w:t>-</w:t>
            </w:r>
          </w:p>
        </w:tc>
        <w:tc>
          <w:tcPr>
            <w:tcW w:w="1594" w:type="dxa"/>
          </w:tcPr>
          <w:p w:rsidR="00BE14B9" w:rsidRPr="000641B5" w:rsidRDefault="00BE14B9" w:rsidP="00C46FD9">
            <w:pPr>
              <w:ind w:firstLine="0"/>
              <w:jc w:val="center"/>
              <w:rPr>
                <w:sz w:val="22"/>
                <w:szCs w:val="22"/>
              </w:rPr>
            </w:pPr>
            <w:r w:rsidRPr="000641B5">
              <w:rPr>
                <w:sz w:val="22"/>
                <w:szCs w:val="22"/>
              </w:rPr>
              <w:t>-</w:t>
            </w:r>
          </w:p>
        </w:tc>
      </w:tr>
      <w:tr w:rsidR="00BE14B9" w:rsidRPr="000641B5">
        <w:trPr>
          <w:trHeight w:val="407"/>
        </w:trPr>
        <w:tc>
          <w:tcPr>
            <w:tcW w:w="354" w:type="dxa"/>
          </w:tcPr>
          <w:p w:rsidR="00BE14B9" w:rsidRPr="000641B5" w:rsidRDefault="00BE14B9" w:rsidP="00C46FD9">
            <w:pPr>
              <w:jc w:val="center"/>
              <w:rPr>
                <w:sz w:val="22"/>
                <w:szCs w:val="22"/>
              </w:rPr>
            </w:pPr>
            <w:r w:rsidRPr="000641B5">
              <w:rPr>
                <w:sz w:val="22"/>
                <w:szCs w:val="22"/>
              </w:rPr>
              <w:t>15</w:t>
            </w:r>
          </w:p>
        </w:tc>
        <w:tc>
          <w:tcPr>
            <w:tcW w:w="1417" w:type="dxa"/>
          </w:tcPr>
          <w:p w:rsidR="00BE14B9" w:rsidRPr="000641B5" w:rsidRDefault="00172032" w:rsidP="00C46FD9">
            <w:pPr>
              <w:ind w:firstLine="0"/>
              <w:rPr>
                <w:sz w:val="22"/>
                <w:szCs w:val="22"/>
              </w:rPr>
            </w:pPr>
            <w:r w:rsidRPr="000641B5">
              <w:rPr>
                <w:sz w:val="22"/>
                <w:szCs w:val="22"/>
              </w:rPr>
              <w:t>д.</w:t>
            </w:r>
            <w:r w:rsidR="00BE14B9" w:rsidRPr="000641B5">
              <w:rPr>
                <w:sz w:val="22"/>
                <w:szCs w:val="22"/>
              </w:rPr>
              <w:t xml:space="preserve"> Звени</w:t>
            </w:r>
          </w:p>
        </w:tc>
        <w:tc>
          <w:tcPr>
            <w:tcW w:w="1240" w:type="dxa"/>
          </w:tcPr>
          <w:p w:rsidR="00BE14B9" w:rsidRPr="000641B5" w:rsidRDefault="00BE14B9" w:rsidP="00C46FD9">
            <w:pPr>
              <w:ind w:firstLine="0"/>
              <w:jc w:val="center"/>
              <w:rPr>
                <w:sz w:val="22"/>
                <w:szCs w:val="22"/>
              </w:rPr>
            </w:pPr>
            <w:r w:rsidRPr="000641B5">
              <w:rPr>
                <w:sz w:val="22"/>
                <w:szCs w:val="22"/>
              </w:rPr>
              <w:t>2,1</w:t>
            </w:r>
          </w:p>
        </w:tc>
        <w:tc>
          <w:tcPr>
            <w:tcW w:w="973" w:type="dxa"/>
          </w:tcPr>
          <w:p w:rsidR="00BE14B9" w:rsidRPr="000641B5" w:rsidRDefault="00BE14B9" w:rsidP="00C46FD9">
            <w:pPr>
              <w:ind w:firstLine="0"/>
              <w:jc w:val="center"/>
              <w:rPr>
                <w:sz w:val="22"/>
                <w:szCs w:val="22"/>
              </w:rPr>
            </w:pPr>
            <w:r w:rsidRPr="000641B5">
              <w:rPr>
                <w:sz w:val="22"/>
                <w:szCs w:val="22"/>
              </w:rPr>
              <w:t>2</w:t>
            </w:r>
          </w:p>
        </w:tc>
        <w:tc>
          <w:tcPr>
            <w:tcW w:w="990" w:type="dxa"/>
          </w:tcPr>
          <w:p w:rsidR="00BE14B9" w:rsidRPr="000641B5" w:rsidRDefault="00BE14B9" w:rsidP="00C46FD9">
            <w:pPr>
              <w:ind w:firstLine="0"/>
              <w:jc w:val="center"/>
              <w:rPr>
                <w:sz w:val="22"/>
                <w:szCs w:val="22"/>
              </w:rPr>
            </w:pPr>
            <w:r w:rsidRPr="000641B5">
              <w:rPr>
                <w:sz w:val="22"/>
                <w:szCs w:val="22"/>
              </w:rPr>
              <w:t>1</w:t>
            </w:r>
          </w:p>
        </w:tc>
        <w:tc>
          <w:tcPr>
            <w:tcW w:w="990" w:type="dxa"/>
          </w:tcPr>
          <w:p w:rsidR="00BE14B9" w:rsidRPr="000641B5" w:rsidRDefault="00BE14B9" w:rsidP="00C46FD9">
            <w:pPr>
              <w:ind w:firstLine="0"/>
              <w:jc w:val="center"/>
              <w:rPr>
                <w:sz w:val="22"/>
                <w:szCs w:val="22"/>
              </w:rPr>
            </w:pPr>
            <w:r w:rsidRPr="000641B5">
              <w:rPr>
                <w:sz w:val="22"/>
                <w:szCs w:val="22"/>
              </w:rPr>
              <w:t>1961</w:t>
            </w:r>
          </w:p>
        </w:tc>
        <w:tc>
          <w:tcPr>
            <w:tcW w:w="973" w:type="dxa"/>
          </w:tcPr>
          <w:p w:rsidR="00BE14B9" w:rsidRPr="000641B5" w:rsidRDefault="00BE14B9" w:rsidP="00C46FD9">
            <w:pPr>
              <w:ind w:firstLine="0"/>
              <w:jc w:val="center"/>
              <w:rPr>
                <w:sz w:val="22"/>
                <w:szCs w:val="22"/>
              </w:rPr>
            </w:pPr>
            <w:r w:rsidRPr="000641B5">
              <w:rPr>
                <w:sz w:val="22"/>
                <w:szCs w:val="22"/>
              </w:rPr>
              <w:t>70</w:t>
            </w:r>
          </w:p>
        </w:tc>
        <w:tc>
          <w:tcPr>
            <w:tcW w:w="679" w:type="dxa"/>
          </w:tcPr>
          <w:p w:rsidR="00BE14B9" w:rsidRPr="000641B5" w:rsidRDefault="00BE14B9" w:rsidP="00C46FD9">
            <w:pPr>
              <w:ind w:firstLine="0"/>
              <w:jc w:val="center"/>
              <w:rPr>
                <w:sz w:val="22"/>
                <w:szCs w:val="22"/>
              </w:rPr>
            </w:pPr>
            <w:r w:rsidRPr="000641B5">
              <w:rPr>
                <w:sz w:val="22"/>
                <w:szCs w:val="22"/>
              </w:rPr>
              <w:t>0,5</w:t>
            </w:r>
          </w:p>
        </w:tc>
        <w:tc>
          <w:tcPr>
            <w:tcW w:w="1063" w:type="dxa"/>
          </w:tcPr>
          <w:p w:rsidR="00BE14B9" w:rsidRPr="000641B5" w:rsidRDefault="00BE14B9" w:rsidP="00C46FD9">
            <w:pPr>
              <w:ind w:firstLine="0"/>
              <w:jc w:val="center"/>
              <w:rPr>
                <w:sz w:val="22"/>
                <w:szCs w:val="22"/>
              </w:rPr>
            </w:pPr>
            <w:r w:rsidRPr="000641B5">
              <w:rPr>
                <w:sz w:val="22"/>
                <w:szCs w:val="22"/>
              </w:rPr>
              <w:t>-</w:t>
            </w:r>
          </w:p>
        </w:tc>
        <w:tc>
          <w:tcPr>
            <w:tcW w:w="1594" w:type="dxa"/>
          </w:tcPr>
          <w:p w:rsidR="00BE14B9" w:rsidRPr="000641B5" w:rsidRDefault="00BE14B9" w:rsidP="00C46FD9">
            <w:pPr>
              <w:ind w:firstLine="0"/>
              <w:jc w:val="center"/>
              <w:rPr>
                <w:sz w:val="22"/>
                <w:szCs w:val="22"/>
              </w:rPr>
            </w:pPr>
            <w:r w:rsidRPr="000641B5">
              <w:rPr>
                <w:sz w:val="22"/>
                <w:szCs w:val="22"/>
              </w:rPr>
              <w:t>-</w:t>
            </w:r>
          </w:p>
        </w:tc>
      </w:tr>
      <w:tr w:rsidR="00286E1D" w:rsidRPr="000641B5">
        <w:trPr>
          <w:trHeight w:val="368"/>
        </w:trPr>
        <w:tc>
          <w:tcPr>
            <w:tcW w:w="354" w:type="dxa"/>
          </w:tcPr>
          <w:p w:rsidR="00286E1D" w:rsidRPr="000641B5" w:rsidRDefault="00286E1D" w:rsidP="00C46FD9">
            <w:pPr>
              <w:jc w:val="center"/>
              <w:rPr>
                <w:sz w:val="22"/>
                <w:szCs w:val="22"/>
              </w:rPr>
            </w:pPr>
            <w:r w:rsidRPr="000641B5">
              <w:rPr>
                <w:sz w:val="22"/>
                <w:szCs w:val="22"/>
              </w:rPr>
              <w:t>16</w:t>
            </w:r>
          </w:p>
        </w:tc>
        <w:tc>
          <w:tcPr>
            <w:tcW w:w="1417" w:type="dxa"/>
          </w:tcPr>
          <w:p w:rsidR="00286E1D" w:rsidRPr="000641B5" w:rsidRDefault="00286E1D" w:rsidP="00C46FD9">
            <w:pPr>
              <w:ind w:firstLine="0"/>
              <w:rPr>
                <w:sz w:val="22"/>
                <w:szCs w:val="22"/>
              </w:rPr>
            </w:pPr>
            <w:r w:rsidRPr="000641B5">
              <w:rPr>
                <w:sz w:val="22"/>
                <w:szCs w:val="22"/>
              </w:rPr>
              <w:t>Подстанция Вятка</w:t>
            </w:r>
          </w:p>
        </w:tc>
        <w:tc>
          <w:tcPr>
            <w:tcW w:w="1240" w:type="dxa"/>
          </w:tcPr>
          <w:p w:rsidR="00286E1D" w:rsidRPr="000641B5" w:rsidRDefault="006D6F14" w:rsidP="00C46FD9">
            <w:pPr>
              <w:ind w:firstLine="0"/>
              <w:jc w:val="center"/>
              <w:rPr>
                <w:sz w:val="22"/>
                <w:szCs w:val="22"/>
              </w:rPr>
            </w:pPr>
            <w:r w:rsidRPr="000641B5">
              <w:rPr>
                <w:sz w:val="22"/>
                <w:szCs w:val="22"/>
              </w:rPr>
              <w:t>-</w:t>
            </w:r>
          </w:p>
        </w:tc>
        <w:tc>
          <w:tcPr>
            <w:tcW w:w="973" w:type="dxa"/>
          </w:tcPr>
          <w:p w:rsidR="00286E1D" w:rsidRPr="000641B5" w:rsidRDefault="00286E1D" w:rsidP="00C46FD9">
            <w:pPr>
              <w:ind w:firstLine="0"/>
              <w:jc w:val="center"/>
              <w:rPr>
                <w:sz w:val="22"/>
                <w:szCs w:val="22"/>
              </w:rPr>
            </w:pPr>
            <w:r w:rsidRPr="000641B5">
              <w:rPr>
                <w:sz w:val="22"/>
                <w:szCs w:val="22"/>
              </w:rPr>
              <w:t>2</w:t>
            </w:r>
          </w:p>
        </w:tc>
        <w:tc>
          <w:tcPr>
            <w:tcW w:w="990" w:type="dxa"/>
          </w:tcPr>
          <w:p w:rsidR="00286E1D" w:rsidRPr="000641B5" w:rsidRDefault="006D6F14" w:rsidP="00C46FD9">
            <w:pPr>
              <w:ind w:firstLine="0"/>
              <w:jc w:val="center"/>
              <w:rPr>
                <w:sz w:val="22"/>
                <w:szCs w:val="22"/>
              </w:rPr>
            </w:pPr>
            <w:r w:rsidRPr="000641B5">
              <w:rPr>
                <w:sz w:val="22"/>
                <w:szCs w:val="22"/>
              </w:rPr>
              <w:t>-</w:t>
            </w:r>
          </w:p>
        </w:tc>
        <w:tc>
          <w:tcPr>
            <w:tcW w:w="990" w:type="dxa"/>
          </w:tcPr>
          <w:p w:rsidR="00286E1D" w:rsidRPr="000641B5" w:rsidRDefault="006D6F14" w:rsidP="00C46FD9">
            <w:pPr>
              <w:ind w:firstLine="0"/>
              <w:jc w:val="center"/>
              <w:rPr>
                <w:sz w:val="22"/>
                <w:szCs w:val="22"/>
              </w:rPr>
            </w:pPr>
            <w:r w:rsidRPr="000641B5">
              <w:rPr>
                <w:sz w:val="22"/>
                <w:szCs w:val="22"/>
              </w:rPr>
              <w:t>-</w:t>
            </w:r>
          </w:p>
        </w:tc>
        <w:tc>
          <w:tcPr>
            <w:tcW w:w="973" w:type="dxa"/>
          </w:tcPr>
          <w:p w:rsidR="00286E1D" w:rsidRPr="000641B5" w:rsidRDefault="006D6F14" w:rsidP="00C46FD9">
            <w:pPr>
              <w:ind w:firstLine="0"/>
              <w:jc w:val="center"/>
              <w:rPr>
                <w:sz w:val="22"/>
                <w:szCs w:val="22"/>
              </w:rPr>
            </w:pPr>
            <w:r w:rsidRPr="000641B5">
              <w:rPr>
                <w:sz w:val="22"/>
                <w:szCs w:val="22"/>
              </w:rPr>
              <w:t>-</w:t>
            </w:r>
          </w:p>
        </w:tc>
        <w:tc>
          <w:tcPr>
            <w:tcW w:w="679" w:type="dxa"/>
          </w:tcPr>
          <w:p w:rsidR="00286E1D" w:rsidRPr="000641B5" w:rsidRDefault="006D6F14" w:rsidP="00C46FD9">
            <w:pPr>
              <w:ind w:firstLine="0"/>
              <w:jc w:val="center"/>
              <w:rPr>
                <w:sz w:val="22"/>
                <w:szCs w:val="22"/>
              </w:rPr>
            </w:pPr>
            <w:r w:rsidRPr="000641B5">
              <w:rPr>
                <w:sz w:val="22"/>
                <w:szCs w:val="22"/>
              </w:rPr>
              <w:t>-</w:t>
            </w:r>
          </w:p>
        </w:tc>
        <w:tc>
          <w:tcPr>
            <w:tcW w:w="1063" w:type="dxa"/>
          </w:tcPr>
          <w:p w:rsidR="00286E1D" w:rsidRPr="000641B5" w:rsidRDefault="00286E1D" w:rsidP="00C46FD9">
            <w:pPr>
              <w:ind w:firstLine="0"/>
              <w:jc w:val="center"/>
              <w:rPr>
                <w:sz w:val="22"/>
                <w:szCs w:val="22"/>
              </w:rPr>
            </w:pPr>
            <w:r w:rsidRPr="000641B5">
              <w:rPr>
                <w:sz w:val="22"/>
                <w:szCs w:val="22"/>
              </w:rPr>
              <w:t>-</w:t>
            </w:r>
          </w:p>
        </w:tc>
        <w:tc>
          <w:tcPr>
            <w:tcW w:w="1594" w:type="dxa"/>
          </w:tcPr>
          <w:p w:rsidR="00286E1D" w:rsidRPr="000641B5" w:rsidRDefault="00286E1D" w:rsidP="00C46FD9">
            <w:pPr>
              <w:ind w:firstLine="0"/>
              <w:jc w:val="center"/>
              <w:rPr>
                <w:sz w:val="22"/>
                <w:szCs w:val="22"/>
              </w:rPr>
            </w:pPr>
            <w:r w:rsidRPr="000641B5">
              <w:rPr>
                <w:sz w:val="22"/>
                <w:szCs w:val="22"/>
              </w:rPr>
              <w:t>-</w:t>
            </w:r>
          </w:p>
        </w:tc>
      </w:tr>
    </w:tbl>
    <w:p w:rsidR="00FE60B0" w:rsidRPr="000641B5" w:rsidRDefault="00FE60B0" w:rsidP="005177FB">
      <w:pPr>
        <w:ind w:right="198" w:firstLine="709"/>
        <w:rPr>
          <w:szCs w:val="26"/>
        </w:rPr>
      </w:pPr>
    </w:p>
    <w:p w:rsidR="00D37CA1" w:rsidRPr="000641B5" w:rsidRDefault="00D37CA1" w:rsidP="005177FB">
      <w:pPr>
        <w:ind w:right="198" w:firstLine="709"/>
        <w:rPr>
          <w:szCs w:val="26"/>
        </w:rPr>
      </w:pPr>
      <w:r w:rsidRPr="000641B5">
        <w:rPr>
          <w:szCs w:val="26"/>
        </w:rPr>
        <w:t>Проектом предусматривается дальнейшее развитие централизованной сист</w:t>
      </w:r>
      <w:r w:rsidRPr="000641B5">
        <w:rPr>
          <w:szCs w:val="26"/>
        </w:rPr>
        <w:t>е</w:t>
      </w:r>
      <w:r w:rsidRPr="000641B5">
        <w:rPr>
          <w:szCs w:val="26"/>
        </w:rPr>
        <w:t>мы водоснабжения в сельском поселении. Источником водоснабжения будут сл</w:t>
      </w:r>
      <w:r w:rsidRPr="000641B5">
        <w:rPr>
          <w:szCs w:val="26"/>
        </w:rPr>
        <w:t>у</w:t>
      </w:r>
      <w:r w:rsidRPr="000641B5">
        <w:rPr>
          <w:szCs w:val="26"/>
        </w:rPr>
        <w:t xml:space="preserve">жить подземные воды. </w:t>
      </w:r>
    </w:p>
    <w:p w:rsidR="00D37CA1" w:rsidRPr="000641B5" w:rsidRDefault="00D37CA1" w:rsidP="005177FB">
      <w:pPr>
        <w:ind w:right="198" w:firstLine="709"/>
        <w:rPr>
          <w:szCs w:val="26"/>
        </w:rPr>
      </w:pPr>
      <w:r w:rsidRPr="000641B5">
        <w:rPr>
          <w:szCs w:val="26"/>
        </w:rPr>
        <w:t>Пожаротушение предусмотрено из пожарных водоемов обустраиваемых на территории поселения и пожарных гидрантов, размещ</w:t>
      </w:r>
      <w:r w:rsidR="006D0E0F" w:rsidRPr="000641B5">
        <w:rPr>
          <w:szCs w:val="26"/>
        </w:rPr>
        <w:t xml:space="preserve">ённых на расстоянии </w:t>
      </w:r>
      <w:smartTag w:uri="urn:schemas-microsoft-com:office:smarttags" w:element="metricconverter">
        <w:smartTagPr>
          <w:attr w:name="ProductID" w:val="150 м"/>
        </w:smartTagPr>
        <w:r w:rsidR="005F38A5" w:rsidRPr="000641B5">
          <w:rPr>
            <w:szCs w:val="26"/>
          </w:rPr>
          <w:t>150</w:t>
        </w:r>
        <w:r w:rsidRPr="000641B5">
          <w:rPr>
            <w:szCs w:val="26"/>
          </w:rPr>
          <w:t xml:space="preserve"> м</w:t>
        </w:r>
      </w:smartTag>
      <w:r w:rsidRPr="000641B5">
        <w:rPr>
          <w:szCs w:val="26"/>
        </w:rPr>
        <w:t>.</w:t>
      </w:r>
      <w:r w:rsidR="006D0E0F" w:rsidRPr="000641B5">
        <w:rPr>
          <w:szCs w:val="26"/>
        </w:rPr>
        <w:t xml:space="preserve"> </w:t>
      </w:r>
    </w:p>
    <w:p w:rsidR="00D37CA1" w:rsidRPr="000641B5" w:rsidRDefault="00D37CA1" w:rsidP="005177FB">
      <w:pPr>
        <w:ind w:right="198" w:firstLine="709"/>
        <w:rPr>
          <w:szCs w:val="26"/>
        </w:rPr>
      </w:pPr>
      <w:r w:rsidRPr="000641B5">
        <w:rPr>
          <w:szCs w:val="26"/>
        </w:rPr>
        <w:t>На первую очередь настоящим проектом предусматривается:</w:t>
      </w:r>
    </w:p>
    <w:p w:rsidR="00D37CA1" w:rsidRPr="000641B5" w:rsidRDefault="00E176F6" w:rsidP="005177FB">
      <w:pPr>
        <w:numPr>
          <w:ilvl w:val="0"/>
          <w:numId w:val="10"/>
        </w:numPr>
        <w:ind w:left="0" w:right="198" w:firstLine="709"/>
        <w:rPr>
          <w:szCs w:val="26"/>
        </w:rPr>
      </w:pPr>
      <w:r w:rsidRPr="000641B5">
        <w:rPr>
          <w:szCs w:val="26"/>
        </w:rPr>
        <w:t>комплекс мероприятий по приведению</w:t>
      </w:r>
      <w:r w:rsidR="00D37CA1" w:rsidRPr="000641B5">
        <w:rPr>
          <w:szCs w:val="26"/>
        </w:rPr>
        <w:t xml:space="preserve"> существующих </w:t>
      </w:r>
      <w:r w:rsidR="00FD5728" w:rsidRPr="000641B5">
        <w:rPr>
          <w:szCs w:val="26"/>
        </w:rPr>
        <w:t xml:space="preserve"> артезианских </w:t>
      </w:r>
      <w:r w:rsidR="00D37CA1" w:rsidRPr="000641B5">
        <w:rPr>
          <w:szCs w:val="26"/>
        </w:rPr>
        <w:t>скважин в со</w:t>
      </w:r>
      <w:r w:rsidR="00C15B4F" w:rsidRPr="000641B5">
        <w:rPr>
          <w:szCs w:val="26"/>
        </w:rPr>
        <w:t>стояние, соответствующее</w:t>
      </w:r>
      <w:r w:rsidR="00D37CA1" w:rsidRPr="000641B5">
        <w:rPr>
          <w:szCs w:val="26"/>
        </w:rPr>
        <w:t xml:space="preserve"> требования</w:t>
      </w:r>
      <w:r w:rsidR="00C15B4F" w:rsidRPr="000641B5">
        <w:rPr>
          <w:szCs w:val="26"/>
        </w:rPr>
        <w:t>м</w:t>
      </w:r>
      <w:r w:rsidR="00D37CA1" w:rsidRPr="000641B5">
        <w:rPr>
          <w:szCs w:val="26"/>
        </w:rPr>
        <w:t xml:space="preserve"> СНиП 2.04.02-84* «Водосна</w:t>
      </w:r>
      <w:r w:rsidR="00D37CA1" w:rsidRPr="000641B5">
        <w:rPr>
          <w:szCs w:val="26"/>
        </w:rPr>
        <w:t>б</w:t>
      </w:r>
      <w:r w:rsidR="00D37CA1" w:rsidRPr="000641B5">
        <w:rPr>
          <w:szCs w:val="26"/>
        </w:rPr>
        <w:t>жение. Наружные сети и сооружения» и СанПиН 2.1.4.1110-02 «Зоны санитарной охраны источников водоснабжения и водопроводов хозяйственно-питьевого назн</w:t>
      </w:r>
      <w:r w:rsidR="00D37CA1" w:rsidRPr="000641B5">
        <w:rPr>
          <w:szCs w:val="26"/>
        </w:rPr>
        <w:t>а</w:t>
      </w:r>
      <w:r w:rsidR="00D37CA1" w:rsidRPr="000641B5">
        <w:rPr>
          <w:szCs w:val="26"/>
        </w:rPr>
        <w:t>чения»;</w:t>
      </w:r>
    </w:p>
    <w:p w:rsidR="00AD5637" w:rsidRPr="000641B5" w:rsidRDefault="00AD5637" w:rsidP="005177FB">
      <w:pPr>
        <w:ind w:right="198" w:firstLine="709"/>
        <w:rPr>
          <w:b/>
          <w:i/>
          <w:szCs w:val="26"/>
        </w:rPr>
      </w:pPr>
      <w:r w:rsidRPr="000641B5">
        <w:rPr>
          <w:i/>
          <w:szCs w:val="26"/>
        </w:rPr>
        <w:t>П</w:t>
      </w:r>
      <w:r w:rsidRPr="000641B5">
        <w:rPr>
          <w:b/>
          <w:i/>
          <w:szCs w:val="26"/>
        </w:rPr>
        <w:t>роектом Генерального плана предлагается на первую очередь:</w:t>
      </w:r>
    </w:p>
    <w:p w:rsidR="00AD5637" w:rsidRPr="000641B5" w:rsidRDefault="00AD5637" w:rsidP="005177FB">
      <w:pPr>
        <w:ind w:right="198" w:firstLine="709"/>
        <w:rPr>
          <w:szCs w:val="26"/>
        </w:rPr>
      </w:pPr>
      <w:r w:rsidRPr="000641B5">
        <w:rPr>
          <w:szCs w:val="26"/>
        </w:rPr>
        <w:t>- замена ветхих водопроводных сетей в селе</w:t>
      </w:r>
      <w:r w:rsidR="00C15B4F" w:rsidRPr="000641B5">
        <w:rPr>
          <w:szCs w:val="26"/>
        </w:rPr>
        <w:t xml:space="preserve"> Кстинино</w:t>
      </w:r>
      <w:r w:rsidRPr="000641B5">
        <w:rPr>
          <w:szCs w:val="26"/>
        </w:rPr>
        <w:t>;</w:t>
      </w:r>
    </w:p>
    <w:p w:rsidR="00AD5637" w:rsidRPr="000641B5" w:rsidRDefault="00AD5637" w:rsidP="005177FB">
      <w:pPr>
        <w:ind w:right="198" w:firstLine="709"/>
        <w:rPr>
          <w:b/>
          <w:i/>
          <w:szCs w:val="26"/>
        </w:rPr>
      </w:pPr>
      <w:r w:rsidRPr="000641B5">
        <w:rPr>
          <w:b/>
          <w:i/>
          <w:szCs w:val="26"/>
        </w:rPr>
        <w:t>Проектом Генерального плана предлагается на расчётный срок:</w:t>
      </w:r>
    </w:p>
    <w:p w:rsidR="00AD5637" w:rsidRPr="000641B5" w:rsidRDefault="00AD5637" w:rsidP="005177FB">
      <w:pPr>
        <w:ind w:right="198" w:firstLine="709"/>
        <w:rPr>
          <w:szCs w:val="26"/>
        </w:rPr>
      </w:pPr>
      <w:r w:rsidRPr="000641B5">
        <w:rPr>
          <w:szCs w:val="26"/>
        </w:rPr>
        <w:t xml:space="preserve">- строительство новых систем водоснабжения в селе Кстинино и </w:t>
      </w:r>
      <w:r w:rsidR="00172032" w:rsidRPr="000641B5">
        <w:rPr>
          <w:szCs w:val="26"/>
        </w:rPr>
        <w:t>д.</w:t>
      </w:r>
      <w:r w:rsidRPr="000641B5">
        <w:rPr>
          <w:szCs w:val="26"/>
        </w:rPr>
        <w:t xml:space="preserve"> Голо</w:t>
      </w:r>
      <w:r w:rsidRPr="000641B5">
        <w:rPr>
          <w:szCs w:val="26"/>
        </w:rPr>
        <w:t>д</w:t>
      </w:r>
      <w:r w:rsidRPr="000641B5">
        <w:rPr>
          <w:szCs w:val="26"/>
        </w:rPr>
        <w:t>ница для жилищного строительства;</w:t>
      </w:r>
    </w:p>
    <w:p w:rsidR="00D37CA1" w:rsidRPr="000641B5" w:rsidRDefault="00D37CA1" w:rsidP="00F1078E">
      <w:pPr>
        <w:pStyle w:val="20"/>
        <w:numPr>
          <w:ilvl w:val="0"/>
          <w:numId w:val="72"/>
        </w:numPr>
        <w:tabs>
          <w:tab w:val="clear" w:pos="2149"/>
          <w:tab w:val="num" w:pos="1440"/>
        </w:tabs>
        <w:ind w:right="201" w:hanging="11"/>
        <w:rPr>
          <w:sz w:val="26"/>
          <w:szCs w:val="26"/>
        </w:rPr>
      </w:pPr>
      <w:bookmarkStart w:id="124" w:name="_Toc247331371"/>
      <w:bookmarkStart w:id="125" w:name="_Toc272417844"/>
      <w:r w:rsidRPr="000641B5">
        <w:rPr>
          <w:sz w:val="26"/>
          <w:szCs w:val="26"/>
        </w:rPr>
        <w:t>Водоотведение (хозяйственно-бытовая канализация)</w:t>
      </w:r>
      <w:bookmarkEnd w:id="124"/>
      <w:bookmarkEnd w:id="125"/>
    </w:p>
    <w:p w:rsidR="00D37CA1" w:rsidRPr="000641B5" w:rsidRDefault="00CC18E1" w:rsidP="005177FB">
      <w:pPr>
        <w:shd w:val="clear" w:color="auto" w:fill="FFFFFF"/>
        <w:ind w:right="198" w:firstLine="709"/>
        <w:rPr>
          <w:spacing w:val="1"/>
          <w:szCs w:val="26"/>
        </w:rPr>
      </w:pPr>
      <w:r w:rsidRPr="000641B5">
        <w:rPr>
          <w:szCs w:val="26"/>
        </w:rPr>
        <w:t>Село Кстинино</w:t>
      </w:r>
      <w:r w:rsidR="00D37CA1" w:rsidRPr="000641B5">
        <w:rPr>
          <w:szCs w:val="26"/>
        </w:rPr>
        <w:t xml:space="preserve"> имеет централизованную систему водоотведения и очистки стоков</w:t>
      </w:r>
      <w:r w:rsidR="00D37CA1" w:rsidRPr="000641B5">
        <w:rPr>
          <w:b/>
          <w:szCs w:val="26"/>
        </w:rPr>
        <w:t xml:space="preserve">. </w:t>
      </w:r>
      <w:r w:rsidR="00D37CA1" w:rsidRPr="000641B5">
        <w:rPr>
          <w:szCs w:val="26"/>
        </w:rPr>
        <w:t xml:space="preserve">К ней подключены административные здания, </w:t>
      </w:r>
      <w:r w:rsidR="00835ABC" w:rsidRPr="000641B5">
        <w:rPr>
          <w:szCs w:val="26"/>
        </w:rPr>
        <w:t>врачебная амбулатория</w:t>
      </w:r>
      <w:r w:rsidR="00D37CA1" w:rsidRPr="000641B5">
        <w:rPr>
          <w:szCs w:val="26"/>
        </w:rPr>
        <w:t>, обр</w:t>
      </w:r>
      <w:r w:rsidR="00D37CA1" w:rsidRPr="000641B5">
        <w:rPr>
          <w:szCs w:val="26"/>
        </w:rPr>
        <w:t>а</w:t>
      </w:r>
      <w:r w:rsidR="00D37CA1" w:rsidRPr="000641B5">
        <w:rPr>
          <w:szCs w:val="26"/>
        </w:rPr>
        <w:t xml:space="preserve">зовательные </w:t>
      </w:r>
      <w:r w:rsidR="00D37CA1" w:rsidRPr="000641B5">
        <w:rPr>
          <w:spacing w:val="-1"/>
          <w:szCs w:val="26"/>
        </w:rPr>
        <w:t xml:space="preserve">учреждения, многоквартирные жилые дома, предприятия. Отвод стоков осуществляется </w:t>
      </w:r>
      <w:r w:rsidR="00D37CA1" w:rsidRPr="000641B5">
        <w:rPr>
          <w:spacing w:val="1"/>
          <w:szCs w:val="26"/>
        </w:rPr>
        <w:t>самотёком  в   канализационный    коллектор. Протяжённость кан</w:t>
      </w:r>
      <w:r w:rsidR="00D37CA1" w:rsidRPr="000641B5">
        <w:rPr>
          <w:spacing w:val="1"/>
          <w:szCs w:val="26"/>
        </w:rPr>
        <w:t>а</w:t>
      </w:r>
      <w:r w:rsidR="00D37CA1" w:rsidRPr="000641B5">
        <w:rPr>
          <w:spacing w:val="1"/>
          <w:szCs w:val="26"/>
        </w:rPr>
        <w:t xml:space="preserve">лизационных </w:t>
      </w:r>
      <w:r w:rsidR="00D37CA1" w:rsidRPr="000641B5">
        <w:rPr>
          <w:spacing w:val="7"/>
          <w:szCs w:val="26"/>
        </w:rPr>
        <w:t xml:space="preserve">сетей </w:t>
      </w:r>
      <w:r w:rsidR="00AC174E" w:rsidRPr="000641B5">
        <w:rPr>
          <w:spacing w:val="7"/>
          <w:szCs w:val="26"/>
        </w:rPr>
        <w:t>села Кстинино</w:t>
      </w:r>
      <w:r w:rsidR="00CA3342" w:rsidRPr="000641B5">
        <w:rPr>
          <w:spacing w:val="7"/>
          <w:szCs w:val="26"/>
        </w:rPr>
        <w:t xml:space="preserve"> составляет</w:t>
      </w:r>
      <w:r w:rsidR="00C15B4F" w:rsidRPr="000641B5">
        <w:rPr>
          <w:spacing w:val="7"/>
          <w:szCs w:val="26"/>
        </w:rPr>
        <w:t xml:space="preserve">: напорная сеть – </w:t>
      </w:r>
      <w:smartTag w:uri="urn:schemas-microsoft-com:office:smarttags" w:element="metricconverter">
        <w:smartTagPr>
          <w:attr w:name="ProductID" w:val="1,4 км"/>
        </w:smartTagPr>
        <w:r w:rsidR="00C15B4F" w:rsidRPr="000641B5">
          <w:rPr>
            <w:spacing w:val="7"/>
            <w:szCs w:val="26"/>
          </w:rPr>
          <w:t>1,4 км</w:t>
        </w:r>
      </w:smartTag>
      <w:r w:rsidR="00CA3342" w:rsidRPr="000641B5">
        <w:rPr>
          <w:spacing w:val="7"/>
          <w:szCs w:val="26"/>
        </w:rPr>
        <w:t>., бе</w:t>
      </w:r>
      <w:r w:rsidR="00CA3342" w:rsidRPr="000641B5">
        <w:rPr>
          <w:spacing w:val="7"/>
          <w:szCs w:val="26"/>
        </w:rPr>
        <w:t>з</w:t>
      </w:r>
      <w:r w:rsidR="00CA3342" w:rsidRPr="000641B5">
        <w:rPr>
          <w:spacing w:val="7"/>
          <w:szCs w:val="26"/>
        </w:rPr>
        <w:t xml:space="preserve">напорная сеть – </w:t>
      </w:r>
      <w:smartTag w:uri="urn:schemas-microsoft-com:office:smarttags" w:element="metricconverter">
        <w:smartTagPr>
          <w:attr w:name="ProductID" w:val="3,8 км"/>
        </w:smartTagPr>
        <w:r w:rsidR="00CA3342" w:rsidRPr="000641B5">
          <w:rPr>
            <w:spacing w:val="7"/>
            <w:szCs w:val="26"/>
          </w:rPr>
          <w:t>3,8 км</w:t>
        </w:r>
      </w:smartTag>
      <w:r w:rsidR="00CA3342" w:rsidRPr="000641B5">
        <w:rPr>
          <w:spacing w:val="7"/>
          <w:szCs w:val="26"/>
        </w:rPr>
        <w:t>.</w:t>
      </w:r>
      <w:r w:rsidR="00AC174E" w:rsidRPr="000641B5">
        <w:rPr>
          <w:spacing w:val="7"/>
          <w:szCs w:val="26"/>
        </w:rPr>
        <w:t xml:space="preserve"> и п. Кстининский дом отдыха </w:t>
      </w:r>
      <w:r w:rsidR="00CA3342" w:rsidRPr="000641B5">
        <w:rPr>
          <w:spacing w:val="7"/>
          <w:szCs w:val="26"/>
        </w:rPr>
        <w:t xml:space="preserve">- </w:t>
      </w:r>
      <w:smartTag w:uri="urn:schemas-microsoft-com:office:smarttags" w:element="metricconverter">
        <w:smartTagPr>
          <w:attr w:name="ProductID" w:val="0,8 км"/>
        </w:smartTagPr>
        <w:r w:rsidR="00CA3342" w:rsidRPr="000641B5">
          <w:rPr>
            <w:spacing w:val="7"/>
            <w:szCs w:val="26"/>
          </w:rPr>
          <w:t>0,8</w:t>
        </w:r>
        <w:r w:rsidR="00D37CA1" w:rsidRPr="000641B5">
          <w:rPr>
            <w:spacing w:val="7"/>
            <w:szCs w:val="26"/>
          </w:rPr>
          <w:t xml:space="preserve"> км</w:t>
        </w:r>
      </w:smartTag>
      <w:r w:rsidR="00D37CA1" w:rsidRPr="000641B5">
        <w:rPr>
          <w:spacing w:val="7"/>
          <w:szCs w:val="26"/>
        </w:rPr>
        <w:t>. Монтаж системы водоотведения произведён в 80-х г</w:t>
      </w:r>
      <w:r w:rsidR="00D37CA1" w:rsidRPr="000641B5">
        <w:rPr>
          <w:spacing w:val="7"/>
          <w:szCs w:val="26"/>
        </w:rPr>
        <w:t>о</w:t>
      </w:r>
      <w:r w:rsidR="00D37CA1" w:rsidRPr="000641B5">
        <w:rPr>
          <w:spacing w:val="7"/>
          <w:szCs w:val="26"/>
        </w:rPr>
        <w:t xml:space="preserve">дах </w:t>
      </w:r>
      <w:r w:rsidR="00A023AA" w:rsidRPr="000641B5">
        <w:rPr>
          <w:spacing w:val="-1"/>
          <w:szCs w:val="26"/>
        </w:rPr>
        <w:t>20-</w:t>
      </w:r>
      <w:r w:rsidR="00D37CA1" w:rsidRPr="000641B5">
        <w:rPr>
          <w:spacing w:val="-1"/>
          <w:szCs w:val="26"/>
        </w:rPr>
        <w:t xml:space="preserve">го века. </w:t>
      </w:r>
    </w:p>
    <w:p w:rsidR="00D37CA1" w:rsidRPr="000641B5" w:rsidRDefault="00D37CA1" w:rsidP="005177FB">
      <w:pPr>
        <w:ind w:right="198" w:firstLine="709"/>
        <w:rPr>
          <w:szCs w:val="26"/>
        </w:rPr>
      </w:pPr>
      <w:r w:rsidRPr="000641B5">
        <w:rPr>
          <w:spacing w:val="3"/>
          <w:szCs w:val="26"/>
        </w:rPr>
        <w:t xml:space="preserve">Очистка </w:t>
      </w:r>
      <w:r w:rsidR="00A023AA" w:rsidRPr="000641B5">
        <w:rPr>
          <w:spacing w:val="3"/>
          <w:szCs w:val="26"/>
        </w:rPr>
        <w:t xml:space="preserve">хозяйственно-бытовых </w:t>
      </w:r>
      <w:r w:rsidRPr="000641B5">
        <w:rPr>
          <w:spacing w:val="3"/>
          <w:szCs w:val="26"/>
        </w:rPr>
        <w:t xml:space="preserve">стоков </w:t>
      </w:r>
      <w:r w:rsidR="00A023AA" w:rsidRPr="000641B5">
        <w:rPr>
          <w:spacing w:val="3"/>
          <w:szCs w:val="26"/>
        </w:rPr>
        <w:t xml:space="preserve">в с. Кстинино </w:t>
      </w:r>
      <w:r w:rsidRPr="000641B5">
        <w:rPr>
          <w:spacing w:val="3"/>
          <w:szCs w:val="26"/>
        </w:rPr>
        <w:t xml:space="preserve">осуществляется </w:t>
      </w:r>
      <w:r w:rsidRPr="000641B5">
        <w:rPr>
          <w:spacing w:val="-1"/>
          <w:szCs w:val="26"/>
        </w:rPr>
        <w:t xml:space="preserve">очистными сооружениями ООО </w:t>
      </w:r>
      <w:r w:rsidR="00DC171F" w:rsidRPr="000641B5">
        <w:rPr>
          <w:spacing w:val="-1"/>
          <w:szCs w:val="26"/>
        </w:rPr>
        <w:t xml:space="preserve">ЖКХ </w:t>
      </w:r>
      <w:r w:rsidRPr="000641B5">
        <w:rPr>
          <w:spacing w:val="-1"/>
          <w:szCs w:val="26"/>
        </w:rPr>
        <w:t>«</w:t>
      </w:r>
      <w:r w:rsidR="00DC171F" w:rsidRPr="000641B5">
        <w:rPr>
          <w:spacing w:val="-1"/>
          <w:szCs w:val="26"/>
        </w:rPr>
        <w:t>Кстинино</w:t>
      </w:r>
      <w:r w:rsidRPr="000641B5">
        <w:rPr>
          <w:spacing w:val="-1"/>
          <w:szCs w:val="26"/>
        </w:rPr>
        <w:t xml:space="preserve">», </w:t>
      </w:r>
      <w:r w:rsidRPr="000641B5">
        <w:rPr>
          <w:szCs w:val="26"/>
        </w:rPr>
        <w:t xml:space="preserve">производительностью </w:t>
      </w:r>
      <w:r w:rsidR="006A7A21" w:rsidRPr="000641B5">
        <w:rPr>
          <w:szCs w:val="26"/>
        </w:rPr>
        <w:t>4</w:t>
      </w:r>
      <w:r w:rsidRPr="000641B5">
        <w:rPr>
          <w:szCs w:val="26"/>
        </w:rPr>
        <w:t xml:space="preserve">00 м3/сут. </w:t>
      </w:r>
      <w:r w:rsidR="00A023AA" w:rsidRPr="000641B5">
        <w:rPr>
          <w:szCs w:val="26"/>
        </w:rPr>
        <w:t>Отведение</w:t>
      </w:r>
      <w:r w:rsidR="006A7A21" w:rsidRPr="000641B5">
        <w:rPr>
          <w:szCs w:val="26"/>
        </w:rPr>
        <w:t xml:space="preserve"> стоков в 2007 году составил  </w:t>
      </w:r>
      <w:r w:rsidR="002C024C" w:rsidRPr="000641B5">
        <w:rPr>
          <w:szCs w:val="26"/>
        </w:rPr>
        <w:t>51,5</w:t>
      </w:r>
      <w:r w:rsidR="006A7A21" w:rsidRPr="000641B5">
        <w:rPr>
          <w:szCs w:val="26"/>
        </w:rPr>
        <w:t xml:space="preserve"> тыс. куб. м.</w:t>
      </w:r>
      <w:r w:rsidR="00854BCC" w:rsidRPr="000641B5">
        <w:rPr>
          <w:szCs w:val="26"/>
        </w:rPr>
        <w:t>,</w:t>
      </w:r>
      <w:r w:rsidR="002C024C" w:rsidRPr="000641B5">
        <w:rPr>
          <w:szCs w:val="26"/>
        </w:rPr>
        <w:t xml:space="preserve"> в том числе нас</w:t>
      </w:r>
      <w:r w:rsidR="002C024C" w:rsidRPr="000641B5">
        <w:rPr>
          <w:szCs w:val="26"/>
        </w:rPr>
        <w:t>е</w:t>
      </w:r>
      <w:r w:rsidR="002C024C" w:rsidRPr="000641B5">
        <w:rPr>
          <w:szCs w:val="26"/>
        </w:rPr>
        <w:t>ление - 32,8 тыс. куб. м., бюджетные организации –</w:t>
      </w:r>
      <w:r w:rsidR="00854BCC" w:rsidRPr="000641B5">
        <w:rPr>
          <w:szCs w:val="26"/>
        </w:rPr>
        <w:t xml:space="preserve"> </w:t>
      </w:r>
      <w:r w:rsidR="002C024C" w:rsidRPr="000641B5">
        <w:rPr>
          <w:szCs w:val="26"/>
        </w:rPr>
        <w:t xml:space="preserve">1,6 тыс. куб. м., прочие </w:t>
      </w:r>
      <w:r w:rsidR="00A023AA" w:rsidRPr="000641B5">
        <w:rPr>
          <w:szCs w:val="26"/>
        </w:rPr>
        <w:t>орган</w:t>
      </w:r>
      <w:r w:rsidR="00A023AA" w:rsidRPr="000641B5">
        <w:rPr>
          <w:szCs w:val="26"/>
        </w:rPr>
        <w:t>и</w:t>
      </w:r>
      <w:r w:rsidR="00A023AA" w:rsidRPr="000641B5">
        <w:rPr>
          <w:szCs w:val="26"/>
        </w:rPr>
        <w:lastRenderedPageBreak/>
        <w:t>зации - 17,1 тыс. куб. м.</w:t>
      </w:r>
      <w:r w:rsidR="002C024C" w:rsidRPr="000641B5">
        <w:rPr>
          <w:szCs w:val="26"/>
        </w:rPr>
        <w:t xml:space="preserve">  </w:t>
      </w:r>
      <w:r w:rsidR="00A023AA" w:rsidRPr="000641B5">
        <w:rPr>
          <w:szCs w:val="26"/>
        </w:rPr>
        <w:t>Ф</w:t>
      </w:r>
      <w:r w:rsidR="00854BCC" w:rsidRPr="000641B5">
        <w:rPr>
          <w:szCs w:val="26"/>
        </w:rPr>
        <w:t xml:space="preserve">актическая производительность </w:t>
      </w:r>
      <w:r w:rsidR="00A023AA" w:rsidRPr="000641B5">
        <w:rPr>
          <w:szCs w:val="26"/>
        </w:rPr>
        <w:t xml:space="preserve">- </w:t>
      </w:r>
      <w:smartTag w:uri="urn:schemas-microsoft-com:office:smarttags" w:element="metricconverter">
        <w:smartTagPr>
          <w:attr w:name="ProductID" w:val="117 куб. м"/>
        </w:smartTagPr>
        <w:r w:rsidR="00854BCC" w:rsidRPr="000641B5">
          <w:rPr>
            <w:szCs w:val="26"/>
          </w:rPr>
          <w:t>117 куб. м</w:t>
        </w:r>
      </w:smartTag>
      <w:r w:rsidR="00854BCC" w:rsidRPr="000641B5">
        <w:rPr>
          <w:szCs w:val="26"/>
        </w:rPr>
        <w:t xml:space="preserve">. сут. Метод очистки </w:t>
      </w:r>
      <w:r w:rsidR="006046E8" w:rsidRPr="000641B5">
        <w:rPr>
          <w:szCs w:val="26"/>
        </w:rPr>
        <w:t xml:space="preserve">стоков - </w:t>
      </w:r>
      <w:r w:rsidR="00854BCC" w:rsidRPr="000641B5">
        <w:rPr>
          <w:szCs w:val="26"/>
        </w:rPr>
        <w:t>биологич</w:t>
      </w:r>
      <w:r w:rsidR="00854BCC" w:rsidRPr="000641B5">
        <w:rPr>
          <w:szCs w:val="26"/>
        </w:rPr>
        <w:t>е</w:t>
      </w:r>
      <w:r w:rsidR="00854BCC" w:rsidRPr="000641B5">
        <w:rPr>
          <w:szCs w:val="26"/>
        </w:rPr>
        <w:t>ский.</w:t>
      </w:r>
      <w:r w:rsidR="006046E8" w:rsidRPr="000641B5">
        <w:rPr>
          <w:szCs w:val="26"/>
        </w:rPr>
        <w:t xml:space="preserve"> Сброс очищенных сточных вод производится р. Стародум;</w:t>
      </w:r>
    </w:p>
    <w:p w:rsidR="006046E8" w:rsidRPr="000641B5" w:rsidRDefault="006046E8" w:rsidP="005177FB">
      <w:pPr>
        <w:ind w:right="198" w:firstLine="709"/>
        <w:rPr>
          <w:b/>
          <w:szCs w:val="26"/>
        </w:rPr>
      </w:pPr>
      <w:r w:rsidRPr="000641B5">
        <w:rPr>
          <w:spacing w:val="3"/>
          <w:szCs w:val="26"/>
        </w:rPr>
        <w:t xml:space="preserve">Очистка хозяйственно-бытовых стоков в </w:t>
      </w:r>
      <w:r w:rsidRPr="000641B5">
        <w:rPr>
          <w:spacing w:val="7"/>
          <w:szCs w:val="26"/>
        </w:rPr>
        <w:t>п. Кстининск</w:t>
      </w:r>
      <w:r w:rsidR="00F91464" w:rsidRPr="000641B5">
        <w:rPr>
          <w:spacing w:val="7"/>
          <w:szCs w:val="26"/>
        </w:rPr>
        <w:t>ий</w:t>
      </w:r>
      <w:r w:rsidRPr="000641B5">
        <w:rPr>
          <w:spacing w:val="7"/>
          <w:szCs w:val="26"/>
        </w:rPr>
        <w:t xml:space="preserve"> дом отдыха</w:t>
      </w:r>
      <w:r w:rsidR="008D5E2C" w:rsidRPr="000641B5">
        <w:rPr>
          <w:spacing w:val="7"/>
          <w:szCs w:val="26"/>
        </w:rPr>
        <w:t xml:space="preserve"> пр</w:t>
      </w:r>
      <w:r w:rsidR="008D5E2C" w:rsidRPr="000641B5">
        <w:rPr>
          <w:spacing w:val="7"/>
          <w:szCs w:val="26"/>
        </w:rPr>
        <w:t>о</w:t>
      </w:r>
      <w:r w:rsidR="008D5E2C" w:rsidRPr="000641B5">
        <w:rPr>
          <w:spacing w:val="7"/>
          <w:szCs w:val="26"/>
        </w:rPr>
        <w:t xml:space="preserve">изводится биологическим методом со сбросом </w:t>
      </w:r>
      <w:r w:rsidR="008D5E2C" w:rsidRPr="000641B5">
        <w:rPr>
          <w:szCs w:val="26"/>
        </w:rPr>
        <w:t xml:space="preserve">очищенных сточных вод в в </w:t>
      </w:r>
      <w:r w:rsidR="00EB3A08" w:rsidRPr="000641B5">
        <w:rPr>
          <w:szCs w:val="26"/>
        </w:rPr>
        <w:t xml:space="preserve">         </w:t>
      </w:r>
      <w:r w:rsidR="008D5E2C" w:rsidRPr="000641B5">
        <w:rPr>
          <w:szCs w:val="26"/>
        </w:rPr>
        <w:t>р. Якимче</w:t>
      </w:r>
      <w:r w:rsidR="008D5E2C" w:rsidRPr="000641B5">
        <w:rPr>
          <w:szCs w:val="26"/>
        </w:rPr>
        <w:t>в</w:t>
      </w:r>
      <w:r w:rsidR="008D5E2C" w:rsidRPr="000641B5">
        <w:rPr>
          <w:szCs w:val="26"/>
        </w:rPr>
        <w:t>ка.</w:t>
      </w:r>
    </w:p>
    <w:p w:rsidR="00D37CA1" w:rsidRPr="000641B5" w:rsidRDefault="00D37CA1" w:rsidP="005177FB">
      <w:pPr>
        <w:shd w:val="clear" w:color="auto" w:fill="FFFFFF"/>
        <w:ind w:right="198" w:firstLine="709"/>
        <w:rPr>
          <w:spacing w:val="-1"/>
          <w:szCs w:val="26"/>
        </w:rPr>
      </w:pPr>
      <w:r w:rsidRPr="000641B5">
        <w:rPr>
          <w:spacing w:val="2"/>
          <w:szCs w:val="26"/>
        </w:rPr>
        <w:t xml:space="preserve"> Состояние канализационных сетей оценивается как </w:t>
      </w:r>
      <w:r w:rsidRPr="000641B5">
        <w:rPr>
          <w:spacing w:val="1"/>
          <w:szCs w:val="26"/>
        </w:rPr>
        <w:t>удовлетворительное</w:t>
      </w:r>
      <w:r w:rsidRPr="000641B5">
        <w:rPr>
          <w:spacing w:val="-1"/>
          <w:szCs w:val="26"/>
        </w:rPr>
        <w:t xml:space="preserve">. Износ канализационных сетей составляет </w:t>
      </w:r>
      <w:r w:rsidR="00640544" w:rsidRPr="000641B5">
        <w:rPr>
          <w:spacing w:val="-1"/>
          <w:szCs w:val="26"/>
        </w:rPr>
        <w:t>4</w:t>
      </w:r>
      <w:r w:rsidRPr="000641B5">
        <w:rPr>
          <w:spacing w:val="-1"/>
          <w:szCs w:val="26"/>
        </w:rPr>
        <w:t>0%.</w:t>
      </w:r>
    </w:p>
    <w:p w:rsidR="00D37CA1" w:rsidRPr="000641B5" w:rsidRDefault="00D37CA1" w:rsidP="005177FB">
      <w:pPr>
        <w:ind w:right="198" w:firstLine="709"/>
        <w:rPr>
          <w:szCs w:val="26"/>
        </w:rPr>
      </w:pPr>
      <w:r w:rsidRPr="000641B5">
        <w:rPr>
          <w:szCs w:val="26"/>
        </w:rPr>
        <w:t xml:space="preserve">Не канализированные населенные пункты </w:t>
      </w:r>
      <w:r w:rsidR="008B71B2" w:rsidRPr="000641B5">
        <w:rPr>
          <w:szCs w:val="26"/>
        </w:rPr>
        <w:t xml:space="preserve">используют </w:t>
      </w:r>
      <w:r w:rsidRPr="000641B5">
        <w:rPr>
          <w:szCs w:val="26"/>
        </w:rPr>
        <w:t xml:space="preserve"> выгреба.</w:t>
      </w:r>
    </w:p>
    <w:p w:rsidR="00D37CA1" w:rsidRPr="000641B5" w:rsidRDefault="00D37CA1" w:rsidP="005177FB">
      <w:pPr>
        <w:ind w:right="198" w:firstLine="709"/>
        <w:rPr>
          <w:szCs w:val="26"/>
        </w:rPr>
      </w:pPr>
      <w:r w:rsidRPr="000641B5">
        <w:rPr>
          <w:szCs w:val="26"/>
        </w:rPr>
        <w:t xml:space="preserve">Сети ливневой канализации на территории </w:t>
      </w:r>
      <w:r w:rsidR="004C09F4" w:rsidRPr="000641B5">
        <w:rPr>
          <w:szCs w:val="26"/>
        </w:rPr>
        <w:t>поселения</w:t>
      </w:r>
      <w:r w:rsidRPr="000641B5">
        <w:rPr>
          <w:szCs w:val="26"/>
        </w:rPr>
        <w:t xml:space="preserve"> отсутствуют.</w:t>
      </w:r>
    </w:p>
    <w:p w:rsidR="00D37CA1" w:rsidRPr="000641B5" w:rsidRDefault="00D37CA1" w:rsidP="005177FB">
      <w:pPr>
        <w:ind w:right="198" w:firstLine="709"/>
        <w:rPr>
          <w:b/>
          <w:i/>
          <w:szCs w:val="26"/>
        </w:rPr>
      </w:pPr>
      <w:r w:rsidRPr="000641B5">
        <w:rPr>
          <w:b/>
          <w:i/>
          <w:szCs w:val="26"/>
        </w:rPr>
        <w:t>Проектные мероприятия на 1 очередь</w:t>
      </w:r>
      <w:r w:rsidR="00532897" w:rsidRPr="000641B5">
        <w:rPr>
          <w:b/>
          <w:i/>
          <w:szCs w:val="26"/>
        </w:rPr>
        <w:t>:</w:t>
      </w:r>
      <w:r w:rsidRPr="000641B5">
        <w:rPr>
          <w:b/>
          <w:i/>
          <w:szCs w:val="26"/>
        </w:rPr>
        <w:t xml:space="preserve"> </w:t>
      </w:r>
    </w:p>
    <w:p w:rsidR="00D37CA1" w:rsidRPr="000641B5" w:rsidRDefault="00AD5637" w:rsidP="005177FB">
      <w:pPr>
        <w:ind w:right="198" w:firstLine="709"/>
        <w:rPr>
          <w:szCs w:val="26"/>
        </w:rPr>
      </w:pPr>
      <w:r w:rsidRPr="000641B5">
        <w:rPr>
          <w:szCs w:val="26"/>
        </w:rPr>
        <w:t>- р</w:t>
      </w:r>
      <w:r w:rsidR="005125FF" w:rsidRPr="000641B5">
        <w:rPr>
          <w:szCs w:val="26"/>
        </w:rPr>
        <w:t>еконструкция очистных сооружений канализации и канализационных сетей в п. Кстининск</w:t>
      </w:r>
      <w:r w:rsidR="00F91464" w:rsidRPr="000641B5">
        <w:rPr>
          <w:szCs w:val="26"/>
        </w:rPr>
        <w:t>ий дом</w:t>
      </w:r>
      <w:r w:rsidR="005125FF" w:rsidRPr="000641B5">
        <w:rPr>
          <w:szCs w:val="26"/>
        </w:rPr>
        <w:t xml:space="preserve"> отдыха и с. Кстинино</w:t>
      </w:r>
      <w:r w:rsidR="00D37CA1" w:rsidRPr="000641B5">
        <w:rPr>
          <w:szCs w:val="26"/>
        </w:rPr>
        <w:t>.</w:t>
      </w:r>
    </w:p>
    <w:p w:rsidR="00AD5637" w:rsidRPr="000641B5" w:rsidRDefault="00AD5637" w:rsidP="005177FB">
      <w:pPr>
        <w:ind w:right="198" w:firstLine="709"/>
        <w:rPr>
          <w:b/>
          <w:i/>
          <w:szCs w:val="26"/>
        </w:rPr>
      </w:pPr>
      <w:r w:rsidRPr="000641B5">
        <w:rPr>
          <w:b/>
          <w:i/>
          <w:szCs w:val="26"/>
        </w:rPr>
        <w:t>Проектом Генерального плана предлагается на расчётный срок:</w:t>
      </w:r>
    </w:p>
    <w:p w:rsidR="00AD5637" w:rsidRPr="000641B5" w:rsidRDefault="00AD5637" w:rsidP="005177FB">
      <w:pPr>
        <w:ind w:right="198" w:firstLine="709"/>
        <w:rPr>
          <w:szCs w:val="26"/>
        </w:rPr>
      </w:pPr>
      <w:r w:rsidRPr="000641B5">
        <w:rPr>
          <w:szCs w:val="26"/>
        </w:rPr>
        <w:t xml:space="preserve">- строительство систем канализации в селе Кстинино и  </w:t>
      </w:r>
      <w:r w:rsidR="00EB3A08" w:rsidRPr="000641B5">
        <w:rPr>
          <w:szCs w:val="26"/>
        </w:rPr>
        <w:t xml:space="preserve">д. </w:t>
      </w:r>
      <w:r w:rsidRPr="000641B5">
        <w:rPr>
          <w:szCs w:val="26"/>
        </w:rPr>
        <w:t xml:space="preserve">Голодница для </w:t>
      </w:r>
      <w:r w:rsidR="00A00359" w:rsidRPr="000641B5">
        <w:rPr>
          <w:szCs w:val="26"/>
        </w:rPr>
        <w:t>н</w:t>
      </w:r>
      <w:r w:rsidR="00A00359" w:rsidRPr="000641B5">
        <w:rPr>
          <w:szCs w:val="26"/>
        </w:rPr>
        <w:t>о</w:t>
      </w:r>
      <w:r w:rsidR="00A00359" w:rsidRPr="000641B5">
        <w:rPr>
          <w:szCs w:val="26"/>
        </w:rPr>
        <w:t xml:space="preserve">вого </w:t>
      </w:r>
      <w:r w:rsidRPr="000641B5">
        <w:rPr>
          <w:szCs w:val="26"/>
        </w:rPr>
        <w:t>жилищного строительства;</w:t>
      </w:r>
    </w:p>
    <w:p w:rsidR="00D37CA1" w:rsidRPr="000641B5" w:rsidRDefault="00D37CA1" w:rsidP="005177FB">
      <w:pPr>
        <w:pStyle w:val="ae"/>
        <w:spacing w:after="0"/>
        <w:ind w:right="198" w:firstLine="709"/>
        <w:rPr>
          <w:szCs w:val="26"/>
        </w:rPr>
      </w:pPr>
      <w:r w:rsidRPr="000641B5">
        <w:rPr>
          <w:szCs w:val="26"/>
        </w:rPr>
        <w:t>На перспективу</w:t>
      </w:r>
      <w:r w:rsidR="00976CFF" w:rsidRPr="000641B5">
        <w:rPr>
          <w:szCs w:val="26"/>
        </w:rPr>
        <w:t>, в соответствии со схемой территориального планирования,</w:t>
      </w:r>
      <w:r w:rsidRPr="000641B5">
        <w:rPr>
          <w:szCs w:val="26"/>
        </w:rPr>
        <w:t xml:space="preserve"> </w:t>
      </w:r>
      <w:r w:rsidR="00976CFF" w:rsidRPr="000641B5">
        <w:rPr>
          <w:szCs w:val="26"/>
        </w:rPr>
        <w:t>планируется</w:t>
      </w:r>
      <w:r w:rsidRPr="000641B5">
        <w:rPr>
          <w:szCs w:val="26"/>
        </w:rPr>
        <w:t xml:space="preserve"> предусмотреть возможность строительства </w:t>
      </w:r>
      <w:r w:rsidR="00976CFF" w:rsidRPr="000641B5">
        <w:rPr>
          <w:szCs w:val="26"/>
        </w:rPr>
        <w:t xml:space="preserve">систем водоотведения </w:t>
      </w:r>
      <w:r w:rsidRPr="000641B5">
        <w:rPr>
          <w:szCs w:val="26"/>
        </w:rPr>
        <w:t xml:space="preserve">в </w:t>
      </w:r>
      <w:r w:rsidR="00976CFF" w:rsidRPr="000641B5">
        <w:rPr>
          <w:szCs w:val="26"/>
        </w:rPr>
        <w:t>укрупнённых</w:t>
      </w:r>
      <w:r w:rsidRPr="000641B5">
        <w:rPr>
          <w:szCs w:val="26"/>
        </w:rPr>
        <w:t xml:space="preserve"> сельских населенных пунктах с </w:t>
      </w:r>
      <w:r w:rsidR="00F91464" w:rsidRPr="000641B5">
        <w:rPr>
          <w:szCs w:val="26"/>
        </w:rPr>
        <w:t>размещением</w:t>
      </w:r>
      <w:r w:rsidRPr="000641B5">
        <w:rPr>
          <w:szCs w:val="26"/>
        </w:rPr>
        <w:t xml:space="preserve"> очистных сооружений, строительством коллекторов, насосных станций перекачки, напорных трубопров</w:t>
      </w:r>
      <w:r w:rsidRPr="000641B5">
        <w:rPr>
          <w:szCs w:val="26"/>
        </w:rPr>
        <w:t>о</w:t>
      </w:r>
      <w:r w:rsidRPr="000641B5">
        <w:rPr>
          <w:szCs w:val="26"/>
        </w:rPr>
        <w:t xml:space="preserve">дов. </w:t>
      </w:r>
    </w:p>
    <w:p w:rsidR="00AC174E" w:rsidRPr="000641B5" w:rsidRDefault="00F91464" w:rsidP="005177FB">
      <w:pPr>
        <w:ind w:right="198" w:firstLine="709"/>
        <w:rPr>
          <w:rFonts w:ascii="Arial" w:hAnsi="Arial" w:cs="Arial"/>
          <w:b/>
          <w:i/>
        </w:rPr>
      </w:pPr>
      <w:r w:rsidRPr="000641B5">
        <w:rPr>
          <w:rFonts w:ascii="Arial" w:hAnsi="Arial" w:cs="Arial"/>
          <w:b/>
          <w:i/>
        </w:rPr>
        <w:t>Расход</w:t>
      </w:r>
      <w:r w:rsidR="00AC174E" w:rsidRPr="000641B5">
        <w:rPr>
          <w:rFonts w:ascii="Arial" w:hAnsi="Arial" w:cs="Arial"/>
          <w:b/>
          <w:i/>
        </w:rPr>
        <w:t xml:space="preserve"> сточных вод</w:t>
      </w:r>
    </w:p>
    <w:p w:rsidR="00AC174E" w:rsidRPr="000641B5" w:rsidRDefault="00AC174E" w:rsidP="005177FB">
      <w:pPr>
        <w:ind w:right="198" w:firstLine="709"/>
      </w:pPr>
      <w:r w:rsidRPr="000641B5">
        <w:t>На основании СНиП 2.04.03.85* удельные нормы водоотведения от жилой и общественной застройки с</w:t>
      </w:r>
      <w:r w:rsidRPr="000641B5">
        <w:t>о</w:t>
      </w:r>
      <w:r w:rsidRPr="000641B5">
        <w:t>ответствуют принятым нормам водопотребления.</w:t>
      </w:r>
    </w:p>
    <w:p w:rsidR="00AC174E" w:rsidRPr="000641B5" w:rsidRDefault="00AC174E" w:rsidP="005177FB">
      <w:pPr>
        <w:ind w:right="198" w:firstLine="709"/>
      </w:pPr>
      <w:r w:rsidRPr="000641B5">
        <w:t>Таблица 8.2.1. Удельные нормы водоотведения от жилой и общественной з</w:t>
      </w:r>
      <w:r w:rsidRPr="000641B5">
        <w:t>а</w:t>
      </w:r>
      <w:r w:rsidRPr="000641B5">
        <w:t>стройки</w:t>
      </w:r>
    </w:p>
    <w:p w:rsidR="00EB3A08" w:rsidRPr="000641B5" w:rsidRDefault="00EB3A08" w:rsidP="00EB3A08">
      <w:pPr>
        <w:pStyle w:val="ad"/>
        <w:keepNext/>
        <w:ind w:right="201" w:firstLine="720"/>
        <w:jc w:val="right"/>
        <w:outlineLvl w:val="9"/>
        <w:rPr>
          <w:i/>
          <w:sz w:val="24"/>
          <w:szCs w:val="24"/>
        </w:rPr>
      </w:pPr>
      <w:r w:rsidRPr="000641B5">
        <w:rPr>
          <w:i/>
          <w:sz w:val="24"/>
          <w:szCs w:val="24"/>
        </w:rPr>
        <w:t>Таблица №8.2.1.</w:t>
      </w:r>
    </w:p>
    <w:tbl>
      <w:tblPr>
        <w:tblW w:w="47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4"/>
        <w:gridCol w:w="2072"/>
        <w:gridCol w:w="1931"/>
      </w:tblGrid>
      <w:tr w:rsidR="00AC174E" w:rsidRPr="000641B5">
        <w:tblPrEx>
          <w:tblCellMar>
            <w:top w:w="0" w:type="dxa"/>
            <w:bottom w:w="0" w:type="dxa"/>
          </w:tblCellMar>
        </w:tblPrEx>
        <w:trPr>
          <w:cantSplit/>
          <w:trHeight w:val="255"/>
          <w:jc w:val="center"/>
        </w:trPr>
        <w:tc>
          <w:tcPr>
            <w:tcW w:w="2840" w:type="pct"/>
            <w:vMerge w:val="restart"/>
            <w:vAlign w:val="center"/>
          </w:tcPr>
          <w:p w:rsidR="00AC174E" w:rsidRPr="000641B5" w:rsidRDefault="00AC174E" w:rsidP="00CC12BC">
            <w:pPr>
              <w:pStyle w:val="Normal10-022"/>
              <w:ind w:left="0" w:right="201" w:firstLine="720"/>
            </w:pPr>
            <w:r w:rsidRPr="000641B5">
              <w:rPr>
                <w:kern w:val="16"/>
              </w:rPr>
              <w:t>Степень благоустройства районов жилой з</w:t>
            </w:r>
            <w:r w:rsidRPr="000641B5">
              <w:rPr>
                <w:kern w:val="16"/>
              </w:rPr>
              <w:t>а</w:t>
            </w:r>
            <w:r w:rsidRPr="000641B5">
              <w:rPr>
                <w:kern w:val="16"/>
              </w:rPr>
              <w:t>стройки</w:t>
            </w:r>
          </w:p>
        </w:tc>
        <w:tc>
          <w:tcPr>
            <w:tcW w:w="2160" w:type="pct"/>
            <w:gridSpan w:val="2"/>
            <w:vAlign w:val="center"/>
          </w:tcPr>
          <w:p w:rsidR="00AC174E" w:rsidRPr="000641B5" w:rsidRDefault="00AC174E" w:rsidP="00CC12BC">
            <w:pPr>
              <w:pStyle w:val="Normal10-022"/>
              <w:ind w:left="0" w:right="201" w:firstLine="224"/>
            </w:pPr>
            <w:r w:rsidRPr="000641B5">
              <w:rPr>
                <w:kern w:val="16"/>
              </w:rPr>
              <w:t>Удельное хозяйственно-питьевое в</w:t>
            </w:r>
            <w:r w:rsidRPr="000641B5">
              <w:rPr>
                <w:kern w:val="16"/>
              </w:rPr>
              <w:t>о</w:t>
            </w:r>
            <w:r w:rsidRPr="000641B5">
              <w:rPr>
                <w:kern w:val="16"/>
              </w:rPr>
              <w:t>доотведение на одного жителя средн</w:t>
            </w:r>
            <w:r w:rsidRPr="000641B5">
              <w:rPr>
                <w:kern w:val="16"/>
              </w:rPr>
              <w:t>е</w:t>
            </w:r>
            <w:r w:rsidRPr="000641B5">
              <w:rPr>
                <w:kern w:val="16"/>
              </w:rPr>
              <w:t>суточное (за год), л/сут.</w:t>
            </w:r>
          </w:p>
        </w:tc>
      </w:tr>
      <w:tr w:rsidR="00AC174E" w:rsidRPr="000641B5">
        <w:tblPrEx>
          <w:tblCellMar>
            <w:top w:w="0" w:type="dxa"/>
            <w:bottom w:w="0" w:type="dxa"/>
          </w:tblCellMar>
        </w:tblPrEx>
        <w:trPr>
          <w:cantSplit/>
          <w:trHeight w:val="255"/>
          <w:jc w:val="center"/>
        </w:trPr>
        <w:tc>
          <w:tcPr>
            <w:tcW w:w="2840" w:type="pct"/>
            <w:vMerge/>
            <w:vAlign w:val="center"/>
          </w:tcPr>
          <w:p w:rsidR="00AC174E" w:rsidRPr="000641B5" w:rsidRDefault="00AC174E" w:rsidP="00CC12BC">
            <w:pPr>
              <w:pStyle w:val="Normal10-022"/>
              <w:ind w:left="0" w:right="201" w:firstLine="720"/>
            </w:pPr>
          </w:p>
        </w:tc>
        <w:tc>
          <w:tcPr>
            <w:tcW w:w="1118" w:type="pct"/>
            <w:vAlign w:val="center"/>
          </w:tcPr>
          <w:p w:rsidR="00AC174E" w:rsidRPr="000641B5" w:rsidRDefault="00AC174E" w:rsidP="00CC12BC">
            <w:pPr>
              <w:pStyle w:val="Normal10-022"/>
              <w:ind w:left="0" w:right="201" w:firstLine="50"/>
            </w:pPr>
            <w:r w:rsidRPr="000641B5">
              <w:rPr>
                <w:kern w:val="16"/>
              </w:rPr>
              <w:t>Первая очередь</w:t>
            </w:r>
          </w:p>
        </w:tc>
        <w:tc>
          <w:tcPr>
            <w:tcW w:w="1042" w:type="pct"/>
            <w:vAlign w:val="center"/>
          </w:tcPr>
          <w:p w:rsidR="00AC174E" w:rsidRPr="000641B5" w:rsidRDefault="00AC174E" w:rsidP="00CC12BC">
            <w:pPr>
              <w:pStyle w:val="Normal10-022"/>
              <w:ind w:left="0" w:right="201" w:firstLine="216"/>
            </w:pPr>
            <w:r w:rsidRPr="000641B5">
              <w:rPr>
                <w:kern w:val="16"/>
              </w:rPr>
              <w:t>Расчетный срок</w:t>
            </w:r>
          </w:p>
        </w:tc>
      </w:tr>
      <w:tr w:rsidR="00AC174E" w:rsidRPr="000641B5">
        <w:tblPrEx>
          <w:tblCellMar>
            <w:top w:w="0" w:type="dxa"/>
            <w:bottom w:w="0" w:type="dxa"/>
          </w:tblCellMar>
        </w:tblPrEx>
        <w:trPr>
          <w:trHeight w:val="255"/>
          <w:jc w:val="center"/>
        </w:trPr>
        <w:tc>
          <w:tcPr>
            <w:tcW w:w="2840" w:type="pct"/>
            <w:vAlign w:val="bottom"/>
          </w:tcPr>
          <w:p w:rsidR="00AC174E" w:rsidRPr="000641B5" w:rsidRDefault="00AC174E" w:rsidP="00CC12BC">
            <w:pPr>
              <w:pStyle w:val="Normal0"/>
              <w:ind w:right="201" w:firstLine="720"/>
            </w:pPr>
            <w:r w:rsidRPr="000641B5">
              <w:rPr>
                <w:kern w:val="16"/>
              </w:rPr>
              <w:t>Застройка зданиями, оборудованными внутренним водопроводом, к</w:t>
            </w:r>
            <w:r w:rsidRPr="000641B5">
              <w:rPr>
                <w:kern w:val="16"/>
              </w:rPr>
              <w:t>а</w:t>
            </w:r>
            <w:r w:rsidRPr="000641B5">
              <w:rPr>
                <w:kern w:val="16"/>
              </w:rPr>
              <w:t>нализацией:</w:t>
            </w:r>
          </w:p>
        </w:tc>
        <w:tc>
          <w:tcPr>
            <w:tcW w:w="1118" w:type="pct"/>
            <w:vAlign w:val="center"/>
          </w:tcPr>
          <w:p w:rsidR="00AC174E" w:rsidRPr="000641B5" w:rsidRDefault="00AC174E" w:rsidP="00CC12BC">
            <w:pPr>
              <w:pStyle w:val="Normal0"/>
              <w:ind w:right="201" w:firstLine="720"/>
              <w:jc w:val="center"/>
            </w:pPr>
          </w:p>
        </w:tc>
        <w:tc>
          <w:tcPr>
            <w:tcW w:w="1042" w:type="pct"/>
            <w:vAlign w:val="center"/>
          </w:tcPr>
          <w:p w:rsidR="00AC174E" w:rsidRPr="000641B5" w:rsidRDefault="00AC174E" w:rsidP="00CC12BC">
            <w:pPr>
              <w:pStyle w:val="Normal0"/>
              <w:ind w:right="201" w:firstLine="720"/>
              <w:jc w:val="center"/>
            </w:pPr>
          </w:p>
        </w:tc>
      </w:tr>
      <w:tr w:rsidR="00AC174E" w:rsidRPr="000641B5">
        <w:tblPrEx>
          <w:tblCellMar>
            <w:top w:w="0" w:type="dxa"/>
            <w:bottom w:w="0" w:type="dxa"/>
          </w:tblCellMar>
        </w:tblPrEx>
        <w:trPr>
          <w:trHeight w:val="255"/>
          <w:jc w:val="center"/>
        </w:trPr>
        <w:tc>
          <w:tcPr>
            <w:tcW w:w="2840" w:type="pct"/>
            <w:vAlign w:val="bottom"/>
          </w:tcPr>
          <w:p w:rsidR="00AC174E" w:rsidRPr="000641B5" w:rsidRDefault="00AC174E" w:rsidP="00CC12BC">
            <w:pPr>
              <w:pStyle w:val="Normal0"/>
              <w:ind w:right="201" w:firstLine="720"/>
            </w:pPr>
            <w:r w:rsidRPr="000641B5">
              <w:t>- тоже с ванными и местными водонагрев</w:t>
            </w:r>
            <w:r w:rsidRPr="000641B5">
              <w:t>а</w:t>
            </w:r>
            <w:r w:rsidRPr="000641B5">
              <w:t>тел</w:t>
            </w:r>
            <w:r w:rsidRPr="000641B5">
              <w:t>я</w:t>
            </w:r>
            <w:r w:rsidRPr="000641B5">
              <w:t>ми</w:t>
            </w:r>
          </w:p>
        </w:tc>
        <w:tc>
          <w:tcPr>
            <w:tcW w:w="1118" w:type="pct"/>
            <w:vAlign w:val="center"/>
          </w:tcPr>
          <w:p w:rsidR="00AC174E" w:rsidRPr="000641B5" w:rsidRDefault="00AC174E" w:rsidP="00CC12BC">
            <w:pPr>
              <w:pStyle w:val="Normal0"/>
              <w:ind w:right="201" w:firstLine="404"/>
              <w:jc w:val="center"/>
            </w:pPr>
            <w:r w:rsidRPr="000641B5">
              <w:rPr>
                <w:kern w:val="16"/>
              </w:rPr>
              <w:t>160</w:t>
            </w:r>
          </w:p>
        </w:tc>
        <w:tc>
          <w:tcPr>
            <w:tcW w:w="1042" w:type="pct"/>
            <w:vAlign w:val="center"/>
          </w:tcPr>
          <w:p w:rsidR="00AC174E" w:rsidRPr="000641B5" w:rsidRDefault="00AC174E" w:rsidP="00CC12BC">
            <w:pPr>
              <w:pStyle w:val="Normal0"/>
              <w:ind w:right="201" w:firstLine="404"/>
              <w:jc w:val="center"/>
            </w:pPr>
            <w:r w:rsidRPr="000641B5">
              <w:rPr>
                <w:kern w:val="16"/>
              </w:rPr>
              <w:t>180</w:t>
            </w:r>
          </w:p>
        </w:tc>
      </w:tr>
      <w:tr w:rsidR="00AC174E" w:rsidRPr="000641B5">
        <w:tblPrEx>
          <w:tblCellMar>
            <w:top w:w="0" w:type="dxa"/>
            <w:bottom w:w="0" w:type="dxa"/>
          </w:tblCellMar>
        </w:tblPrEx>
        <w:trPr>
          <w:trHeight w:val="255"/>
          <w:jc w:val="center"/>
        </w:trPr>
        <w:tc>
          <w:tcPr>
            <w:tcW w:w="2840" w:type="pct"/>
            <w:vAlign w:val="bottom"/>
          </w:tcPr>
          <w:p w:rsidR="00AC174E" w:rsidRPr="000641B5" w:rsidRDefault="00AC174E" w:rsidP="00CC12BC">
            <w:pPr>
              <w:pStyle w:val="Normal0"/>
              <w:ind w:right="201" w:firstLine="720"/>
            </w:pPr>
            <w:r w:rsidRPr="000641B5">
              <w:rPr>
                <w:lang w:val="en-US"/>
              </w:rPr>
              <w:t xml:space="preserve">- </w:t>
            </w:r>
            <w:r w:rsidRPr="000641B5">
              <w:t>тоже без ванн</w:t>
            </w:r>
          </w:p>
        </w:tc>
        <w:tc>
          <w:tcPr>
            <w:tcW w:w="1118" w:type="pct"/>
            <w:vAlign w:val="center"/>
          </w:tcPr>
          <w:p w:rsidR="00AC174E" w:rsidRPr="000641B5" w:rsidRDefault="00AC174E" w:rsidP="00CC12BC">
            <w:pPr>
              <w:pStyle w:val="Normal0"/>
              <w:ind w:right="201" w:firstLine="404"/>
              <w:jc w:val="center"/>
              <w:rPr>
                <w:kern w:val="16"/>
                <w:lang w:val="en-US"/>
              </w:rPr>
            </w:pPr>
            <w:r w:rsidRPr="000641B5">
              <w:rPr>
                <w:kern w:val="16"/>
                <w:lang w:val="en-US"/>
              </w:rPr>
              <w:t>140</w:t>
            </w:r>
          </w:p>
        </w:tc>
        <w:tc>
          <w:tcPr>
            <w:tcW w:w="1042" w:type="pct"/>
            <w:vAlign w:val="center"/>
          </w:tcPr>
          <w:p w:rsidR="00AC174E" w:rsidRPr="000641B5" w:rsidRDefault="00AC174E" w:rsidP="00CC12BC">
            <w:pPr>
              <w:pStyle w:val="Normal0"/>
              <w:ind w:right="201" w:firstLine="404"/>
              <w:jc w:val="center"/>
              <w:rPr>
                <w:kern w:val="16"/>
                <w:lang w:val="en-US"/>
              </w:rPr>
            </w:pPr>
            <w:r w:rsidRPr="000641B5">
              <w:rPr>
                <w:kern w:val="16"/>
                <w:lang w:val="en-US"/>
              </w:rPr>
              <w:t>150</w:t>
            </w:r>
          </w:p>
        </w:tc>
      </w:tr>
    </w:tbl>
    <w:p w:rsidR="00AC174E" w:rsidRPr="000641B5" w:rsidRDefault="00AC174E" w:rsidP="000264C3">
      <w:pPr>
        <w:ind w:right="198" w:firstLine="709"/>
        <w:rPr>
          <w:szCs w:val="26"/>
        </w:rPr>
      </w:pPr>
      <w:r w:rsidRPr="000641B5">
        <w:rPr>
          <w:szCs w:val="26"/>
        </w:rPr>
        <w:t xml:space="preserve">Почти вся </w:t>
      </w:r>
      <w:r w:rsidR="006C182A" w:rsidRPr="000641B5">
        <w:rPr>
          <w:szCs w:val="26"/>
        </w:rPr>
        <w:t>индивидуаль</w:t>
      </w:r>
      <w:r w:rsidRPr="000641B5">
        <w:rPr>
          <w:szCs w:val="26"/>
        </w:rPr>
        <w:t>ная жилая застройка села Кстинино не обеспечена централизованной канализаци</w:t>
      </w:r>
      <w:r w:rsidR="00285F9C" w:rsidRPr="000641B5">
        <w:rPr>
          <w:szCs w:val="26"/>
        </w:rPr>
        <w:t>ей</w:t>
      </w:r>
      <w:r w:rsidRPr="000641B5">
        <w:rPr>
          <w:szCs w:val="26"/>
        </w:rPr>
        <w:t>. Сбор фекальных и иных жидких отходов произв</w:t>
      </w:r>
      <w:r w:rsidRPr="000641B5">
        <w:rPr>
          <w:szCs w:val="26"/>
        </w:rPr>
        <w:t>о</w:t>
      </w:r>
      <w:r w:rsidRPr="000641B5">
        <w:rPr>
          <w:szCs w:val="26"/>
        </w:rPr>
        <w:t>дится в выгребные ямы, оборудованные при частных домах. Очистка в</w:t>
      </w:r>
      <w:r w:rsidRPr="000641B5">
        <w:rPr>
          <w:szCs w:val="26"/>
        </w:rPr>
        <w:t>ы</w:t>
      </w:r>
      <w:r w:rsidRPr="000641B5">
        <w:rPr>
          <w:szCs w:val="26"/>
        </w:rPr>
        <w:t xml:space="preserve">гребных ям </w:t>
      </w:r>
      <w:r w:rsidR="00285F9C" w:rsidRPr="000641B5">
        <w:rPr>
          <w:szCs w:val="26"/>
        </w:rPr>
        <w:t>не организована</w:t>
      </w:r>
      <w:r w:rsidRPr="000641B5">
        <w:rPr>
          <w:szCs w:val="26"/>
        </w:rPr>
        <w:t xml:space="preserve">. </w:t>
      </w:r>
    </w:p>
    <w:p w:rsidR="00285F9C" w:rsidRPr="000641B5" w:rsidRDefault="00285F9C" w:rsidP="000264C3">
      <w:pPr>
        <w:ind w:right="198" w:firstLine="709"/>
        <w:rPr>
          <w:szCs w:val="26"/>
        </w:rPr>
      </w:pPr>
      <w:r w:rsidRPr="000641B5">
        <w:rPr>
          <w:szCs w:val="26"/>
        </w:rPr>
        <w:t>Производственные стоки должны приниматься в общую систему бытовой к</w:t>
      </w:r>
      <w:r w:rsidRPr="000641B5">
        <w:rPr>
          <w:szCs w:val="26"/>
        </w:rPr>
        <w:t>а</w:t>
      </w:r>
      <w:r w:rsidRPr="000641B5">
        <w:rPr>
          <w:szCs w:val="26"/>
        </w:rPr>
        <w:t>нализации после локальных очистных сооружений, на которых производится пре</w:t>
      </w:r>
      <w:r w:rsidRPr="000641B5">
        <w:rPr>
          <w:szCs w:val="26"/>
        </w:rPr>
        <w:t>д</w:t>
      </w:r>
      <w:r w:rsidRPr="000641B5">
        <w:rPr>
          <w:szCs w:val="26"/>
        </w:rPr>
        <w:lastRenderedPageBreak/>
        <w:t>варительная очистка перед попаданием в общую систему, степень которой опред</w:t>
      </w:r>
      <w:r w:rsidRPr="000641B5">
        <w:rPr>
          <w:szCs w:val="26"/>
        </w:rPr>
        <w:t>е</w:t>
      </w:r>
      <w:r w:rsidRPr="000641B5">
        <w:rPr>
          <w:szCs w:val="26"/>
        </w:rPr>
        <w:t>ляется правилами спуска сточных вод в хозяйственную сеть.</w:t>
      </w:r>
    </w:p>
    <w:p w:rsidR="00285F9C" w:rsidRPr="000641B5" w:rsidRDefault="00285F9C" w:rsidP="000264C3">
      <w:pPr>
        <w:ind w:right="198" w:firstLine="709"/>
        <w:rPr>
          <w:szCs w:val="26"/>
        </w:rPr>
      </w:pPr>
      <w:r w:rsidRPr="000641B5">
        <w:rPr>
          <w:szCs w:val="26"/>
        </w:rPr>
        <w:t>Для объектов животноводческих комплексов необходимо предусмотреть строительство новых или расширение и реконструкцию существующих систем к</w:t>
      </w:r>
      <w:r w:rsidRPr="000641B5">
        <w:rPr>
          <w:szCs w:val="26"/>
        </w:rPr>
        <w:t>а</w:t>
      </w:r>
      <w:r w:rsidRPr="000641B5">
        <w:rPr>
          <w:szCs w:val="26"/>
        </w:rPr>
        <w:t>нализации и очистных сооружений, отвечающих современным требованиям по очистке стоков.</w:t>
      </w:r>
    </w:p>
    <w:p w:rsidR="00AC174E" w:rsidRPr="000641B5" w:rsidRDefault="00AC174E" w:rsidP="005177FB">
      <w:pPr>
        <w:pStyle w:val="ae"/>
        <w:spacing w:after="0"/>
        <w:ind w:right="198" w:firstLine="709"/>
        <w:rPr>
          <w:szCs w:val="26"/>
        </w:rPr>
      </w:pPr>
    </w:p>
    <w:p w:rsidR="00D37CA1" w:rsidRPr="000641B5" w:rsidRDefault="00D37CA1" w:rsidP="00F1078E">
      <w:pPr>
        <w:pStyle w:val="20"/>
        <w:numPr>
          <w:ilvl w:val="0"/>
          <w:numId w:val="72"/>
        </w:numPr>
        <w:tabs>
          <w:tab w:val="clear" w:pos="2149"/>
          <w:tab w:val="num" w:pos="1440"/>
        </w:tabs>
        <w:spacing w:before="120" w:after="0"/>
        <w:ind w:left="0" w:right="198"/>
        <w:jc w:val="both"/>
        <w:rPr>
          <w:sz w:val="26"/>
          <w:szCs w:val="26"/>
        </w:rPr>
      </w:pPr>
      <w:bookmarkStart w:id="126" w:name="_Toc247331372"/>
      <w:bookmarkStart w:id="127" w:name="_Toc272417845"/>
      <w:r w:rsidRPr="000641B5">
        <w:rPr>
          <w:sz w:val="26"/>
          <w:szCs w:val="26"/>
        </w:rPr>
        <w:t>Энергоснабжение</w:t>
      </w:r>
      <w:bookmarkEnd w:id="126"/>
      <w:bookmarkEnd w:id="127"/>
    </w:p>
    <w:p w:rsidR="00D37CA1" w:rsidRPr="000641B5" w:rsidRDefault="00D37CA1" w:rsidP="005177FB">
      <w:pPr>
        <w:ind w:right="198" w:firstLine="709"/>
        <w:rPr>
          <w:szCs w:val="26"/>
        </w:rPr>
      </w:pPr>
      <w:r w:rsidRPr="000641B5">
        <w:rPr>
          <w:szCs w:val="26"/>
        </w:rPr>
        <w:t xml:space="preserve">Электрические сети энергосистемы </w:t>
      </w:r>
      <w:r w:rsidR="00AA0DE6" w:rsidRPr="000641B5">
        <w:rPr>
          <w:szCs w:val="26"/>
        </w:rPr>
        <w:t>Кстининского</w:t>
      </w:r>
      <w:r w:rsidRPr="000641B5">
        <w:rPr>
          <w:szCs w:val="26"/>
        </w:rPr>
        <w:t xml:space="preserve"> сельского поселения с</w:t>
      </w:r>
      <w:r w:rsidRPr="000641B5">
        <w:rPr>
          <w:szCs w:val="26"/>
        </w:rPr>
        <w:t>о</w:t>
      </w:r>
      <w:r w:rsidRPr="000641B5">
        <w:rPr>
          <w:szCs w:val="26"/>
        </w:rPr>
        <w:t xml:space="preserve">стоят из </w:t>
      </w:r>
      <w:r w:rsidR="00BB7B32" w:rsidRPr="000641B5">
        <w:rPr>
          <w:szCs w:val="26"/>
        </w:rPr>
        <w:t xml:space="preserve">высоковольтных линий электропередач: </w:t>
      </w:r>
      <w:r w:rsidRPr="000641B5">
        <w:rPr>
          <w:szCs w:val="26"/>
        </w:rPr>
        <w:t>500, 220, 110 кВ.</w:t>
      </w:r>
    </w:p>
    <w:p w:rsidR="00D37CA1" w:rsidRPr="000641B5" w:rsidRDefault="00D37CA1" w:rsidP="005177FB">
      <w:pPr>
        <w:ind w:right="198" w:firstLine="709"/>
        <w:rPr>
          <w:szCs w:val="26"/>
        </w:rPr>
      </w:pPr>
      <w:r w:rsidRPr="000641B5">
        <w:rPr>
          <w:szCs w:val="26"/>
        </w:rPr>
        <w:t>Энергообеспечение поселения осуществляется через подстанцию «</w:t>
      </w:r>
      <w:r w:rsidR="00A14873" w:rsidRPr="000641B5">
        <w:rPr>
          <w:szCs w:val="26"/>
        </w:rPr>
        <w:t>Кст</w:t>
      </w:r>
      <w:r w:rsidR="00A14873" w:rsidRPr="000641B5">
        <w:rPr>
          <w:szCs w:val="26"/>
        </w:rPr>
        <w:t>и</w:t>
      </w:r>
      <w:r w:rsidR="00A14873" w:rsidRPr="000641B5">
        <w:rPr>
          <w:szCs w:val="26"/>
        </w:rPr>
        <w:t>нино</w:t>
      </w:r>
      <w:r w:rsidRPr="000641B5">
        <w:rPr>
          <w:szCs w:val="26"/>
        </w:rPr>
        <w:t>» 110/10 кВ</w:t>
      </w:r>
      <w:r w:rsidR="0055743E" w:rsidRPr="000641B5">
        <w:rPr>
          <w:szCs w:val="26"/>
        </w:rPr>
        <w:t xml:space="preserve"> и </w:t>
      </w:r>
      <w:r w:rsidR="00697582" w:rsidRPr="000641B5">
        <w:rPr>
          <w:szCs w:val="26"/>
        </w:rPr>
        <w:t>Филиал ОАО «ФСК ЕЭС» Пермское предприятие магистральных эле</w:t>
      </w:r>
      <w:r w:rsidR="00697582" w:rsidRPr="000641B5">
        <w:rPr>
          <w:szCs w:val="26"/>
        </w:rPr>
        <w:t>к</w:t>
      </w:r>
      <w:r w:rsidR="00697582" w:rsidRPr="000641B5">
        <w:rPr>
          <w:szCs w:val="26"/>
        </w:rPr>
        <w:t>трических сетей (</w:t>
      </w:r>
      <w:r w:rsidR="0055743E" w:rsidRPr="000641B5">
        <w:rPr>
          <w:szCs w:val="26"/>
        </w:rPr>
        <w:t>подстанци</w:t>
      </w:r>
      <w:r w:rsidR="003E0B35" w:rsidRPr="000641B5">
        <w:rPr>
          <w:szCs w:val="26"/>
        </w:rPr>
        <w:t>я</w:t>
      </w:r>
      <w:r w:rsidR="0055743E" w:rsidRPr="000641B5">
        <w:rPr>
          <w:szCs w:val="26"/>
        </w:rPr>
        <w:t xml:space="preserve"> «Вятка»</w:t>
      </w:r>
      <w:r w:rsidR="00697582" w:rsidRPr="000641B5">
        <w:rPr>
          <w:szCs w:val="26"/>
        </w:rPr>
        <w:t>)</w:t>
      </w:r>
      <w:r w:rsidRPr="000641B5">
        <w:rPr>
          <w:szCs w:val="26"/>
        </w:rPr>
        <w:t xml:space="preserve">  </w:t>
      </w:r>
      <w:r w:rsidR="00B06428" w:rsidRPr="000641B5">
        <w:rPr>
          <w:szCs w:val="26"/>
        </w:rPr>
        <w:t>и</w:t>
      </w:r>
      <w:r w:rsidRPr="000641B5">
        <w:rPr>
          <w:szCs w:val="26"/>
        </w:rPr>
        <w:t xml:space="preserve"> через понижающие трансформаторы 10/0,4 кВ, равномерно расположенные по территории поселения.</w:t>
      </w:r>
    </w:p>
    <w:p w:rsidR="00D37CA1" w:rsidRPr="000641B5" w:rsidRDefault="00D37CA1" w:rsidP="005177FB">
      <w:pPr>
        <w:ind w:right="198" w:firstLine="709"/>
        <w:rPr>
          <w:szCs w:val="26"/>
        </w:rPr>
      </w:pPr>
      <w:r w:rsidRPr="000641B5">
        <w:rPr>
          <w:szCs w:val="26"/>
        </w:rPr>
        <w:t>Кроме того, необходимо отметить что, через территорию поселения пр</w:t>
      </w:r>
      <w:r w:rsidRPr="000641B5">
        <w:rPr>
          <w:szCs w:val="26"/>
        </w:rPr>
        <w:t>о</w:t>
      </w:r>
      <w:r w:rsidRPr="000641B5">
        <w:rPr>
          <w:szCs w:val="26"/>
        </w:rPr>
        <w:t>ходит транзитом много высоковольтных линий электропередач, таких как:</w:t>
      </w:r>
    </w:p>
    <w:p w:rsidR="00D37CA1" w:rsidRPr="000641B5" w:rsidRDefault="00D37CA1" w:rsidP="005177FB">
      <w:pPr>
        <w:ind w:right="198" w:firstLine="709"/>
        <w:rPr>
          <w:szCs w:val="26"/>
        </w:rPr>
      </w:pPr>
      <w:r w:rsidRPr="000641B5">
        <w:rPr>
          <w:szCs w:val="26"/>
        </w:rPr>
        <w:t>-ВЛ 500 кВ Воткинск</w:t>
      </w:r>
      <w:r w:rsidR="00375073" w:rsidRPr="000641B5">
        <w:rPr>
          <w:szCs w:val="26"/>
        </w:rPr>
        <w:t>ая</w:t>
      </w:r>
      <w:r w:rsidRPr="000641B5">
        <w:rPr>
          <w:szCs w:val="26"/>
        </w:rPr>
        <w:t xml:space="preserve"> ГЭС </w:t>
      </w:r>
      <w:r w:rsidR="00375073" w:rsidRPr="000641B5">
        <w:rPr>
          <w:szCs w:val="26"/>
        </w:rPr>
        <w:t>-</w:t>
      </w:r>
      <w:r w:rsidRPr="000641B5">
        <w:rPr>
          <w:szCs w:val="26"/>
        </w:rPr>
        <w:t xml:space="preserve"> подстанци</w:t>
      </w:r>
      <w:r w:rsidR="00375073" w:rsidRPr="000641B5">
        <w:rPr>
          <w:szCs w:val="26"/>
        </w:rPr>
        <w:t>я</w:t>
      </w:r>
      <w:r w:rsidRPr="000641B5">
        <w:rPr>
          <w:szCs w:val="26"/>
        </w:rPr>
        <w:t xml:space="preserve"> «Вятка»;</w:t>
      </w:r>
    </w:p>
    <w:p w:rsidR="00375073" w:rsidRPr="000641B5" w:rsidRDefault="00375073" w:rsidP="005177FB">
      <w:pPr>
        <w:ind w:right="198" w:firstLine="709"/>
        <w:rPr>
          <w:szCs w:val="26"/>
        </w:rPr>
      </w:pPr>
      <w:r w:rsidRPr="000641B5">
        <w:rPr>
          <w:szCs w:val="26"/>
        </w:rPr>
        <w:t xml:space="preserve">- ВЛ 500 кВ </w:t>
      </w:r>
      <w:r w:rsidR="004128CE" w:rsidRPr="000641B5">
        <w:rPr>
          <w:szCs w:val="26"/>
        </w:rPr>
        <w:t>- подстанция «Звезда»</w:t>
      </w:r>
      <w:r w:rsidRPr="000641B5">
        <w:rPr>
          <w:szCs w:val="26"/>
        </w:rPr>
        <w:t>- подстанция «Вятка»;</w:t>
      </w:r>
    </w:p>
    <w:p w:rsidR="00375073" w:rsidRPr="000641B5" w:rsidRDefault="00375073" w:rsidP="005177FB">
      <w:pPr>
        <w:ind w:right="198" w:firstLine="709"/>
        <w:rPr>
          <w:szCs w:val="26"/>
        </w:rPr>
      </w:pPr>
      <w:r w:rsidRPr="000641B5">
        <w:rPr>
          <w:szCs w:val="26"/>
        </w:rPr>
        <w:t>- ВЛ 220 кВ Вятка – Киров;</w:t>
      </w:r>
    </w:p>
    <w:p w:rsidR="00D37CA1" w:rsidRPr="000641B5" w:rsidRDefault="00D37CA1" w:rsidP="005177FB">
      <w:pPr>
        <w:ind w:right="198" w:firstLine="709"/>
        <w:rPr>
          <w:szCs w:val="26"/>
        </w:rPr>
      </w:pPr>
      <w:r w:rsidRPr="000641B5">
        <w:rPr>
          <w:szCs w:val="26"/>
        </w:rPr>
        <w:t xml:space="preserve">-ВЛ 220 кВ </w:t>
      </w:r>
      <w:r w:rsidR="00375073" w:rsidRPr="000641B5">
        <w:rPr>
          <w:szCs w:val="26"/>
        </w:rPr>
        <w:t>Вятка – Котельнич;</w:t>
      </w:r>
    </w:p>
    <w:p w:rsidR="00D37CA1" w:rsidRPr="000641B5" w:rsidRDefault="00D37CA1" w:rsidP="005177FB">
      <w:pPr>
        <w:ind w:right="198" w:firstLine="709"/>
        <w:rPr>
          <w:szCs w:val="26"/>
        </w:rPr>
      </w:pPr>
      <w:r w:rsidRPr="000641B5">
        <w:rPr>
          <w:szCs w:val="26"/>
        </w:rPr>
        <w:t xml:space="preserve">-ВЛ </w:t>
      </w:r>
      <w:r w:rsidR="0053043F" w:rsidRPr="000641B5">
        <w:rPr>
          <w:szCs w:val="26"/>
        </w:rPr>
        <w:t>22</w:t>
      </w:r>
      <w:r w:rsidRPr="000641B5">
        <w:rPr>
          <w:szCs w:val="26"/>
        </w:rPr>
        <w:t xml:space="preserve">0 кВ </w:t>
      </w:r>
      <w:r w:rsidR="00375073" w:rsidRPr="000641B5">
        <w:rPr>
          <w:szCs w:val="26"/>
        </w:rPr>
        <w:t>Вятка – Мураши;</w:t>
      </w:r>
    </w:p>
    <w:p w:rsidR="00D37CA1" w:rsidRPr="000641B5" w:rsidRDefault="00D37CA1" w:rsidP="005177FB">
      <w:pPr>
        <w:ind w:right="198" w:firstLine="709"/>
        <w:rPr>
          <w:szCs w:val="26"/>
        </w:rPr>
      </w:pPr>
      <w:r w:rsidRPr="000641B5">
        <w:rPr>
          <w:szCs w:val="26"/>
        </w:rPr>
        <w:t xml:space="preserve">-ВЛ </w:t>
      </w:r>
      <w:r w:rsidR="0053043F" w:rsidRPr="000641B5">
        <w:rPr>
          <w:szCs w:val="26"/>
        </w:rPr>
        <w:t>220</w:t>
      </w:r>
      <w:r w:rsidRPr="000641B5">
        <w:rPr>
          <w:szCs w:val="26"/>
        </w:rPr>
        <w:t xml:space="preserve"> кВ </w:t>
      </w:r>
      <w:r w:rsidR="00375073" w:rsidRPr="000641B5">
        <w:rPr>
          <w:szCs w:val="26"/>
        </w:rPr>
        <w:t>Вятка – Чепецк;</w:t>
      </w:r>
    </w:p>
    <w:p w:rsidR="0053043F" w:rsidRPr="000641B5" w:rsidRDefault="0053043F" w:rsidP="005177FB">
      <w:pPr>
        <w:ind w:right="198" w:firstLine="709"/>
        <w:rPr>
          <w:szCs w:val="26"/>
        </w:rPr>
      </w:pPr>
      <w:r w:rsidRPr="000641B5">
        <w:rPr>
          <w:szCs w:val="26"/>
        </w:rPr>
        <w:t>- ВЛ 220 кВ Вятка – Лебяжье;</w:t>
      </w:r>
    </w:p>
    <w:p w:rsidR="0053043F" w:rsidRPr="000641B5" w:rsidRDefault="0053043F" w:rsidP="005177FB">
      <w:pPr>
        <w:ind w:right="198" w:firstLine="709"/>
        <w:rPr>
          <w:szCs w:val="26"/>
        </w:rPr>
      </w:pPr>
      <w:r w:rsidRPr="000641B5">
        <w:rPr>
          <w:szCs w:val="26"/>
        </w:rPr>
        <w:t>- ВЛ 220 кВ Вятка – Бумкомбинат;</w:t>
      </w:r>
    </w:p>
    <w:p w:rsidR="0053043F" w:rsidRPr="000641B5" w:rsidRDefault="0053043F" w:rsidP="005177FB">
      <w:pPr>
        <w:ind w:right="198" w:firstLine="709"/>
        <w:rPr>
          <w:szCs w:val="26"/>
        </w:rPr>
      </w:pPr>
      <w:r w:rsidRPr="000641B5">
        <w:rPr>
          <w:szCs w:val="26"/>
        </w:rPr>
        <w:t>- ВЛ 220 кВ Вятка – Зу</w:t>
      </w:r>
      <w:r w:rsidR="00622B24" w:rsidRPr="000641B5">
        <w:rPr>
          <w:szCs w:val="26"/>
        </w:rPr>
        <w:t>е</w:t>
      </w:r>
      <w:r w:rsidRPr="000641B5">
        <w:rPr>
          <w:szCs w:val="26"/>
        </w:rPr>
        <w:t>вка;</w:t>
      </w:r>
    </w:p>
    <w:p w:rsidR="0053043F" w:rsidRPr="000641B5" w:rsidRDefault="0053043F" w:rsidP="005177FB">
      <w:pPr>
        <w:ind w:right="198" w:firstLine="709"/>
        <w:rPr>
          <w:szCs w:val="26"/>
        </w:rPr>
      </w:pPr>
      <w:r w:rsidRPr="000641B5">
        <w:rPr>
          <w:szCs w:val="26"/>
        </w:rPr>
        <w:t>- ВЛ 110 кВ Вятка – Киров;</w:t>
      </w:r>
    </w:p>
    <w:p w:rsidR="0053043F" w:rsidRPr="000641B5" w:rsidRDefault="0053043F" w:rsidP="005177FB">
      <w:pPr>
        <w:ind w:right="198" w:firstLine="709"/>
        <w:rPr>
          <w:szCs w:val="26"/>
        </w:rPr>
      </w:pPr>
      <w:r w:rsidRPr="000641B5">
        <w:rPr>
          <w:szCs w:val="26"/>
        </w:rPr>
        <w:t>- ВЛ 110 кВ Вятка – Коминтерн;</w:t>
      </w:r>
    </w:p>
    <w:p w:rsidR="0053043F" w:rsidRPr="000641B5" w:rsidRDefault="0053043F" w:rsidP="005177FB">
      <w:pPr>
        <w:ind w:right="198" w:firstLine="709"/>
        <w:rPr>
          <w:szCs w:val="26"/>
        </w:rPr>
      </w:pPr>
      <w:r w:rsidRPr="000641B5">
        <w:rPr>
          <w:szCs w:val="26"/>
        </w:rPr>
        <w:t>- ВЛ 110 кВ Вятка – Фатеево;</w:t>
      </w:r>
    </w:p>
    <w:p w:rsidR="004128CE" w:rsidRPr="000641B5" w:rsidRDefault="004128CE" w:rsidP="005177FB">
      <w:pPr>
        <w:ind w:right="198" w:firstLine="709"/>
        <w:rPr>
          <w:szCs w:val="26"/>
        </w:rPr>
      </w:pPr>
      <w:r w:rsidRPr="000641B5">
        <w:rPr>
          <w:szCs w:val="26"/>
        </w:rPr>
        <w:t>- ВЛ 110 кВ Вятка – Кстинино</w:t>
      </w:r>
    </w:p>
    <w:p w:rsidR="00D37CA1" w:rsidRPr="000641B5" w:rsidRDefault="00D37CA1" w:rsidP="005177FB">
      <w:pPr>
        <w:ind w:right="198" w:firstLine="709"/>
        <w:rPr>
          <w:rFonts w:ascii="Arial" w:hAnsi="Arial" w:cs="Arial"/>
          <w:szCs w:val="26"/>
        </w:rPr>
      </w:pPr>
      <w:r w:rsidRPr="000641B5">
        <w:rPr>
          <w:szCs w:val="26"/>
        </w:rPr>
        <w:t>Электросетевые объекты и сооружения на территории поселения принадл</w:t>
      </w:r>
      <w:r w:rsidRPr="000641B5">
        <w:rPr>
          <w:szCs w:val="26"/>
        </w:rPr>
        <w:t>е</w:t>
      </w:r>
      <w:r w:rsidRPr="000641B5">
        <w:rPr>
          <w:szCs w:val="26"/>
        </w:rPr>
        <w:t xml:space="preserve">жит ОАО «Кировэнерго» </w:t>
      </w:r>
      <w:r w:rsidRPr="000641B5">
        <w:rPr>
          <w:rFonts w:ascii="Arial" w:hAnsi="Arial" w:cs="Arial"/>
          <w:szCs w:val="26"/>
        </w:rPr>
        <w:t>(</w:t>
      </w:r>
      <w:r w:rsidRPr="000641B5">
        <w:rPr>
          <w:szCs w:val="26"/>
        </w:rPr>
        <w:t>подразделение ОАО «МРСК Центр и Приволжье»).</w:t>
      </w:r>
      <w:r w:rsidRPr="000641B5">
        <w:rPr>
          <w:rFonts w:ascii="Arial" w:hAnsi="Arial" w:cs="Arial"/>
          <w:szCs w:val="26"/>
        </w:rPr>
        <w:t xml:space="preserve"> </w:t>
      </w:r>
    </w:p>
    <w:p w:rsidR="00301EE3" w:rsidRPr="000641B5" w:rsidRDefault="00301EE3" w:rsidP="005177FB">
      <w:pPr>
        <w:pStyle w:val="ConsNormal"/>
        <w:spacing w:before="120"/>
        <w:ind w:right="198" w:firstLine="709"/>
        <w:jc w:val="both"/>
        <w:rPr>
          <w:rFonts w:ascii="Times New Roman" w:hAnsi="Times New Roman" w:cs="Times New Roman"/>
          <w:sz w:val="26"/>
          <w:szCs w:val="26"/>
        </w:rPr>
      </w:pPr>
      <w:r w:rsidRPr="000641B5">
        <w:rPr>
          <w:rFonts w:ascii="Times New Roman" w:hAnsi="Times New Roman" w:cs="Times New Roman"/>
          <w:sz w:val="26"/>
          <w:szCs w:val="26"/>
        </w:rPr>
        <w:t>В целом существующий уровень электропотребления поселения полностью обеспечивается существующими электросетями. Вместе с тем, часть эле</w:t>
      </w:r>
      <w:r w:rsidRPr="000641B5">
        <w:rPr>
          <w:rFonts w:ascii="Times New Roman" w:hAnsi="Times New Roman" w:cs="Times New Roman"/>
          <w:sz w:val="26"/>
          <w:szCs w:val="26"/>
        </w:rPr>
        <w:t>к</w:t>
      </w:r>
      <w:r w:rsidRPr="000641B5">
        <w:rPr>
          <w:rFonts w:ascii="Times New Roman" w:hAnsi="Times New Roman" w:cs="Times New Roman"/>
          <w:sz w:val="26"/>
          <w:szCs w:val="26"/>
        </w:rPr>
        <w:t>трических сетей и подстанций поселения требуют проведения первоочередных работ по р</w:t>
      </w:r>
      <w:r w:rsidRPr="000641B5">
        <w:rPr>
          <w:rFonts w:ascii="Times New Roman" w:hAnsi="Times New Roman" w:cs="Times New Roman"/>
          <w:sz w:val="26"/>
          <w:szCs w:val="26"/>
        </w:rPr>
        <w:t>е</w:t>
      </w:r>
      <w:r w:rsidRPr="000641B5">
        <w:rPr>
          <w:rFonts w:ascii="Times New Roman" w:hAnsi="Times New Roman" w:cs="Times New Roman"/>
          <w:sz w:val="26"/>
          <w:szCs w:val="26"/>
        </w:rPr>
        <w:t>конструкции и техническому перевооружению.</w:t>
      </w:r>
    </w:p>
    <w:p w:rsidR="00D37CA1" w:rsidRPr="000641B5" w:rsidRDefault="00D37CA1" w:rsidP="005177FB">
      <w:pPr>
        <w:ind w:right="198" w:firstLine="709"/>
        <w:rPr>
          <w:szCs w:val="26"/>
        </w:rPr>
      </w:pPr>
      <w:r w:rsidRPr="000641B5">
        <w:rPr>
          <w:szCs w:val="26"/>
        </w:rPr>
        <w:t>На перспективу следует ожидать увеличение нагрузок электросетей и по</w:t>
      </w:r>
      <w:r w:rsidRPr="000641B5">
        <w:rPr>
          <w:szCs w:val="26"/>
        </w:rPr>
        <w:t>д</w:t>
      </w:r>
      <w:r w:rsidRPr="000641B5">
        <w:rPr>
          <w:szCs w:val="26"/>
        </w:rPr>
        <w:t>станций в результате:</w:t>
      </w:r>
    </w:p>
    <w:p w:rsidR="009C3049" w:rsidRPr="000641B5" w:rsidRDefault="00D37CA1" w:rsidP="005177FB">
      <w:pPr>
        <w:ind w:right="198" w:firstLine="709"/>
        <w:rPr>
          <w:szCs w:val="26"/>
        </w:rPr>
      </w:pPr>
      <w:r w:rsidRPr="000641B5">
        <w:rPr>
          <w:szCs w:val="26"/>
        </w:rPr>
        <w:t xml:space="preserve"> – </w:t>
      </w:r>
      <w:r w:rsidR="009C3049" w:rsidRPr="000641B5">
        <w:rPr>
          <w:szCs w:val="26"/>
        </w:rPr>
        <w:t xml:space="preserve">   </w:t>
      </w:r>
      <w:r w:rsidR="000C03FF" w:rsidRPr="000641B5">
        <w:rPr>
          <w:szCs w:val="26"/>
        </w:rPr>
        <w:t xml:space="preserve">  </w:t>
      </w:r>
      <w:r w:rsidR="009C3049" w:rsidRPr="000641B5">
        <w:rPr>
          <w:szCs w:val="26"/>
        </w:rPr>
        <w:t xml:space="preserve"> </w:t>
      </w:r>
      <w:r w:rsidRPr="000641B5">
        <w:rPr>
          <w:szCs w:val="26"/>
        </w:rPr>
        <w:t>строительства жилья на отведенных под эти цели площадках</w:t>
      </w:r>
      <w:r w:rsidR="009C3049" w:rsidRPr="000641B5">
        <w:rPr>
          <w:szCs w:val="26"/>
        </w:rPr>
        <w:t>;</w:t>
      </w:r>
    </w:p>
    <w:p w:rsidR="00D37CA1" w:rsidRPr="000641B5" w:rsidRDefault="00D37CA1" w:rsidP="00F1078E">
      <w:pPr>
        <w:numPr>
          <w:ilvl w:val="0"/>
          <w:numId w:val="84"/>
        </w:numPr>
        <w:tabs>
          <w:tab w:val="left" w:pos="1260"/>
        </w:tabs>
        <w:ind w:left="0" w:right="198" w:firstLine="709"/>
        <w:rPr>
          <w:bCs/>
          <w:szCs w:val="26"/>
        </w:rPr>
      </w:pPr>
      <w:r w:rsidRPr="000641B5">
        <w:rPr>
          <w:szCs w:val="26"/>
        </w:rPr>
        <w:lastRenderedPageBreak/>
        <w:t xml:space="preserve"> </w:t>
      </w:r>
      <w:r w:rsidR="009C3049" w:rsidRPr="000641B5">
        <w:rPr>
          <w:szCs w:val="26"/>
        </w:rPr>
        <w:t>строительства новых промышленных и сельскохозяйственных предпр</w:t>
      </w:r>
      <w:r w:rsidR="009C3049" w:rsidRPr="000641B5">
        <w:rPr>
          <w:szCs w:val="26"/>
        </w:rPr>
        <w:t>и</w:t>
      </w:r>
      <w:r w:rsidR="009C3049" w:rsidRPr="000641B5">
        <w:rPr>
          <w:szCs w:val="26"/>
        </w:rPr>
        <w:t>ятий.</w:t>
      </w:r>
    </w:p>
    <w:p w:rsidR="00D37CA1" w:rsidRPr="000641B5" w:rsidRDefault="00D37CA1" w:rsidP="005177FB">
      <w:pPr>
        <w:ind w:right="198" w:firstLine="709"/>
        <w:rPr>
          <w:szCs w:val="26"/>
        </w:rPr>
      </w:pPr>
      <w:r w:rsidRPr="000641B5">
        <w:rPr>
          <w:szCs w:val="26"/>
        </w:rPr>
        <w:t xml:space="preserve">Для развития территорий подлежащих застройке, потребуется соразмерное развитие сетей электрификации на новых территориях. </w:t>
      </w:r>
    </w:p>
    <w:p w:rsidR="00D37CA1" w:rsidRPr="000641B5" w:rsidRDefault="00D37CA1" w:rsidP="005177FB">
      <w:pPr>
        <w:ind w:right="198" w:firstLine="709"/>
        <w:rPr>
          <w:b/>
          <w:i/>
          <w:szCs w:val="26"/>
        </w:rPr>
      </w:pPr>
      <w:r w:rsidRPr="000641B5">
        <w:rPr>
          <w:b/>
          <w:i/>
          <w:szCs w:val="26"/>
        </w:rPr>
        <w:t>Проектные предложения</w:t>
      </w:r>
      <w:r w:rsidR="00532897" w:rsidRPr="000641B5">
        <w:rPr>
          <w:b/>
          <w:i/>
          <w:szCs w:val="26"/>
        </w:rPr>
        <w:t>:</w:t>
      </w:r>
    </w:p>
    <w:p w:rsidR="00D37CA1" w:rsidRPr="000641B5" w:rsidRDefault="00D37CA1" w:rsidP="005177FB">
      <w:pPr>
        <w:numPr>
          <w:ilvl w:val="0"/>
          <w:numId w:val="12"/>
        </w:numPr>
        <w:ind w:left="0" w:right="198" w:firstLine="709"/>
        <w:rPr>
          <w:szCs w:val="26"/>
        </w:rPr>
      </w:pPr>
      <w:r w:rsidRPr="000641B5">
        <w:rPr>
          <w:szCs w:val="26"/>
        </w:rPr>
        <w:t xml:space="preserve"> замена тран</w:t>
      </w:r>
      <w:r w:rsidRPr="000641B5">
        <w:rPr>
          <w:szCs w:val="26"/>
        </w:rPr>
        <w:t>с</w:t>
      </w:r>
      <w:r w:rsidRPr="000641B5">
        <w:rPr>
          <w:szCs w:val="26"/>
        </w:rPr>
        <w:t xml:space="preserve">форматоров, требующих </w:t>
      </w:r>
      <w:r w:rsidR="00301EE3" w:rsidRPr="000641B5">
        <w:rPr>
          <w:szCs w:val="26"/>
        </w:rPr>
        <w:t>технического перевооружения</w:t>
      </w:r>
      <w:r w:rsidRPr="000641B5">
        <w:rPr>
          <w:szCs w:val="26"/>
        </w:rPr>
        <w:t>;</w:t>
      </w:r>
    </w:p>
    <w:p w:rsidR="00D37CA1" w:rsidRPr="000641B5" w:rsidRDefault="00D37CA1" w:rsidP="005177FB">
      <w:pPr>
        <w:numPr>
          <w:ilvl w:val="0"/>
          <w:numId w:val="12"/>
        </w:numPr>
        <w:ind w:left="0" w:right="198" w:firstLine="709"/>
        <w:rPr>
          <w:szCs w:val="26"/>
        </w:rPr>
      </w:pPr>
      <w:r w:rsidRPr="000641B5">
        <w:rPr>
          <w:szCs w:val="26"/>
        </w:rPr>
        <w:t xml:space="preserve"> прокладка новых линий электропередач для жизнеобеспечения н</w:t>
      </w:r>
      <w:r w:rsidRPr="000641B5">
        <w:rPr>
          <w:szCs w:val="26"/>
        </w:rPr>
        <w:t>о</w:t>
      </w:r>
      <w:r w:rsidRPr="000641B5">
        <w:rPr>
          <w:szCs w:val="26"/>
        </w:rPr>
        <w:t>вых жилых кварталов и предприятий;</w:t>
      </w:r>
    </w:p>
    <w:p w:rsidR="00D37CA1" w:rsidRPr="000641B5" w:rsidRDefault="00D37CA1" w:rsidP="005177FB">
      <w:pPr>
        <w:numPr>
          <w:ilvl w:val="0"/>
          <w:numId w:val="12"/>
        </w:numPr>
        <w:ind w:left="0" w:right="198" w:firstLine="709"/>
        <w:rPr>
          <w:szCs w:val="26"/>
        </w:rPr>
      </w:pPr>
      <w:r w:rsidRPr="000641B5">
        <w:rPr>
          <w:szCs w:val="26"/>
        </w:rPr>
        <w:t>замена воздушных линий электропередач 10 кВ на кабельные;</w:t>
      </w:r>
    </w:p>
    <w:p w:rsidR="00D37CA1" w:rsidRDefault="00D37CA1" w:rsidP="005177FB">
      <w:pPr>
        <w:numPr>
          <w:ilvl w:val="0"/>
          <w:numId w:val="12"/>
        </w:numPr>
        <w:ind w:left="0" w:right="198" w:firstLine="709"/>
        <w:rPr>
          <w:szCs w:val="26"/>
        </w:rPr>
      </w:pPr>
      <w:r w:rsidRPr="000641B5">
        <w:rPr>
          <w:szCs w:val="26"/>
        </w:rPr>
        <w:t xml:space="preserve"> закольцовка тупиковых участков схемы электроснабжения.</w:t>
      </w:r>
    </w:p>
    <w:p w:rsidR="00442C92" w:rsidRPr="00442C92" w:rsidRDefault="00442C92" w:rsidP="00442C92">
      <w:pPr>
        <w:numPr>
          <w:ilvl w:val="0"/>
          <w:numId w:val="12"/>
        </w:numPr>
        <w:ind w:left="0" w:right="198" w:firstLine="709"/>
        <w:rPr>
          <w:color w:val="FF0000"/>
        </w:rPr>
      </w:pPr>
      <w:r w:rsidRPr="00442C92">
        <w:rPr>
          <w:color w:val="FF0000"/>
        </w:rPr>
        <w:t>строительство второй цепи ВЛ 220 кВ Вятка – Мураши (В соотве</w:t>
      </w:r>
      <w:r w:rsidRPr="00442C92">
        <w:rPr>
          <w:color w:val="FF0000"/>
        </w:rPr>
        <w:t>т</w:t>
      </w:r>
      <w:r w:rsidRPr="00442C92">
        <w:rPr>
          <w:color w:val="FF0000"/>
        </w:rPr>
        <w:t>ствии с письмом Министерства строительства Кировской области «О внесении и</w:t>
      </w:r>
      <w:r w:rsidRPr="00442C92">
        <w:rPr>
          <w:color w:val="FF0000"/>
        </w:rPr>
        <w:t>з</w:t>
      </w:r>
      <w:r w:rsidRPr="00442C92">
        <w:rPr>
          <w:color w:val="FF0000"/>
        </w:rPr>
        <w:t>менений в документы территориального планирования» от 13.08.2019 № 1649-56-06-01).</w:t>
      </w:r>
    </w:p>
    <w:p w:rsidR="00442C92" w:rsidRDefault="00442C92" w:rsidP="00442C92">
      <w:pPr>
        <w:spacing w:before="0"/>
        <w:ind w:right="198"/>
        <w:rPr>
          <w:iCs/>
          <w:color w:val="999999"/>
          <w:szCs w:val="26"/>
          <w:shd w:val="clear" w:color="auto" w:fill="FFFFFF"/>
        </w:rPr>
      </w:pPr>
      <w:r>
        <w:rPr>
          <w:iCs/>
          <w:color w:val="999999"/>
          <w:szCs w:val="26"/>
          <w:shd w:val="clear" w:color="auto" w:fill="FFFFFF"/>
        </w:rPr>
        <w:t>(В</w:t>
      </w:r>
      <w:r w:rsidRPr="00DA0079">
        <w:rPr>
          <w:iCs/>
          <w:color w:val="999999"/>
          <w:szCs w:val="26"/>
          <w:shd w:val="clear" w:color="auto" w:fill="FFFFFF"/>
        </w:rPr>
        <w:t xml:space="preserve"> редакции решения Кстининской сельской Думы от </w:t>
      </w:r>
      <w:r>
        <w:rPr>
          <w:iCs/>
          <w:color w:val="999999"/>
          <w:szCs w:val="26"/>
          <w:shd w:val="clear" w:color="auto" w:fill="FFFFFF"/>
        </w:rPr>
        <w:t>_________ № _____</w:t>
      </w:r>
      <w:r w:rsidRPr="00DA0079">
        <w:rPr>
          <w:iCs/>
          <w:color w:val="999999"/>
          <w:szCs w:val="26"/>
          <w:shd w:val="clear" w:color="auto" w:fill="FFFFFF"/>
        </w:rPr>
        <w:t>)</w:t>
      </w:r>
    </w:p>
    <w:p w:rsidR="00854BCC" w:rsidRPr="000641B5" w:rsidRDefault="00854BCC" w:rsidP="005177FB">
      <w:pPr>
        <w:pStyle w:val="ConsNormal"/>
        <w:spacing w:before="120"/>
        <w:ind w:right="198" w:firstLine="709"/>
        <w:jc w:val="both"/>
        <w:rPr>
          <w:rFonts w:ascii="Times New Roman" w:hAnsi="Times New Roman" w:cs="Times New Roman"/>
          <w:sz w:val="26"/>
          <w:szCs w:val="26"/>
        </w:rPr>
      </w:pPr>
      <w:r w:rsidRPr="000641B5">
        <w:rPr>
          <w:rFonts w:ascii="Times New Roman" w:hAnsi="Times New Roman" w:cs="Times New Roman"/>
          <w:sz w:val="26"/>
          <w:szCs w:val="26"/>
        </w:rPr>
        <w:t>В целом уровень электропотребления поселения полностью обеспечивается существующими электросетями. Вместе с тем, часть электрических сетей и по</w:t>
      </w:r>
      <w:r w:rsidRPr="000641B5">
        <w:rPr>
          <w:rFonts w:ascii="Times New Roman" w:hAnsi="Times New Roman" w:cs="Times New Roman"/>
          <w:sz w:val="26"/>
          <w:szCs w:val="26"/>
        </w:rPr>
        <w:t>д</w:t>
      </w:r>
      <w:r w:rsidRPr="000641B5">
        <w:rPr>
          <w:rFonts w:ascii="Times New Roman" w:hAnsi="Times New Roman" w:cs="Times New Roman"/>
          <w:sz w:val="26"/>
          <w:szCs w:val="26"/>
        </w:rPr>
        <w:t>станций поселения требуют проведения первоочередных работ по реконс</w:t>
      </w:r>
      <w:r w:rsidRPr="000641B5">
        <w:rPr>
          <w:rFonts w:ascii="Times New Roman" w:hAnsi="Times New Roman" w:cs="Times New Roman"/>
          <w:sz w:val="26"/>
          <w:szCs w:val="26"/>
        </w:rPr>
        <w:t>т</w:t>
      </w:r>
      <w:r w:rsidRPr="000641B5">
        <w:rPr>
          <w:rFonts w:ascii="Times New Roman" w:hAnsi="Times New Roman" w:cs="Times New Roman"/>
          <w:sz w:val="26"/>
          <w:szCs w:val="26"/>
        </w:rPr>
        <w:t>рукции и техническому перевооружению.</w:t>
      </w:r>
    </w:p>
    <w:p w:rsidR="00D37CA1" w:rsidRPr="000641B5" w:rsidRDefault="00D37CA1" w:rsidP="00F1078E">
      <w:pPr>
        <w:pStyle w:val="20"/>
        <w:numPr>
          <w:ilvl w:val="0"/>
          <w:numId w:val="72"/>
        </w:numPr>
        <w:tabs>
          <w:tab w:val="clear" w:pos="2149"/>
          <w:tab w:val="num" w:pos="1440"/>
        </w:tabs>
        <w:ind w:left="180" w:right="201" w:firstLine="540"/>
        <w:rPr>
          <w:sz w:val="26"/>
          <w:szCs w:val="26"/>
        </w:rPr>
      </w:pPr>
      <w:bookmarkStart w:id="128" w:name="_Toc247331373"/>
      <w:bookmarkStart w:id="129" w:name="_Toc272417846"/>
      <w:r w:rsidRPr="000641B5">
        <w:rPr>
          <w:sz w:val="26"/>
          <w:szCs w:val="26"/>
        </w:rPr>
        <w:t>Теплоснабжение</w:t>
      </w:r>
      <w:bookmarkEnd w:id="128"/>
      <w:bookmarkEnd w:id="129"/>
    </w:p>
    <w:p w:rsidR="00D37CA1" w:rsidRPr="000641B5" w:rsidRDefault="00D37CA1" w:rsidP="005177FB">
      <w:pPr>
        <w:ind w:right="198" w:firstLine="709"/>
      </w:pPr>
      <w:r w:rsidRPr="000641B5">
        <w:t>На момент составления проекта Генерального плана теплоснабжение з</w:t>
      </w:r>
      <w:r w:rsidRPr="000641B5">
        <w:t>а</w:t>
      </w:r>
      <w:r w:rsidRPr="000641B5">
        <w:t>стройки осуществляется двумя способами – централизованное и децентрализова</w:t>
      </w:r>
      <w:r w:rsidRPr="000641B5">
        <w:t>н</w:t>
      </w:r>
      <w:r w:rsidRPr="000641B5">
        <w:t xml:space="preserve">ное. В селе </w:t>
      </w:r>
      <w:r w:rsidR="000B10D9" w:rsidRPr="000641B5">
        <w:t>име</w:t>
      </w:r>
      <w:r w:rsidRPr="000641B5">
        <w:t xml:space="preserve">ется </w:t>
      </w:r>
      <w:r w:rsidR="004128CE" w:rsidRPr="000641B5">
        <w:t>1</w:t>
      </w:r>
      <w:r w:rsidRPr="000641B5">
        <w:t xml:space="preserve"> котельн</w:t>
      </w:r>
      <w:r w:rsidR="004128CE" w:rsidRPr="000641B5">
        <w:t>ая</w:t>
      </w:r>
      <w:r w:rsidRPr="000641B5">
        <w:t xml:space="preserve">. </w:t>
      </w:r>
    </w:p>
    <w:p w:rsidR="00D37CA1" w:rsidRPr="000641B5" w:rsidRDefault="00D37CA1" w:rsidP="005177FB">
      <w:pPr>
        <w:shd w:val="clear" w:color="auto" w:fill="FFFFFF"/>
        <w:ind w:right="198" w:firstLine="709"/>
        <w:rPr>
          <w:szCs w:val="26"/>
        </w:rPr>
      </w:pPr>
      <w:r w:rsidRPr="000641B5">
        <w:rPr>
          <w:spacing w:val="-1"/>
          <w:szCs w:val="26"/>
        </w:rPr>
        <w:t xml:space="preserve">Всего в поселении функционирует </w:t>
      </w:r>
      <w:r w:rsidR="00DA22CB" w:rsidRPr="000641B5">
        <w:rPr>
          <w:spacing w:val="-1"/>
          <w:szCs w:val="26"/>
        </w:rPr>
        <w:t>3</w:t>
      </w:r>
      <w:r w:rsidRPr="000641B5">
        <w:rPr>
          <w:spacing w:val="-1"/>
          <w:szCs w:val="26"/>
        </w:rPr>
        <w:t xml:space="preserve"> котельны</w:t>
      </w:r>
      <w:r w:rsidR="00B06428" w:rsidRPr="000641B5">
        <w:rPr>
          <w:spacing w:val="-1"/>
          <w:szCs w:val="26"/>
        </w:rPr>
        <w:t>е</w:t>
      </w:r>
      <w:r w:rsidRPr="000641B5">
        <w:rPr>
          <w:spacing w:val="-1"/>
          <w:szCs w:val="26"/>
        </w:rPr>
        <w:t xml:space="preserve">, </w:t>
      </w:r>
      <w:r w:rsidR="00171274" w:rsidRPr="000641B5">
        <w:rPr>
          <w:spacing w:val="-1"/>
          <w:szCs w:val="26"/>
        </w:rPr>
        <w:t>1</w:t>
      </w:r>
      <w:r w:rsidRPr="000641B5">
        <w:rPr>
          <w:spacing w:val="-1"/>
          <w:szCs w:val="26"/>
        </w:rPr>
        <w:t xml:space="preserve">  в  селе  </w:t>
      </w:r>
      <w:r w:rsidR="00A14873" w:rsidRPr="000641B5">
        <w:rPr>
          <w:spacing w:val="-1"/>
          <w:szCs w:val="26"/>
        </w:rPr>
        <w:t>Кстинино</w:t>
      </w:r>
      <w:r w:rsidRPr="000641B5">
        <w:rPr>
          <w:spacing w:val="-1"/>
          <w:szCs w:val="26"/>
        </w:rPr>
        <w:t xml:space="preserve">, 1- в </w:t>
      </w:r>
      <w:r w:rsidR="00EB3A08" w:rsidRPr="000641B5">
        <w:rPr>
          <w:spacing w:val="-1"/>
          <w:szCs w:val="26"/>
        </w:rPr>
        <w:t xml:space="preserve">      </w:t>
      </w:r>
      <w:r w:rsidRPr="000641B5">
        <w:rPr>
          <w:spacing w:val="-1"/>
          <w:szCs w:val="26"/>
        </w:rPr>
        <w:t xml:space="preserve"> </w:t>
      </w:r>
      <w:r w:rsidR="00171274" w:rsidRPr="000641B5">
        <w:rPr>
          <w:szCs w:val="26"/>
        </w:rPr>
        <w:t>п. Кстининск</w:t>
      </w:r>
      <w:r w:rsidR="00EB3A08" w:rsidRPr="000641B5">
        <w:rPr>
          <w:szCs w:val="26"/>
        </w:rPr>
        <w:t>ий дом</w:t>
      </w:r>
      <w:r w:rsidR="00171274" w:rsidRPr="000641B5">
        <w:rPr>
          <w:szCs w:val="26"/>
        </w:rPr>
        <w:t xml:space="preserve"> отдыха</w:t>
      </w:r>
      <w:r w:rsidRPr="000641B5">
        <w:rPr>
          <w:spacing w:val="-1"/>
          <w:szCs w:val="26"/>
        </w:rPr>
        <w:t xml:space="preserve">, </w:t>
      </w:r>
      <w:r w:rsidR="00B06428" w:rsidRPr="000641B5">
        <w:rPr>
          <w:spacing w:val="-1"/>
          <w:szCs w:val="26"/>
        </w:rPr>
        <w:t xml:space="preserve"> соответственно </w:t>
      </w:r>
      <w:r w:rsidRPr="000641B5">
        <w:rPr>
          <w:spacing w:val="-1"/>
          <w:szCs w:val="26"/>
        </w:rPr>
        <w:t xml:space="preserve">мощностью </w:t>
      </w:r>
      <w:r w:rsidR="00171274" w:rsidRPr="000641B5">
        <w:rPr>
          <w:spacing w:val="-1"/>
          <w:szCs w:val="26"/>
        </w:rPr>
        <w:t>11,44</w:t>
      </w:r>
      <w:r w:rsidRPr="000641B5">
        <w:rPr>
          <w:spacing w:val="-1"/>
          <w:szCs w:val="26"/>
        </w:rPr>
        <w:t xml:space="preserve"> Г</w:t>
      </w:r>
      <w:r w:rsidRPr="000641B5">
        <w:rPr>
          <w:spacing w:val="1"/>
          <w:szCs w:val="26"/>
        </w:rPr>
        <w:t>кал/ч</w:t>
      </w:r>
      <w:r w:rsidR="00171274" w:rsidRPr="000641B5">
        <w:rPr>
          <w:spacing w:val="1"/>
          <w:szCs w:val="26"/>
        </w:rPr>
        <w:t xml:space="preserve"> и 1,26 </w:t>
      </w:r>
      <w:r w:rsidR="00171274" w:rsidRPr="000641B5">
        <w:rPr>
          <w:spacing w:val="-1"/>
          <w:szCs w:val="26"/>
        </w:rPr>
        <w:t>Г</w:t>
      </w:r>
      <w:r w:rsidR="00171274" w:rsidRPr="000641B5">
        <w:rPr>
          <w:spacing w:val="1"/>
          <w:szCs w:val="26"/>
        </w:rPr>
        <w:t>кал/ч</w:t>
      </w:r>
      <w:r w:rsidRPr="000641B5">
        <w:rPr>
          <w:spacing w:val="1"/>
          <w:szCs w:val="26"/>
        </w:rPr>
        <w:t>.</w:t>
      </w:r>
      <w:r w:rsidR="00DA22CB" w:rsidRPr="000641B5">
        <w:rPr>
          <w:spacing w:val="1"/>
          <w:szCs w:val="26"/>
        </w:rPr>
        <w:t>, 1 на подстанции «Вятка».</w:t>
      </w:r>
      <w:r w:rsidRPr="000641B5">
        <w:rPr>
          <w:spacing w:val="1"/>
          <w:szCs w:val="26"/>
        </w:rPr>
        <w:t xml:space="preserve"> </w:t>
      </w:r>
      <w:r w:rsidRPr="000641B5">
        <w:rPr>
          <w:spacing w:val="3"/>
          <w:szCs w:val="26"/>
        </w:rPr>
        <w:t>В качестве топлива в с.</w:t>
      </w:r>
      <w:r w:rsidR="00A14873" w:rsidRPr="000641B5">
        <w:rPr>
          <w:spacing w:val="3"/>
          <w:szCs w:val="26"/>
        </w:rPr>
        <w:t>Кстинино</w:t>
      </w:r>
      <w:r w:rsidRPr="000641B5">
        <w:rPr>
          <w:spacing w:val="3"/>
          <w:szCs w:val="26"/>
        </w:rPr>
        <w:t xml:space="preserve"> используется газ, в </w:t>
      </w:r>
      <w:r w:rsidR="00171274" w:rsidRPr="000641B5">
        <w:rPr>
          <w:spacing w:val="3"/>
          <w:szCs w:val="26"/>
        </w:rPr>
        <w:t xml:space="preserve">п. </w:t>
      </w:r>
      <w:r w:rsidR="00171274" w:rsidRPr="000641B5">
        <w:rPr>
          <w:szCs w:val="26"/>
        </w:rPr>
        <w:t>Кстининск</w:t>
      </w:r>
      <w:r w:rsidR="00EB3A08" w:rsidRPr="000641B5">
        <w:rPr>
          <w:szCs w:val="26"/>
        </w:rPr>
        <w:t>ий дом</w:t>
      </w:r>
      <w:r w:rsidR="00171274" w:rsidRPr="000641B5">
        <w:rPr>
          <w:szCs w:val="26"/>
        </w:rPr>
        <w:t xml:space="preserve"> отдыха</w:t>
      </w:r>
      <w:r w:rsidR="00171274" w:rsidRPr="000641B5">
        <w:rPr>
          <w:spacing w:val="3"/>
          <w:szCs w:val="26"/>
        </w:rPr>
        <w:t xml:space="preserve"> </w:t>
      </w:r>
      <w:r w:rsidRPr="000641B5">
        <w:rPr>
          <w:spacing w:val="3"/>
          <w:szCs w:val="26"/>
        </w:rPr>
        <w:t xml:space="preserve">– </w:t>
      </w:r>
      <w:r w:rsidR="00171274" w:rsidRPr="000641B5">
        <w:rPr>
          <w:spacing w:val="3"/>
          <w:szCs w:val="26"/>
        </w:rPr>
        <w:t>каменный уголь</w:t>
      </w:r>
      <w:r w:rsidR="00B06428" w:rsidRPr="000641B5">
        <w:rPr>
          <w:spacing w:val="3"/>
          <w:szCs w:val="26"/>
        </w:rPr>
        <w:t>, дрова</w:t>
      </w:r>
      <w:r w:rsidR="00DA22CB" w:rsidRPr="000641B5">
        <w:rPr>
          <w:spacing w:val="3"/>
          <w:szCs w:val="26"/>
        </w:rPr>
        <w:t>, на подстанции «Вя</w:t>
      </w:r>
      <w:r w:rsidR="00DA22CB" w:rsidRPr="000641B5">
        <w:rPr>
          <w:spacing w:val="3"/>
          <w:szCs w:val="26"/>
        </w:rPr>
        <w:t>т</w:t>
      </w:r>
      <w:r w:rsidR="00DA22CB" w:rsidRPr="000641B5">
        <w:rPr>
          <w:spacing w:val="3"/>
          <w:szCs w:val="26"/>
        </w:rPr>
        <w:t>ка» к</w:t>
      </w:r>
      <w:r w:rsidR="00DA22CB" w:rsidRPr="000641B5">
        <w:rPr>
          <w:spacing w:val="3"/>
          <w:szCs w:val="26"/>
        </w:rPr>
        <w:t>о</w:t>
      </w:r>
      <w:r w:rsidR="00DA22CB" w:rsidRPr="000641B5">
        <w:rPr>
          <w:spacing w:val="3"/>
          <w:szCs w:val="26"/>
        </w:rPr>
        <w:t>тельная электрическая</w:t>
      </w:r>
      <w:r w:rsidRPr="000641B5">
        <w:rPr>
          <w:spacing w:val="3"/>
          <w:szCs w:val="26"/>
        </w:rPr>
        <w:t xml:space="preserve">. </w:t>
      </w:r>
      <w:r w:rsidRPr="000641B5">
        <w:rPr>
          <w:szCs w:val="26"/>
        </w:rPr>
        <w:t xml:space="preserve">Общая протяжённость тепловых сетей составляет в селе </w:t>
      </w:r>
      <w:r w:rsidR="00A14873" w:rsidRPr="000641B5">
        <w:rPr>
          <w:szCs w:val="26"/>
        </w:rPr>
        <w:t>Кстинино</w:t>
      </w:r>
      <w:r w:rsidRPr="000641B5">
        <w:rPr>
          <w:szCs w:val="26"/>
        </w:rPr>
        <w:t xml:space="preserve"> </w:t>
      </w:r>
      <w:r w:rsidR="00171274" w:rsidRPr="000641B5">
        <w:rPr>
          <w:szCs w:val="26"/>
        </w:rPr>
        <w:t>–</w:t>
      </w:r>
      <w:r w:rsidRPr="000641B5">
        <w:rPr>
          <w:szCs w:val="26"/>
        </w:rPr>
        <w:t xml:space="preserve"> </w:t>
      </w:r>
      <w:smartTag w:uri="urn:schemas-microsoft-com:office:smarttags" w:element="metricconverter">
        <w:smartTagPr>
          <w:attr w:name="ProductID" w:val="1,8 км"/>
        </w:smartTagPr>
        <w:r w:rsidR="00171274" w:rsidRPr="000641B5">
          <w:rPr>
            <w:szCs w:val="26"/>
          </w:rPr>
          <w:t>1,8</w:t>
        </w:r>
        <w:r w:rsidRPr="000641B5">
          <w:rPr>
            <w:szCs w:val="26"/>
          </w:rPr>
          <w:t xml:space="preserve"> км</w:t>
        </w:r>
      </w:smartTag>
      <w:r w:rsidRPr="000641B5">
        <w:rPr>
          <w:szCs w:val="26"/>
        </w:rPr>
        <w:t xml:space="preserve">., в  </w:t>
      </w:r>
      <w:r w:rsidR="00171274" w:rsidRPr="000641B5">
        <w:rPr>
          <w:szCs w:val="26"/>
        </w:rPr>
        <w:t>п. Кстини</w:t>
      </w:r>
      <w:r w:rsidR="00171274" w:rsidRPr="000641B5">
        <w:rPr>
          <w:szCs w:val="26"/>
        </w:rPr>
        <w:t>н</w:t>
      </w:r>
      <w:r w:rsidR="00171274" w:rsidRPr="000641B5">
        <w:rPr>
          <w:szCs w:val="26"/>
        </w:rPr>
        <w:t>ск</w:t>
      </w:r>
      <w:r w:rsidR="00EB3A08" w:rsidRPr="000641B5">
        <w:rPr>
          <w:szCs w:val="26"/>
        </w:rPr>
        <w:t>ий дом</w:t>
      </w:r>
      <w:r w:rsidR="00171274" w:rsidRPr="000641B5">
        <w:rPr>
          <w:szCs w:val="26"/>
        </w:rPr>
        <w:t xml:space="preserve"> отдыха </w:t>
      </w:r>
      <w:r w:rsidRPr="000641B5">
        <w:rPr>
          <w:szCs w:val="26"/>
        </w:rPr>
        <w:t xml:space="preserve">– </w:t>
      </w:r>
      <w:smartTag w:uri="urn:schemas-microsoft-com:office:smarttags" w:element="metricconverter">
        <w:smartTagPr>
          <w:attr w:name="ProductID" w:val="1 км"/>
        </w:smartTagPr>
        <w:r w:rsidR="00E879DD" w:rsidRPr="000641B5">
          <w:rPr>
            <w:szCs w:val="26"/>
          </w:rPr>
          <w:t>1</w:t>
        </w:r>
        <w:r w:rsidRPr="000641B5">
          <w:rPr>
            <w:szCs w:val="26"/>
          </w:rPr>
          <w:t xml:space="preserve"> км</w:t>
        </w:r>
      </w:smartTag>
      <w:r w:rsidRPr="000641B5">
        <w:rPr>
          <w:szCs w:val="26"/>
        </w:rPr>
        <w:t>.</w:t>
      </w:r>
    </w:p>
    <w:p w:rsidR="00D37CA1" w:rsidRPr="000641B5" w:rsidRDefault="00D37CA1" w:rsidP="005177FB">
      <w:pPr>
        <w:ind w:right="198" w:firstLine="709"/>
        <w:rPr>
          <w:szCs w:val="26"/>
        </w:rPr>
      </w:pPr>
      <w:r w:rsidRPr="000641B5">
        <w:rPr>
          <w:szCs w:val="26"/>
        </w:rPr>
        <w:t xml:space="preserve">Суммарный расход тепла составляет </w:t>
      </w:r>
      <w:r w:rsidR="00712194" w:rsidRPr="000641B5">
        <w:rPr>
          <w:szCs w:val="26"/>
        </w:rPr>
        <w:t>за</w:t>
      </w:r>
      <w:r w:rsidRPr="000641B5">
        <w:rPr>
          <w:szCs w:val="26"/>
        </w:rPr>
        <w:t xml:space="preserve"> 200</w:t>
      </w:r>
      <w:r w:rsidR="00712194" w:rsidRPr="000641B5">
        <w:rPr>
          <w:szCs w:val="26"/>
        </w:rPr>
        <w:t>7</w:t>
      </w:r>
      <w:r w:rsidRPr="000641B5">
        <w:rPr>
          <w:szCs w:val="26"/>
        </w:rPr>
        <w:t xml:space="preserve">г. составил </w:t>
      </w:r>
      <w:r w:rsidR="003546B9" w:rsidRPr="000641B5">
        <w:rPr>
          <w:szCs w:val="26"/>
        </w:rPr>
        <w:t>5,74 тыс.</w:t>
      </w:r>
      <w:r w:rsidRPr="000641B5">
        <w:rPr>
          <w:szCs w:val="26"/>
        </w:rPr>
        <w:t xml:space="preserve"> Гкал/час, при этом суммарная производительная мощность имеющихся котлов </w:t>
      </w:r>
      <w:r w:rsidR="00162B51" w:rsidRPr="000641B5">
        <w:rPr>
          <w:szCs w:val="26"/>
        </w:rPr>
        <w:t>12,7</w:t>
      </w:r>
      <w:r w:rsidRPr="000641B5">
        <w:rPr>
          <w:szCs w:val="26"/>
        </w:rPr>
        <w:t xml:space="preserve"> Гкал/час, т.е подключаемая нагрузка меньше проектной мощности, имеется существенный з</w:t>
      </w:r>
      <w:r w:rsidRPr="000641B5">
        <w:rPr>
          <w:szCs w:val="26"/>
        </w:rPr>
        <w:t>а</w:t>
      </w:r>
      <w:r w:rsidRPr="000641B5">
        <w:rPr>
          <w:szCs w:val="26"/>
        </w:rPr>
        <w:t>пас.</w:t>
      </w:r>
    </w:p>
    <w:p w:rsidR="00D37CA1" w:rsidRPr="000641B5" w:rsidRDefault="00D37CA1" w:rsidP="005177FB">
      <w:pPr>
        <w:ind w:right="198" w:firstLine="709"/>
        <w:rPr>
          <w:szCs w:val="26"/>
        </w:rPr>
      </w:pPr>
      <w:r w:rsidRPr="000641B5">
        <w:rPr>
          <w:szCs w:val="26"/>
        </w:rPr>
        <w:t>Основными потребителями тепловой энергии являются многоквартирные жилые дома, административные здания, школы и объекты социального обслужив</w:t>
      </w:r>
      <w:r w:rsidRPr="000641B5">
        <w:rPr>
          <w:szCs w:val="26"/>
        </w:rPr>
        <w:t>а</w:t>
      </w:r>
      <w:r w:rsidRPr="000641B5">
        <w:rPr>
          <w:szCs w:val="26"/>
        </w:rPr>
        <w:t xml:space="preserve">ния населения. </w:t>
      </w:r>
    </w:p>
    <w:p w:rsidR="00D37CA1" w:rsidRPr="000641B5" w:rsidRDefault="00D37CA1" w:rsidP="005177FB">
      <w:pPr>
        <w:ind w:right="198" w:firstLine="709"/>
      </w:pPr>
      <w:r w:rsidRPr="000641B5">
        <w:t xml:space="preserve"> Характеристика котельных  представлена в таблице №8.4.1.</w:t>
      </w:r>
    </w:p>
    <w:p w:rsidR="00D37CA1" w:rsidRPr="000641B5" w:rsidRDefault="00D37CA1" w:rsidP="005177FB">
      <w:pPr>
        <w:ind w:right="198" w:firstLine="709"/>
        <w:jc w:val="right"/>
        <w:rPr>
          <w:i/>
          <w:sz w:val="24"/>
          <w:szCs w:val="24"/>
        </w:rPr>
      </w:pPr>
      <w:r w:rsidRPr="000641B5">
        <w:rPr>
          <w:i/>
          <w:sz w:val="24"/>
          <w:szCs w:val="24"/>
        </w:rPr>
        <w:t>Таблица №8.4.1.</w:t>
      </w:r>
    </w:p>
    <w:p w:rsidR="00D37CA1" w:rsidRPr="000641B5" w:rsidRDefault="00D37CA1" w:rsidP="00D37CA1">
      <w:pPr>
        <w:ind w:right="381"/>
        <w:jc w:val="right"/>
        <w:rPr>
          <w:i/>
          <w:sz w:val="2"/>
          <w:szCs w:val="2"/>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980"/>
        <w:gridCol w:w="1080"/>
        <w:gridCol w:w="1440"/>
        <w:gridCol w:w="1440"/>
        <w:gridCol w:w="1440"/>
        <w:gridCol w:w="1980"/>
      </w:tblGrid>
      <w:tr w:rsidR="00D37CA1" w:rsidRPr="000641B5">
        <w:trPr>
          <w:trHeight w:val="1037"/>
        </w:trPr>
        <w:tc>
          <w:tcPr>
            <w:tcW w:w="720" w:type="dxa"/>
            <w:shd w:val="clear" w:color="auto" w:fill="auto"/>
          </w:tcPr>
          <w:p w:rsidR="00D37CA1" w:rsidRPr="00FA23C3" w:rsidRDefault="00D37CA1" w:rsidP="00FA23C3">
            <w:pPr>
              <w:ind w:right="201" w:firstLine="0"/>
              <w:rPr>
                <w:b/>
                <w:sz w:val="20"/>
              </w:rPr>
            </w:pPr>
            <w:r w:rsidRPr="00FA23C3">
              <w:rPr>
                <w:b/>
                <w:sz w:val="20"/>
              </w:rPr>
              <w:lastRenderedPageBreak/>
              <w:t>№ п/п</w:t>
            </w:r>
          </w:p>
        </w:tc>
        <w:tc>
          <w:tcPr>
            <w:tcW w:w="1980" w:type="dxa"/>
            <w:shd w:val="clear" w:color="auto" w:fill="auto"/>
          </w:tcPr>
          <w:p w:rsidR="00D37CA1" w:rsidRPr="00FA23C3" w:rsidRDefault="00D37CA1" w:rsidP="00FA23C3">
            <w:pPr>
              <w:ind w:right="201" w:firstLine="0"/>
              <w:rPr>
                <w:b/>
                <w:sz w:val="20"/>
              </w:rPr>
            </w:pPr>
            <w:r w:rsidRPr="00FA23C3">
              <w:rPr>
                <w:b/>
                <w:sz w:val="20"/>
              </w:rPr>
              <w:t xml:space="preserve">Котельная, </w:t>
            </w:r>
          </w:p>
          <w:p w:rsidR="00D37CA1" w:rsidRPr="00FA23C3" w:rsidRDefault="00D37CA1" w:rsidP="00FA23C3">
            <w:pPr>
              <w:ind w:right="201" w:firstLine="0"/>
              <w:rPr>
                <w:b/>
                <w:sz w:val="20"/>
              </w:rPr>
            </w:pPr>
            <w:r w:rsidRPr="00FA23C3">
              <w:rPr>
                <w:b/>
                <w:sz w:val="20"/>
              </w:rPr>
              <w:t>марка котла</w:t>
            </w:r>
          </w:p>
        </w:tc>
        <w:tc>
          <w:tcPr>
            <w:tcW w:w="1080" w:type="dxa"/>
            <w:shd w:val="clear" w:color="auto" w:fill="auto"/>
          </w:tcPr>
          <w:p w:rsidR="00D37CA1" w:rsidRPr="00FA23C3" w:rsidRDefault="00D37CA1" w:rsidP="00FA23C3">
            <w:pPr>
              <w:ind w:right="201" w:firstLine="0"/>
              <w:rPr>
                <w:b/>
                <w:sz w:val="20"/>
              </w:rPr>
            </w:pPr>
            <w:r w:rsidRPr="00FA23C3">
              <w:rPr>
                <w:b/>
                <w:sz w:val="20"/>
              </w:rPr>
              <w:t>Мо</w:t>
            </w:r>
            <w:r w:rsidRPr="00FA23C3">
              <w:rPr>
                <w:b/>
                <w:sz w:val="20"/>
              </w:rPr>
              <w:t>щ</w:t>
            </w:r>
            <w:r w:rsidRPr="00FA23C3">
              <w:rPr>
                <w:b/>
                <w:sz w:val="20"/>
              </w:rPr>
              <w:t>ность (Гкал/час)</w:t>
            </w:r>
          </w:p>
        </w:tc>
        <w:tc>
          <w:tcPr>
            <w:tcW w:w="1440" w:type="dxa"/>
            <w:shd w:val="clear" w:color="auto" w:fill="auto"/>
          </w:tcPr>
          <w:p w:rsidR="00D37CA1" w:rsidRPr="00FA23C3" w:rsidRDefault="00D37CA1" w:rsidP="00FA23C3">
            <w:pPr>
              <w:ind w:right="201" w:firstLine="0"/>
              <w:rPr>
                <w:b/>
                <w:sz w:val="20"/>
              </w:rPr>
            </w:pPr>
            <w:r w:rsidRPr="00FA23C3">
              <w:rPr>
                <w:b/>
                <w:sz w:val="20"/>
              </w:rPr>
              <w:t>Вид то</w:t>
            </w:r>
            <w:r w:rsidRPr="00FA23C3">
              <w:rPr>
                <w:b/>
                <w:sz w:val="20"/>
              </w:rPr>
              <w:t>п</w:t>
            </w:r>
            <w:r w:rsidRPr="00FA23C3">
              <w:rPr>
                <w:b/>
                <w:sz w:val="20"/>
              </w:rPr>
              <w:t>лива</w:t>
            </w:r>
          </w:p>
        </w:tc>
        <w:tc>
          <w:tcPr>
            <w:tcW w:w="1440" w:type="dxa"/>
            <w:shd w:val="clear" w:color="auto" w:fill="auto"/>
          </w:tcPr>
          <w:p w:rsidR="00D37CA1" w:rsidRPr="00FA23C3" w:rsidRDefault="00D37CA1" w:rsidP="00FA23C3">
            <w:pPr>
              <w:ind w:right="201" w:firstLine="0"/>
              <w:rPr>
                <w:b/>
                <w:sz w:val="20"/>
              </w:rPr>
            </w:pPr>
            <w:r w:rsidRPr="00FA23C3">
              <w:rPr>
                <w:b/>
                <w:sz w:val="20"/>
              </w:rPr>
              <w:t>Прот</w:t>
            </w:r>
            <w:r w:rsidRPr="00FA23C3">
              <w:rPr>
                <w:b/>
                <w:sz w:val="20"/>
              </w:rPr>
              <w:t>я</w:t>
            </w:r>
            <w:r w:rsidRPr="00FA23C3">
              <w:rPr>
                <w:b/>
                <w:sz w:val="20"/>
              </w:rPr>
              <w:t>жённость тепловых сетей км</w:t>
            </w:r>
          </w:p>
        </w:tc>
        <w:tc>
          <w:tcPr>
            <w:tcW w:w="1440" w:type="dxa"/>
            <w:shd w:val="clear" w:color="auto" w:fill="auto"/>
          </w:tcPr>
          <w:p w:rsidR="00D37CA1" w:rsidRPr="00FA23C3" w:rsidRDefault="00D37CA1" w:rsidP="00FA23C3">
            <w:pPr>
              <w:ind w:right="201" w:firstLine="0"/>
              <w:rPr>
                <w:b/>
                <w:sz w:val="20"/>
              </w:rPr>
            </w:pPr>
            <w:r w:rsidRPr="00FA23C3">
              <w:rPr>
                <w:b/>
                <w:sz w:val="20"/>
              </w:rPr>
              <w:t>Годовая выработка тепловой энергии, Гкал./год</w:t>
            </w:r>
          </w:p>
        </w:tc>
        <w:tc>
          <w:tcPr>
            <w:tcW w:w="1980" w:type="dxa"/>
            <w:shd w:val="clear" w:color="auto" w:fill="auto"/>
          </w:tcPr>
          <w:p w:rsidR="00D37CA1" w:rsidRPr="00FA23C3" w:rsidRDefault="00D37CA1" w:rsidP="00FA23C3">
            <w:pPr>
              <w:ind w:right="201" w:firstLine="0"/>
              <w:rPr>
                <w:b/>
                <w:sz w:val="20"/>
              </w:rPr>
            </w:pPr>
            <w:r w:rsidRPr="00FA23C3">
              <w:rPr>
                <w:b/>
                <w:sz w:val="20"/>
              </w:rPr>
              <w:t>Марка котла,</w:t>
            </w:r>
          </w:p>
          <w:p w:rsidR="00D37CA1" w:rsidRPr="00FA23C3" w:rsidRDefault="00D37CA1" w:rsidP="00FA23C3">
            <w:pPr>
              <w:ind w:right="201" w:firstLine="0"/>
              <w:rPr>
                <w:b/>
                <w:sz w:val="20"/>
              </w:rPr>
            </w:pPr>
            <w:r w:rsidRPr="00FA23C3">
              <w:rPr>
                <w:b/>
                <w:sz w:val="20"/>
              </w:rPr>
              <w:t>Год ввода в эк</w:t>
            </w:r>
            <w:r w:rsidRPr="00FA23C3">
              <w:rPr>
                <w:b/>
                <w:sz w:val="20"/>
              </w:rPr>
              <w:t>с</w:t>
            </w:r>
            <w:r w:rsidRPr="00FA23C3">
              <w:rPr>
                <w:b/>
                <w:sz w:val="20"/>
              </w:rPr>
              <w:t>плуатацию</w:t>
            </w:r>
          </w:p>
        </w:tc>
      </w:tr>
      <w:tr w:rsidR="00D37CA1" w:rsidRPr="000641B5">
        <w:tc>
          <w:tcPr>
            <w:tcW w:w="720" w:type="dxa"/>
            <w:shd w:val="clear" w:color="auto" w:fill="auto"/>
          </w:tcPr>
          <w:p w:rsidR="00D37CA1" w:rsidRPr="00FA23C3" w:rsidRDefault="00D37CA1" w:rsidP="00FA23C3">
            <w:pPr>
              <w:ind w:right="201" w:firstLine="0"/>
              <w:jc w:val="center"/>
              <w:rPr>
                <w:b/>
                <w:sz w:val="20"/>
              </w:rPr>
            </w:pPr>
            <w:r w:rsidRPr="00FA23C3">
              <w:rPr>
                <w:b/>
                <w:sz w:val="20"/>
              </w:rPr>
              <w:t>1</w:t>
            </w:r>
          </w:p>
        </w:tc>
        <w:tc>
          <w:tcPr>
            <w:tcW w:w="1980" w:type="dxa"/>
            <w:shd w:val="clear" w:color="auto" w:fill="auto"/>
          </w:tcPr>
          <w:p w:rsidR="00D37CA1" w:rsidRPr="00FA23C3" w:rsidRDefault="00D37CA1" w:rsidP="00FA23C3">
            <w:pPr>
              <w:ind w:right="201" w:firstLine="0"/>
              <w:jc w:val="left"/>
              <w:rPr>
                <w:b/>
                <w:sz w:val="20"/>
              </w:rPr>
            </w:pPr>
            <w:r w:rsidRPr="00FA23C3">
              <w:rPr>
                <w:b/>
                <w:sz w:val="20"/>
              </w:rPr>
              <w:t xml:space="preserve">Котельная ООО </w:t>
            </w:r>
            <w:r w:rsidR="00020EB5" w:rsidRPr="00FA23C3">
              <w:rPr>
                <w:b/>
                <w:sz w:val="20"/>
              </w:rPr>
              <w:t>ЖКХ «</w:t>
            </w:r>
            <w:r w:rsidR="00A14873" w:rsidRPr="00FA23C3">
              <w:rPr>
                <w:b/>
                <w:sz w:val="20"/>
              </w:rPr>
              <w:t>Кстин</w:t>
            </w:r>
            <w:r w:rsidR="00A14873" w:rsidRPr="00FA23C3">
              <w:rPr>
                <w:b/>
                <w:sz w:val="20"/>
              </w:rPr>
              <w:t>и</w:t>
            </w:r>
            <w:r w:rsidR="00A14873" w:rsidRPr="00FA23C3">
              <w:rPr>
                <w:b/>
                <w:sz w:val="20"/>
              </w:rPr>
              <w:t>но</w:t>
            </w:r>
            <w:r w:rsidR="00020EB5" w:rsidRPr="00FA23C3">
              <w:rPr>
                <w:b/>
                <w:sz w:val="20"/>
              </w:rPr>
              <w:t>»</w:t>
            </w:r>
            <w:r w:rsidR="003546B9" w:rsidRPr="00FA23C3">
              <w:rPr>
                <w:b/>
                <w:sz w:val="20"/>
              </w:rPr>
              <w:t>:</w:t>
            </w:r>
          </w:p>
          <w:p w:rsidR="003546B9" w:rsidRPr="00FA23C3" w:rsidRDefault="003546B9" w:rsidP="00FA23C3">
            <w:pPr>
              <w:ind w:right="201" w:firstLine="0"/>
              <w:jc w:val="left"/>
              <w:rPr>
                <w:b/>
                <w:sz w:val="20"/>
              </w:rPr>
            </w:pPr>
            <w:r w:rsidRPr="00FA23C3">
              <w:rPr>
                <w:b/>
                <w:sz w:val="20"/>
              </w:rPr>
              <w:t>-</w:t>
            </w:r>
            <w:r w:rsidR="000C03FF" w:rsidRPr="00FA23C3">
              <w:rPr>
                <w:b/>
                <w:sz w:val="20"/>
              </w:rPr>
              <w:t xml:space="preserve"> </w:t>
            </w:r>
            <w:r w:rsidRPr="00FA23C3">
              <w:rPr>
                <w:b/>
                <w:sz w:val="20"/>
              </w:rPr>
              <w:t>население</w:t>
            </w:r>
          </w:p>
          <w:p w:rsidR="003546B9" w:rsidRPr="00FA23C3" w:rsidRDefault="003546B9" w:rsidP="00FA23C3">
            <w:pPr>
              <w:ind w:right="201" w:firstLine="0"/>
              <w:jc w:val="left"/>
              <w:rPr>
                <w:b/>
                <w:sz w:val="20"/>
              </w:rPr>
            </w:pPr>
            <w:r w:rsidRPr="00FA23C3">
              <w:rPr>
                <w:b/>
                <w:sz w:val="20"/>
              </w:rPr>
              <w:t xml:space="preserve">- </w:t>
            </w:r>
            <w:r w:rsidR="00610DBB" w:rsidRPr="00FA23C3">
              <w:rPr>
                <w:b/>
                <w:sz w:val="20"/>
              </w:rPr>
              <w:t>бюджетные организации</w:t>
            </w:r>
          </w:p>
          <w:p w:rsidR="00610DBB" w:rsidRPr="00FA23C3" w:rsidRDefault="00610DBB" w:rsidP="00FA23C3">
            <w:pPr>
              <w:ind w:right="201" w:firstLine="0"/>
              <w:jc w:val="left"/>
              <w:rPr>
                <w:b/>
                <w:sz w:val="20"/>
              </w:rPr>
            </w:pPr>
            <w:r w:rsidRPr="00FA23C3">
              <w:rPr>
                <w:b/>
                <w:sz w:val="20"/>
              </w:rPr>
              <w:t>- прочие орган</w:t>
            </w:r>
            <w:r w:rsidRPr="00FA23C3">
              <w:rPr>
                <w:b/>
                <w:sz w:val="20"/>
              </w:rPr>
              <w:t>и</w:t>
            </w:r>
            <w:r w:rsidRPr="00FA23C3">
              <w:rPr>
                <w:b/>
                <w:sz w:val="20"/>
              </w:rPr>
              <w:t>зации</w:t>
            </w:r>
          </w:p>
        </w:tc>
        <w:tc>
          <w:tcPr>
            <w:tcW w:w="1080" w:type="dxa"/>
            <w:shd w:val="clear" w:color="auto" w:fill="auto"/>
          </w:tcPr>
          <w:p w:rsidR="00D37CA1" w:rsidRPr="00FA23C3" w:rsidRDefault="00020EB5" w:rsidP="00FA23C3">
            <w:pPr>
              <w:ind w:right="201" w:firstLine="0"/>
              <w:jc w:val="center"/>
              <w:rPr>
                <w:b/>
                <w:sz w:val="20"/>
              </w:rPr>
            </w:pPr>
            <w:r w:rsidRPr="00FA23C3">
              <w:rPr>
                <w:b/>
                <w:sz w:val="20"/>
              </w:rPr>
              <w:t>11,44</w:t>
            </w:r>
          </w:p>
        </w:tc>
        <w:tc>
          <w:tcPr>
            <w:tcW w:w="1440" w:type="dxa"/>
            <w:shd w:val="clear" w:color="auto" w:fill="auto"/>
          </w:tcPr>
          <w:p w:rsidR="00D37CA1" w:rsidRPr="00FA23C3" w:rsidRDefault="00D37CA1" w:rsidP="00FA23C3">
            <w:pPr>
              <w:ind w:right="201" w:firstLine="0"/>
              <w:jc w:val="center"/>
              <w:rPr>
                <w:b/>
                <w:sz w:val="20"/>
              </w:rPr>
            </w:pPr>
            <w:r w:rsidRPr="00FA23C3">
              <w:rPr>
                <w:b/>
                <w:sz w:val="20"/>
              </w:rPr>
              <w:t>газ</w:t>
            </w:r>
          </w:p>
        </w:tc>
        <w:tc>
          <w:tcPr>
            <w:tcW w:w="1440" w:type="dxa"/>
            <w:shd w:val="clear" w:color="auto" w:fill="auto"/>
          </w:tcPr>
          <w:p w:rsidR="00D37CA1" w:rsidRPr="00FA23C3" w:rsidRDefault="00020EB5" w:rsidP="00FA23C3">
            <w:pPr>
              <w:snapToGrid w:val="0"/>
              <w:ind w:firstLine="0"/>
              <w:jc w:val="center"/>
              <w:rPr>
                <w:b/>
                <w:sz w:val="20"/>
              </w:rPr>
            </w:pPr>
            <w:r w:rsidRPr="00FA23C3">
              <w:rPr>
                <w:b/>
                <w:sz w:val="20"/>
              </w:rPr>
              <w:t>1,8</w:t>
            </w:r>
          </w:p>
          <w:p w:rsidR="003546B9" w:rsidRPr="00FA23C3" w:rsidRDefault="003546B9" w:rsidP="00FA23C3">
            <w:pPr>
              <w:snapToGrid w:val="0"/>
              <w:ind w:firstLine="0"/>
              <w:jc w:val="center"/>
              <w:rPr>
                <w:b/>
                <w:sz w:val="20"/>
              </w:rPr>
            </w:pPr>
          </w:p>
          <w:p w:rsidR="003546B9" w:rsidRPr="00FA23C3" w:rsidRDefault="003546B9" w:rsidP="00FA23C3">
            <w:pPr>
              <w:snapToGrid w:val="0"/>
              <w:ind w:firstLine="0"/>
              <w:jc w:val="center"/>
              <w:rPr>
                <w:b/>
                <w:sz w:val="20"/>
              </w:rPr>
            </w:pPr>
          </w:p>
        </w:tc>
        <w:tc>
          <w:tcPr>
            <w:tcW w:w="1440" w:type="dxa"/>
            <w:shd w:val="clear" w:color="auto" w:fill="auto"/>
          </w:tcPr>
          <w:p w:rsidR="00D37CA1" w:rsidRPr="00FA23C3" w:rsidRDefault="003546B9" w:rsidP="00FA23C3">
            <w:pPr>
              <w:snapToGrid w:val="0"/>
              <w:ind w:firstLine="0"/>
              <w:jc w:val="center"/>
              <w:rPr>
                <w:b/>
                <w:sz w:val="20"/>
              </w:rPr>
            </w:pPr>
            <w:r w:rsidRPr="00FA23C3">
              <w:rPr>
                <w:b/>
                <w:sz w:val="20"/>
              </w:rPr>
              <w:t>5740</w:t>
            </w:r>
          </w:p>
          <w:p w:rsidR="003546B9" w:rsidRPr="00FA23C3" w:rsidRDefault="003546B9" w:rsidP="00FA23C3">
            <w:pPr>
              <w:snapToGrid w:val="0"/>
              <w:ind w:firstLine="0"/>
              <w:jc w:val="center"/>
              <w:rPr>
                <w:b/>
                <w:sz w:val="20"/>
              </w:rPr>
            </w:pPr>
            <w:r w:rsidRPr="00FA23C3">
              <w:rPr>
                <w:b/>
                <w:sz w:val="20"/>
              </w:rPr>
              <w:t>3880</w:t>
            </w:r>
          </w:p>
          <w:p w:rsidR="00610DBB" w:rsidRPr="00FA23C3" w:rsidRDefault="00610DBB" w:rsidP="00FA23C3">
            <w:pPr>
              <w:snapToGrid w:val="0"/>
              <w:ind w:firstLine="0"/>
              <w:jc w:val="center"/>
              <w:rPr>
                <w:b/>
                <w:sz w:val="20"/>
              </w:rPr>
            </w:pPr>
          </w:p>
          <w:p w:rsidR="003546B9" w:rsidRPr="00FA23C3" w:rsidRDefault="003546B9" w:rsidP="00FA23C3">
            <w:pPr>
              <w:snapToGrid w:val="0"/>
              <w:ind w:firstLine="0"/>
              <w:jc w:val="center"/>
              <w:rPr>
                <w:b/>
                <w:sz w:val="20"/>
              </w:rPr>
            </w:pPr>
            <w:r w:rsidRPr="00FA23C3">
              <w:rPr>
                <w:b/>
                <w:sz w:val="20"/>
              </w:rPr>
              <w:t>960</w:t>
            </w:r>
          </w:p>
          <w:p w:rsidR="00610DBB" w:rsidRPr="00FA23C3" w:rsidRDefault="00610DBB" w:rsidP="00FA23C3">
            <w:pPr>
              <w:snapToGrid w:val="0"/>
              <w:ind w:firstLine="0"/>
              <w:jc w:val="center"/>
              <w:rPr>
                <w:b/>
                <w:sz w:val="20"/>
              </w:rPr>
            </w:pPr>
          </w:p>
          <w:p w:rsidR="003546B9" w:rsidRPr="00FA23C3" w:rsidRDefault="003546B9" w:rsidP="00FA23C3">
            <w:pPr>
              <w:snapToGrid w:val="0"/>
              <w:ind w:firstLine="0"/>
              <w:jc w:val="center"/>
              <w:rPr>
                <w:b/>
                <w:sz w:val="20"/>
              </w:rPr>
            </w:pPr>
            <w:r w:rsidRPr="00FA23C3">
              <w:rPr>
                <w:b/>
                <w:sz w:val="20"/>
              </w:rPr>
              <w:t>900</w:t>
            </w:r>
          </w:p>
        </w:tc>
        <w:tc>
          <w:tcPr>
            <w:tcW w:w="1980" w:type="dxa"/>
            <w:shd w:val="clear" w:color="auto" w:fill="auto"/>
          </w:tcPr>
          <w:p w:rsidR="00D37CA1" w:rsidRPr="00FA23C3" w:rsidRDefault="00020EB5" w:rsidP="00FA23C3">
            <w:pPr>
              <w:snapToGrid w:val="0"/>
              <w:ind w:firstLine="0"/>
              <w:jc w:val="center"/>
              <w:rPr>
                <w:b/>
                <w:sz w:val="20"/>
              </w:rPr>
            </w:pPr>
            <w:r w:rsidRPr="00FA23C3">
              <w:rPr>
                <w:b/>
                <w:sz w:val="20"/>
              </w:rPr>
              <w:t>ВК</w:t>
            </w:r>
            <w:r w:rsidR="00D37CA1" w:rsidRPr="00FA23C3">
              <w:rPr>
                <w:b/>
                <w:sz w:val="20"/>
              </w:rPr>
              <w:t>-</w:t>
            </w:r>
            <w:r w:rsidR="00BB0B05" w:rsidRPr="00FA23C3">
              <w:rPr>
                <w:b/>
                <w:sz w:val="20"/>
              </w:rPr>
              <w:t xml:space="preserve">21 </w:t>
            </w:r>
            <w:r w:rsidR="00D37CA1" w:rsidRPr="00FA23C3">
              <w:rPr>
                <w:b/>
                <w:sz w:val="20"/>
              </w:rPr>
              <w:t>(</w:t>
            </w:r>
            <w:r w:rsidR="00BB0B05" w:rsidRPr="00FA23C3">
              <w:rPr>
                <w:b/>
                <w:sz w:val="20"/>
              </w:rPr>
              <w:t xml:space="preserve">2 </w:t>
            </w:r>
            <w:r w:rsidR="00D37CA1" w:rsidRPr="00FA23C3">
              <w:rPr>
                <w:b/>
                <w:sz w:val="20"/>
              </w:rPr>
              <w:t>шт.) 19</w:t>
            </w:r>
            <w:r w:rsidR="00BB0B05" w:rsidRPr="00FA23C3">
              <w:rPr>
                <w:b/>
                <w:sz w:val="20"/>
              </w:rPr>
              <w:t>96</w:t>
            </w:r>
            <w:r w:rsidR="00D37CA1" w:rsidRPr="00FA23C3">
              <w:rPr>
                <w:b/>
                <w:sz w:val="20"/>
              </w:rPr>
              <w:t>г</w:t>
            </w:r>
          </w:p>
          <w:p w:rsidR="00D37CA1" w:rsidRPr="00FA23C3" w:rsidRDefault="00BB0B05" w:rsidP="00FA23C3">
            <w:pPr>
              <w:snapToGrid w:val="0"/>
              <w:ind w:firstLine="0"/>
              <w:jc w:val="center"/>
              <w:rPr>
                <w:b/>
                <w:sz w:val="20"/>
              </w:rPr>
            </w:pPr>
            <w:r w:rsidRPr="00FA23C3">
              <w:rPr>
                <w:b/>
                <w:sz w:val="20"/>
              </w:rPr>
              <w:t>КВГ</w:t>
            </w:r>
            <w:r w:rsidR="00D37CA1" w:rsidRPr="00FA23C3">
              <w:rPr>
                <w:b/>
                <w:sz w:val="20"/>
              </w:rPr>
              <w:t>-</w:t>
            </w:r>
            <w:r w:rsidRPr="00FA23C3">
              <w:rPr>
                <w:b/>
                <w:sz w:val="20"/>
              </w:rPr>
              <w:t xml:space="preserve">4,65 </w:t>
            </w:r>
            <w:r w:rsidR="00D37CA1" w:rsidRPr="00FA23C3">
              <w:rPr>
                <w:b/>
                <w:sz w:val="20"/>
              </w:rPr>
              <w:t>(2 шт.)</w:t>
            </w:r>
          </w:p>
          <w:p w:rsidR="00D37CA1" w:rsidRPr="00FA23C3" w:rsidRDefault="00D37CA1" w:rsidP="00FA23C3">
            <w:pPr>
              <w:ind w:right="201" w:firstLine="0"/>
              <w:jc w:val="center"/>
              <w:rPr>
                <w:b/>
                <w:sz w:val="20"/>
              </w:rPr>
            </w:pPr>
          </w:p>
        </w:tc>
      </w:tr>
      <w:tr w:rsidR="00D37CA1" w:rsidRPr="000641B5">
        <w:tc>
          <w:tcPr>
            <w:tcW w:w="720" w:type="dxa"/>
            <w:shd w:val="clear" w:color="auto" w:fill="auto"/>
          </w:tcPr>
          <w:p w:rsidR="00D37CA1" w:rsidRPr="00FA23C3" w:rsidRDefault="00D37CA1" w:rsidP="00FA23C3">
            <w:pPr>
              <w:ind w:right="201" w:firstLine="0"/>
              <w:jc w:val="center"/>
              <w:rPr>
                <w:b/>
                <w:sz w:val="20"/>
              </w:rPr>
            </w:pPr>
            <w:r w:rsidRPr="00FA23C3">
              <w:rPr>
                <w:b/>
                <w:sz w:val="20"/>
              </w:rPr>
              <w:t>2</w:t>
            </w:r>
          </w:p>
        </w:tc>
        <w:tc>
          <w:tcPr>
            <w:tcW w:w="1980" w:type="dxa"/>
            <w:shd w:val="clear" w:color="auto" w:fill="auto"/>
          </w:tcPr>
          <w:p w:rsidR="00D37CA1" w:rsidRPr="00FA23C3" w:rsidRDefault="00D37CA1" w:rsidP="00FA23C3">
            <w:pPr>
              <w:ind w:right="201" w:firstLine="0"/>
              <w:jc w:val="left"/>
              <w:rPr>
                <w:b/>
                <w:sz w:val="20"/>
              </w:rPr>
            </w:pPr>
            <w:r w:rsidRPr="00FA23C3">
              <w:rPr>
                <w:b/>
                <w:sz w:val="20"/>
              </w:rPr>
              <w:t xml:space="preserve">Котельная </w:t>
            </w:r>
            <w:r w:rsidR="002E74D2" w:rsidRPr="00FA23C3">
              <w:rPr>
                <w:b/>
                <w:sz w:val="20"/>
              </w:rPr>
              <w:t>п. Кстининск</w:t>
            </w:r>
            <w:r w:rsidR="00D676B2" w:rsidRPr="00FA23C3">
              <w:rPr>
                <w:b/>
                <w:sz w:val="20"/>
              </w:rPr>
              <w:t>ий</w:t>
            </w:r>
            <w:r w:rsidR="002E74D2" w:rsidRPr="00FA23C3">
              <w:rPr>
                <w:b/>
                <w:sz w:val="20"/>
              </w:rPr>
              <w:t xml:space="preserve"> д</w:t>
            </w:r>
            <w:r w:rsidR="002E74D2" w:rsidRPr="00FA23C3">
              <w:rPr>
                <w:b/>
                <w:sz w:val="20"/>
              </w:rPr>
              <w:t>о</w:t>
            </w:r>
            <w:r w:rsidR="00D676B2" w:rsidRPr="00FA23C3">
              <w:rPr>
                <w:b/>
                <w:sz w:val="20"/>
              </w:rPr>
              <w:t>м</w:t>
            </w:r>
            <w:r w:rsidR="002E74D2" w:rsidRPr="00FA23C3">
              <w:rPr>
                <w:b/>
                <w:sz w:val="20"/>
              </w:rPr>
              <w:t xml:space="preserve"> отдыха</w:t>
            </w:r>
          </w:p>
        </w:tc>
        <w:tc>
          <w:tcPr>
            <w:tcW w:w="1080" w:type="dxa"/>
            <w:shd w:val="clear" w:color="auto" w:fill="auto"/>
          </w:tcPr>
          <w:p w:rsidR="00D37CA1" w:rsidRPr="00FA23C3" w:rsidRDefault="004E0C41" w:rsidP="00FA23C3">
            <w:pPr>
              <w:ind w:right="201" w:firstLine="0"/>
              <w:jc w:val="center"/>
              <w:rPr>
                <w:b/>
                <w:sz w:val="20"/>
              </w:rPr>
            </w:pPr>
            <w:r w:rsidRPr="00FA23C3">
              <w:rPr>
                <w:b/>
                <w:sz w:val="20"/>
              </w:rPr>
              <w:t>1,</w:t>
            </w:r>
            <w:r w:rsidR="009B00C4" w:rsidRPr="00FA23C3">
              <w:rPr>
                <w:b/>
                <w:sz w:val="20"/>
              </w:rPr>
              <w:t>0</w:t>
            </w:r>
          </w:p>
        </w:tc>
        <w:tc>
          <w:tcPr>
            <w:tcW w:w="1440" w:type="dxa"/>
            <w:shd w:val="clear" w:color="auto" w:fill="auto"/>
          </w:tcPr>
          <w:p w:rsidR="00D37CA1" w:rsidRPr="00FA23C3" w:rsidRDefault="003D5BAE" w:rsidP="00FA23C3">
            <w:pPr>
              <w:ind w:right="201" w:firstLine="0"/>
              <w:jc w:val="center"/>
              <w:rPr>
                <w:b/>
                <w:sz w:val="20"/>
              </w:rPr>
            </w:pPr>
            <w:r w:rsidRPr="00FA23C3">
              <w:rPr>
                <w:b/>
                <w:sz w:val="20"/>
              </w:rPr>
              <w:t>Каменный уголь, д</w:t>
            </w:r>
            <w:r w:rsidR="009B00C4" w:rsidRPr="00FA23C3">
              <w:rPr>
                <w:b/>
                <w:sz w:val="20"/>
              </w:rPr>
              <w:t>рова</w:t>
            </w:r>
          </w:p>
        </w:tc>
        <w:tc>
          <w:tcPr>
            <w:tcW w:w="1440" w:type="dxa"/>
            <w:shd w:val="clear" w:color="auto" w:fill="auto"/>
          </w:tcPr>
          <w:p w:rsidR="00D37CA1" w:rsidRPr="00FA23C3" w:rsidRDefault="004E0C41" w:rsidP="00FA23C3">
            <w:pPr>
              <w:ind w:right="201" w:firstLine="0"/>
              <w:jc w:val="center"/>
              <w:rPr>
                <w:b/>
                <w:sz w:val="20"/>
              </w:rPr>
            </w:pPr>
            <w:r w:rsidRPr="00FA23C3">
              <w:rPr>
                <w:b/>
                <w:sz w:val="20"/>
              </w:rPr>
              <w:t>1</w:t>
            </w:r>
          </w:p>
        </w:tc>
        <w:tc>
          <w:tcPr>
            <w:tcW w:w="1440" w:type="dxa"/>
            <w:shd w:val="clear" w:color="auto" w:fill="auto"/>
          </w:tcPr>
          <w:p w:rsidR="00D37CA1" w:rsidRPr="00FA23C3" w:rsidRDefault="004E0C41" w:rsidP="00FA23C3">
            <w:pPr>
              <w:ind w:right="201" w:firstLine="0"/>
              <w:jc w:val="center"/>
              <w:rPr>
                <w:b/>
                <w:sz w:val="20"/>
              </w:rPr>
            </w:pPr>
            <w:r w:rsidRPr="00FA23C3">
              <w:rPr>
                <w:b/>
                <w:sz w:val="20"/>
              </w:rPr>
              <w:t>1835</w:t>
            </w:r>
          </w:p>
        </w:tc>
        <w:tc>
          <w:tcPr>
            <w:tcW w:w="1980" w:type="dxa"/>
            <w:shd w:val="clear" w:color="auto" w:fill="auto"/>
          </w:tcPr>
          <w:p w:rsidR="00D37CA1" w:rsidRPr="00FA23C3" w:rsidRDefault="004E0C41" w:rsidP="00FA23C3">
            <w:pPr>
              <w:ind w:right="201" w:firstLine="0"/>
              <w:jc w:val="center"/>
              <w:rPr>
                <w:b/>
                <w:sz w:val="20"/>
              </w:rPr>
            </w:pPr>
            <w:r w:rsidRPr="00FA23C3">
              <w:rPr>
                <w:b/>
                <w:sz w:val="20"/>
              </w:rPr>
              <w:t>КВ-0,63 (1 шт) 2003г</w:t>
            </w:r>
          </w:p>
          <w:p w:rsidR="004E0C41" w:rsidRPr="00FA23C3" w:rsidRDefault="004E0C41" w:rsidP="00FA23C3">
            <w:pPr>
              <w:ind w:right="201" w:firstLine="0"/>
              <w:jc w:val="center"/>
              <w:rPr>
                <w:b/>
                <w:sz w:val="20"/>
              </w:rPr>
            </w:pPr>
            <w:r w:rsidRPr="00FA23C3">
              <w:rPr>
                <w:b/>
                <w:sz w:val="20"/>
              </w:rPr>
              <w:t xml:space="preserve">КВ-0,63 (1 шт) </w:t>
            </w:r>
            <w:smartTag w:uri="urn:schemas-microsoft-com:office:smarttags" w:element="metricconverter">
              <w:smartTagPr>
                <w:attr w:name="ProductID" w:val="2004 г"/>
              </w:smartTagPr>
              <w:r w:rsidRPr="00FA23C3">
                <w:rPr>
                  <w:b/>
                  <w:sz w:val="20"/>
                </w:rPr>
                <w:t>2004 г</w:t>
              </w:r>
            </w:smartTag>
          </w:p>
        </w:tc>
      </w:tr>
      <w:tr w:rsidR="00D37CA1" w:rsidRPr="000641B5">
        <w:tc>
          <w:tcPr>
            <w:tcW w:w="720" w:type="dxa"/>
            <w:shd w:val="clear" w:color="auto" w:fill="auto"/>
          </w:tcPr>
          <w:p w:rsidR="00D37CA1" w:rsidRPr="00FA23C3" w:rsidRDefault="00D37CA1" w:rsidP="00FA23C3">
            <w:pPr>
              <w:ind w:right="201" w:firstLine="0"/>
              <w:jc w:val="center"/>
              <w:rPr>
                <w:b/>
                <w:sz w:val="20"/>
              </w:rPr>
            </w:pPr>
          </w:p>
        </w:tc>
        <w:tc>
          <w:tcPr>
            <w:tcW w:w="1980" w:type="dxa"/>
            <w:shd w:val="clear" w:color="auto" w:fill="auto"/>
          </w:tcPr>
          <w:p w:rsidR="00D37CA1" w:rsidRPr="00FA23C3" w:rsidRDefault="00D37CA1" w:rsidP="00FA23C3">
            <w:pPr>
              <w:ind w:right="201" w:firstLine="0"/>
              <w:jc w:val="left"/>
              <w:rPr>
                <w:b/>
                <w:sz w:val="20"/>
              </w:rPr>
            </w:pPr>
            <w:r w:rsidRPr="00FA23C3">
              <w:rPr>
                <w:b/>
                <w:sz w:val="20"/>
              </w:rPr>
              <w:t>ИТОГО</w:t>
            </w:r>
          </w:p>
        </w:tc>
        <w:tc>
          <w:tcPr>
            <w:tcW w:w="1080" w:type="dxa"/>
            <w:shd w:val="clear" w:color="auto" w:fill="auto"/>
          </w:tcPr>
          <w:p w:rsidR="00D37CA1" w:rsidRPr="00FA23C3" w:rsidRDefault="00162B51" w:rsidP="00FA23C3">
            <w:pPr>
              <w:ind w:left="-236" w:right="201" w:firstLine="236"/>
              <w:jc w:val="center"/>
              <w:rPr>
                <w:b/>
                <w:sz w:val="20"/>
              </w:rPr>
            </w:pPr>
            <w:r w:rsidRPr="00FA23C3">
              <w:rPr>
                <w:b/>
                <w:sz w:val="20"/>
              </w:rPr>
              <w:t>1</w:t>
            </w:r>
            <w:r w:rsidR="004E0C41" w:rsidRPr="00FA23C3">
              <w:rPr>
                <w:b/>
                <w:sz w:val="20"/>
              </w:rPr>
              <w:t>2,</w:t>
            </w:r>
            <w:r w:rsidR="009B00C4" w:rsidRPr="00FA23C3">
              <w:rPr>
                <w:b/>
                <w:sz w:val="20"/>
              </w:rPr>
              <w:t>44</w:t>
            </w:r>
          </w:p>
        </w:tc>
        <w:tc>
          <w:tcPr>
            <w:tcW w:w="1440" w:type="dxa"/>
            <w:shd w:val="clear" w:color="auto" w:fill="auto"/>
          </w:tcPr>
          <w:p w:rsidR="00D37CA1" w:rsidRPr="00FA23C3" w:rsidRDefault="00D37CA1" w:rsidP="00FA23C3">
            <w:pPr>
              <w:ind w:right="201" w:firstLine="0"/>
              <w:jc w:val="center"/>
              <w:rPr>
                <w:b/>
                <w:sz w:val="20"/>
              </w:rPr>
            </w:pPr>
          </w:p>
        </w:tc>
        <w:tc>
          <w:tcPr>
            <w:tcW w:w="1440" w:type="dxa"/>
            <w:shd w:val="clear" w:color="auto" w:fill="auto"/>
          </w:tcPr>
          <w:p w:rsidR="00D37CA1" w:rsidRPr="00FA23C3" w:rsidRDefault="004E0C41" w:rsidP="00FA23C3">
            <w:pPr>
              <w:ind w:right="201" w:firstLine="0"/>
              <w:jc w:val="center"/>
              <w:rPr>
                <w:b/>
                <w:sz w:val="20"/>
              </w:rPr>
            </w:pPr>
            <w:r w:rsidRPr="00FA23C3">
              <w:rPr>
                <w:b/>
                <w:sz w:val="20"/>
              </w:rPr>
              <w:t>2,8</w:t>
            </w:r>
          </w:p>
        </w:tc>
        <w:tc>
          <w:tcPr>
            <w:tcW w:w="1440" w:type="dxa"/>
            <w:shd w:val="clear" w:color="auto" w:fill="auto"/>
          </w:tcPr>
          <w:p w:rsidR="00D37CA1" w:rsidRPr="00FA23C3" w:rsidRDefault="004E0C41" w:rsidP="00FA23C3">
            <w:pPr>
              <w:ind w:right="201" w:firstLine="0"/>
              <w:jc w:val="center"/>
              <w:rPr>
                <w:b/>
                <w:sz w:val="20"/>
              </w:rPr>
            </w:pPr>
            <w:r w:rsidRPr="00FA23C3">
              <w:rPr>
                <w:b/>
                <w:sz w:val="20"/>
              </w:rPr>
              <w:t>6173</w:t>
            </w:r>
          </w:p>
        </w:tc>
        <w:tc>
          <w:tcPr>
            <w:tcW w:w="1980" w:type="dxa"/>
            <w:shd w:val="clear" w:color="auto" w:fill="auto"/>
          </w:tcPr>
          <w:p w:rsidR="00D37CA1" w:rsidRPr="00FA23C3" w:rsidRDefault="00D37CA1" w:rsidP="00FA23C3">
            <w:pPr>
              <w:ind w:right="201" w:firstLine="0"/>
              <w:jc w:val="center"/>
              <w:rPr>
                <w:b/>
                <w:sz w:val="20"/>
              </w:rPr>
            </w:pPr>
          </w:p>
        </w:tc>
      </w:tr>
    </w:tbl>
    <w:p w:rsidR="00D37CA1" w:rsidRPr="000641B5" w:rsidRDefault="00447B4A" w:rsidP="005177FB">
      <w:pPr>
        <w:ind w:right="198" w:firstLine="709"/>
        <w:rPr>
          <w:szCs w:val="26"/>
        </w:rPr>
      </w:pPr>
      <w:r w:rsidRPr="000641B5">
        <w:rPr>
          <w:szCs w:val="26"/>
        </w:rPr>
        <w:t>На территории поселения имеется потенциал для обеспечения дополнител</w:t>
      </w:r>
      <w:r w:rsidRPr="000641B5">
        <w:rPr>
          <w:szCs w:val="26"/>
        </w:rPr>
        <w:t>ь</w:t>
      </w:r>
      <w:r w:rsidRPr="000641B5">
        <w:rPr>
          <w:szCs w:val="26"/>
        </w:rPr>
        <w:t>ных потребителей услугами по теплоснабжению. В настоящее время мощность г</w:t>
      </w:r>
      <w:r w:rsidRPr="000641B5">
        <w:rPr>
          <w:szCs w:val="26"/>
        </w:rPr>
        <w:t>а</w:t>
      </w:r>
      <w:r w:rsidRPr="000641B5">
        <w:rPr>
          <w:szCs w:val="26"/>
        </w:rPr>
        <w:t>зовой котельной задействована в холодное время года только на 10%.</w:t>
      </w:r>
    </w:p>
    <w:p w:rsidR="00D37CA1" w:rsidRPr="000641B5" w:rsidRDefault="00D37CA1" w:rsidP="005177FB">
      <w:pPr>
        <w:ind w:right="198" w:firstLine="709"/>
        <w:rPr>
          <w:szCs w:val="26"/>
        </w:rPr>
      </w:pPr>
      <w:r w:rsidRPr="000641B5">
        <w:rPr>
          <w:szCs w:val="26"/>
        </w:rPr>
        <w:t xml:space="preserve">Индивидуальные жилые дома отапливаются </w:t>
      </w:r>
      <w:r w:rsidR="006872D8" w:rsidRPr="000641B5">
        <w:rPr>
          <w:szCs w:val="26"/>
        </w:rPr>
        <w:t>каменными</w:t>
      </w:r>
      <w:r w:rsidR="004E12FD" w:rsidRPr="000641B5">
        <w:rPr>
          <w:szCs w:val="26"/>
        </w:rPr>
        <w:t xml:space="preserve"> и</w:t>
      </w:r>
      <w:r w:rsidR="006872D8" w:rsidRPr="000641B5">
        <w:rPr>
          <w:szCs w:val="26"/>
        </w:rPr>
        <w:t xml:space="preserve"> чугунными </w:t>
      </w:r>
      <w:r w:rsidRPr="000641B5">
        <w:rPr>
          <w:szCs w:val="26"/>
        </w:rPr>
        <w:t>печ</w:t>
      </w:r>
      <w:r w:rsidRPr="000641B5">
        <w:rPr>
          <w:szCs w:val="26"/>
        </w:rPr>
        <w:t>а</w:t>
      </w:r>
      <w:r w:rsidRPr="000641B5">
        <w:rPr>
          <w:szCs w:val="26"/>
        </w:rPr>
        <w:t>ми. Основным видом топлива для печей являются дрова, учитывая то, что село в основном окружено лесами, перебоев с данным видом топлива нет. Заготовка др</w:t>
      </w:r>
      <w:r w:rsidRPr="000641B5">
        <w:rPr>
          <w:szCs w:val="26"/>
        </w:rPr>
        <w:t>е</w:t>
      </w:r>
      <w:r w:rsidRPr="000641B5">
        <w:rPr>
          <w:szCs w:val="26"/>
        </w:rPr>
        <w:t>весины производится специализированными организациями.</w:t>
      </w:r>
    </w:p>
    <w:p w:rsidR="00D37CA1" w:rsidRPr="000641B5" w:rsidRDefault="00D37CA1" w:rsidP="005177FB">
      <w:pPr>
        <w:ind w:right="198" w:firstLine="709"/>
      </w:pPr>
      <w:r w:rsidRPr="000641B5">
        <w:t xml:space="preserve">Не смотря на кризисные явления, в </w:t>
      </w:r>
      <w:r w:rsidR="006872D8" w:rsidRPr="000641B5">
        <w:t>Кстинин</w:t>
      </w:r>
      <w:r w:rsidRPr="000641B5">
        <w:t>ском сельском поселении пр</w:t>
      </w:r>
      <w:r w:rsidRPr="000641B5">
        <w:t>о</w:t>
      </w:r>
      <w:r w:rsidRPr="000641B5">
        <w:t>должается индивидуальное жилищное строительство, те</w:t>
      </w:r>
      <w:r w:rsidRPr="000641B5">
        <w:t>м</w:t>
      </w:r>
      <w:r w:rsidRPr="000641B5">
        <w:t xml:space="preserve">пы которого составляют на 2008 год </w:t>
      </w:r>
      <w:smartTag w:uri="urn:schemas-microsoft-com:office:smarttags" w:element="metricconverter">
        <w:smartTagPr>
          <w:attr w:name="ProductID" w:val="671,4 м2"/>
        </w:smartTagPr>
        <w:r w:rsidR="00CD40CE" w:rsidRPr="000641B5">
          <w:t>67</w:t>
        </w:r>
        <w:r w:rsidRPr="000641B5">
          <w:t>1,</w:t>
        </w:r>
        <w:r w:rsidR="00CD40CE" w:rsidRPr="000641B5">
          <w:t>4</w:t>
        </w:r>
        <w:r w:rsidRPr="000641B5">
          <w:t xml:space="preserve"> м2</w:t>
        </w:r>
      </w:smartTag>
      <w:r w:rsidRPr="000641B5">
        <w:t xml:space="preserve"> - это 1</w:t>
      </w:r>
      <w:r w:rsidR="00CD40CE" w:rsidRPr="000641B5">
        <w:t>1</w:t>
      </w:r>
      <w:r w:rsidRPr="000641B5">
        <w:t xml:space="preserve"> домов,</w:t>
      </w:r>
      <w:r w:rsidR="00CD40CE" w:rsidRPr="000641B5">
        <w:t xml:space="preserve"> на 2009 год </w:t>
      </w:r>
      <w:smartTag w:uri="urn:schemas-microsoft-com:office:smarttags" w:element="metricconverter">
        <w:smartTagPr>
          <w:attr w:name="ProductID" w:val="981,2 м2"/>
        </w:smartTagPr>
        <w:r w:rsidR="00CD40CE" w:rsidRPr="000641B5">
          <w:t>981,2 м2</w:t>
        </w:r>
      </w:smartTag>
      <w:r w:rsidR="00CD40CE" w:rsidRPr="000641B5">
        <w:t xml:space="preserve">  - это 12 домов</w:t>
      </w:r>
      <w:r w:rsidR="00A00E2F" w:rsidRPr="000641B5">
        <w:t>.</w:t>
      </w:r>
      <w:r w:rsidR="00CD40CE" w:rsidRPr="000641B5">
        <w:t xml:space="preserve"> </w:t>
      </w:r>
      <w:r w:rsidR="00A00E2F" w:rsidRPr="000641B5">
        <w:t>В</w:t>
      </w:r>
      <w:r w:rsidR="00CD40CE" w:rsidRPr="000641B5">
        <w:t>вод ж</w:t>
      </w:r>
      <w:r w:rsidR="00CD40CE" w:rsidRPr="000641B5">
        <w:t>и</w:t>
      </w:r>
      <w:r w:rsidR="00CD40CE" w:rsidRPr="000641B5">
        <w:t xml:space="preserve">лых домов по проекту «Русская усадьба» за 2008 год – </w:t>
      </w:r>
      <w:smartTag w:uri="urn:schemas-microsoft-com:office:smarttags" w:element="metricconverter">
        <w:smartTagPr>
          <w:attr w:name="ProductID" w:val="547,6 м2"/>
        </w:smartTagPr>
        <w:r w:rsidR="00CD40CE" w:rsidRPr="000641B5">
          <w:t>547,6</w:t>
        </w:r>
        <w:r w:rsidRPr="000641B5">
          <w:t xml:space="preserve"> </w:t>
        </w:r>
        <w:r w:rsidR="00CD40CE" w:rsidRPr="000641B5">
          <w:t>м2</w:t>
        </w:r>
      </w:smartTag>
      <w:r w:rsidR="00CD40CE" w:rsidRPr="000641B5">
        <w:t xml:space="preserve"> – 2 дома, за 2009 год – </w:t>
      </w:r>
      <w:smartTag w:uri="urn:schemas-microsoft-com:office:smarttags" w:element="metricconverter">
        <w:smartTagPr>
          <w:attr w:name="ProductID" w:val="753,2 м2"/>
        </w:smartTagPr>
        <w:r w:rsidR="00CD40CE" w:rsidRPr="000641B5">
          <w:t>753,2 м2</w:t>
        </w:r>
      </w:smartTag>
      <w:r w:rsidR="00CD40CE" w:rsidRPr="000641B5">
        <w:t xml:space="preserve"> – 2 дома, </w:t>
      </w:r>
      <w:r w:rsidRPr="000641B5">
        <w:t xml:space="preserve">которые отапливаются индивидуальными котлами на </w:t>
      </w:r>
      <w:r w:rsidR="00722362" w:rsidRPr="000641B5">
        <w:t>пр</w:t>
      </w:r>
      <w:r w:rsidR="00722362" w:rsidRPr="000641B5">
        <w:t>и</w:t>
      </w:r>
      <w:r w:rsidR="00722362" w:rsidRPr="000641B5">
        <w:t>родном газе</w:t>
      </w:r>
      <w:r w:rsidRPr="000641B5">
        <w:t>.</w:t>
      </w:r>
    </w:p>
    <w:p w:rsidR="00D37CA1" w:rsidRPr="000641B5" w:rsidRDefault="00D37CA1" w:rsidP="005177FB">
      <w:pPr>
        <w:ind w:right="198" w:firstLine="709"/>
        <w:rPr>
          <w:b/>
          <w:i/>
          <w:szCs w:val="26"/>
        </w:rPr>
      </w:pPr>
      <w:r w:rsidRPr="000641B5">
        <w:rPr>
          <w:b/>
          <w:i/>
          <w:szCs w:val="26"/>
        </w:rPr>
        <w:t>Проектные мероприятия на 1 очередь</w:t>
      </w:r>
      <w:r w:rsidR="00323F18" w:rsidRPr="000641B5">
        <w:rPr>
          <w:b/>
          <w:i/>
          <w:szCs w:val="26"/>
        </w:rPr>
        <w:t>:</w:t>
      </w:r>
      <w:r w:rsidRPr="000641B5">
        <w:rPr>
          <w:b/>
          <w:i/>
          <w:szCs w:val="26"/>
        </w:rPr>
        <w:t xml:space="preserve"> </w:t>
      </w:r>
    </w:p>
    <w:p w:rsidR="00D37CA1" w:rsidRPr="000641B5" w:rsidRDefault="00D37CA1" w:rsidP="005177FB">
      <w:pPr>
        <w:ind w:right="198" w:firstLine="709"/>
        <w:rPr>
          <w:szCs w:val="26"/>
        </w:rPr>
      </w:pPr>
      <w:r w:rsidRPr="000641B5">
        <w:rPr>
          <w:szCs w:val="26"/>
        </w:rPr>
        <w:t xml:space="preserve">В </w:t>
      </w:r>
      <w:r w:rsidR="004E12FD" w:rsidRPr="000641B5">
        <w:rPr>
          <w:szCs w:val="26"/>
        </w:rPr>
        <w:t>Кстинин</w:t>
      </w:r>
      <w:r w:rsidRPr="000641B5">
        <w:rPr>
          <w:szCs w:val="26"/>
        </w:rPr>
        <w:t>ском сельском поселении необходима замена устаревшего затра</w:t>
      </w:r>
      <w:r w:rsidRPr="000641B5">
        <w:rPr>
          <w:szCs w:val="26"/>
        </w:rPr>
        <w:t>т</w:t>
      </w:r>
      <w:r w:rsidRPr="000641B5">
        <w:rPr>
          <w:szCs w:val="26"/>
        </w:rPr>
        <w:t>ного оборудования и внедрение энергосберегающих технологий. В целях подде</w:t>
      </w:r>
      <w:r w:rsidRPr="000641B5">
        <w:rPr>
          <w:szCs w:val="26"/>
        </w:rPr>
        <w:t>р</w:t>
      </w:r>
      <w:r w:rsidRPr="000641B5">
        <w:rPr>
          <w:szCs w:val="26"/>
        </w:rPr>
        <w:t xml:space="preserve">жания существующей сети необходимо: </w:t>
      </w:r>
    </w:p>
    <w:p w:rsidR="00D37CA1" w:rsidRPr="000641B5" w:rsidRDefault="00D37CA1" w:rsidP="005177FB">
      <w:pPr>
        <w:numPr>
          <w:ilvl w:val="0"/>
          <w:numId w:val="32"/>
        </w:numPr>
        <w:tabs>
          <w:tab w:val="clear" w:pos="360"/>
          <w:tab w:val="num" w:pos="1080"/>
        </w:tabs>
        <w:ind w:left="0" w:right="198" w:firstLine="709"/>
        <w:rPr>
          <w:szCs w:val="26"/>
        </w:rPr>
      </w:pPr>
      <w:r w:rsidRPr="000641B5">
        <w:rPr>
          <w:szCs w:val="26"/>
        </w:rPr>
        <w:t xml:space="preserve"> реконструкция системы теплоснабжения в селе </w:t>
      </w:r>
      <w:r w:rsidR="00A14873" w:rsidRPr="000641B5">
        <w:rPr>
          <w:szCs w:val="26"/>
        </w:rPr>
        <w:t>Кстинино</w:t>
      </w:r>
      <w:r w:rsidRPr="000641B5">
        <w:rPr>
          <w:szCs w:val="26"/>
        </w:rPr>
        <w:t xml:space="preserve"> </w:t>
      </w:r>
      <w:r w:rsidR="00B912FC" w:rsidRPr="000641B5">
        <w:rPr>
          <w:szCs w:val="26"/>
        </w:rPr>
        <w:t>и п. Кстини</w:t>
      </w:r>
      <w:r w:rsidR="00B912FC" w:rsidRPr="000641B5">
        <w:rPr>
          <w:szCs w:val="26"/>
        </w:rPr>
        <w:t>н</w:t>
      </w:r>
      <w:r w:rsidR="00B912FC" w:rsidRPr="000641B5">
        <w:rPr>
          <w:szCs w:val="26"/>
        </w:rPr>
        <w:t>ск</w:t>
      </w:r>
      <w:r w:rsidR="00AB0A69" w:rsidRPr="000641B5">
        <w:rPr>
          <w:szCs w:val="26"/>
        </w:rPr>
        <w:t>ий дом</w:t>
      </w:r>
      <w:r w:rsidR="00B912FC" w:rsidRPr="000641B5">
        <w:rPr>
          <w:szCs w:val="26"/>
        </w:rPr>
        <w:t xml:space="preserve"> отдыха;</w:t>
      </w:r>
    </w:p>
    <w:p w:rsidR="00CC526D" w:rsidRPr="000641B5" w:rsidRDefault="009A4A23" w:rsidP="005177FB">
      <w:pPr>
        <w:numPr>
          <w:ilvl w:val="0"/>
          <w:numId w:val="32"/>
        </w:numPr>
        <w:tabs>
          <w:tab w:val="clear" w:pos="360"/>
          <w:tab w:val="num" w:pos="1080"/>
        </w:tabs>
        <w:ind w:left="0" w:right="198" w:firstLine="709"/>
        <w:rPr>
          <w:szCs w:val="26"/>
        </w:rPr>
      </w:pPr>
      <w:r w:rsidRPr="000641B5">
        <w:rPr>
          <w:szCs w:val="26"/>
        </w:rPr>
        <w:t>строительство блочной газовой котельной в п. Кстининский дом отд</w:t>
      </w:r>
      <w:r w:rsidRPr="000641B5">
        <w:rPr>
          <w:szCs w:val="26"/>
        </w:rPr>
        <w:t>ы</w:t>
      </w:r>
      <w:r w:rsidRPr="000641B5">
        <w:rPr>
          <w:szCs w:val="26"/>
        </w:rPr>
        <w:t>ха;</w:t>
      </w:r>
    </w:p>
    <w:p w:rsidR="00D37CA1" w:rsidRPr="000641B5" w:rsidRDefault="00D37CA1" w:rsidP="005177FB">
      <w:pPr>
        <w:numPr>
          <w:ilvl w:val="0"/>
          <w:numId w:val="32"/>
        </w:numPr>
        <w:tabs>
          <w:tab w:val="clear" w:pos="360"/>
          <w:tab w:val="num" w:pos="1080"/>
        </w:tabs>
        <w:ind w:left="0" w:right="198" w:firstLine="709"/>
        <w:rPr>
          <w:szCs w:val="26"/>
        </w:rPr>
      </w:pPr>
      <w:r w:rsidRPr="000641B5">
        <w:rPr>
          <w:szCs w:val="26"/>
        </w:rPr>
        <w:t>ремонт оборудования котельных и отопительных котлов, замена изн</w:t>
      </w:r>
      <w:r w:rsidRPr="000641B5">
        <w:rPr>
          <w:szCs w:val="26"/>
        </w:rPr>
        <w:t>о</w:t>
      </w:r>
      <w:r w:rsidRPr="000641B5">
        <w:rPr>
          <w:szCs w:val="26"/>
        </w:rPr>
        <w:t xml:space="preserve">шенных котлов на более современные, обеспечивающие больший КПД; </w:t>
      </w:r>
    </w:p>
    <w:p w:rsidR="00D37CA1" w:rsidRPr="000641B5" w:rsidRDefault="00D37CA1" w:rsidP="005177FB">
      <w:pPr>
        <w:numPr>
          <w:ilvl w:val="0"/>
          <w:numId w:val="32"/>
        </w:numPr>
        <w:tabs>
          <w:tab w:val="clear" w:pos="360"/>
          <w:tab w:val="num" w:pos="1080"/>
        </w:tabs>
        <w:ind w:left="0" w:right="198" w:firstLine="709"/>
        <w:rPr>
          <w:szCs w:val="26"/>
        </w:rPr>
      </w:pPr>
      <w:r w:rsidRPr="000641B5">
        <w:rPr>
          <w:szCs w:val="26"/>
        </w:rPr>
        <w:t>капитальный ремонт зданий котельных и благоустройство прилегающих территорий;</w:t>
      </w:r>
    </w:p>
    <w:p w:rsidR="00D37CA1" w:rsidRPr="000641B5" w:rsidRDefault="00D37CA1" w:rsidP="005177FB">
      <w:pPr>
        <w:numPr>
          <w:ilvl w:val="0"/>
          <w:numId w:val="32"/>
        </w:numPr>
        <w:tabs>
          <w:tab w:val="clear" w:pos="360"/>
          <w:tab w:val="num" w:pos="1080"/>
        </w:tabs>
        <w:ind w:left="0" w:right="198" w:firstLine="709"/>
        <w:rPr>
          <w:szCs w:val="26"/>
        </w:rPr>
      </w:pPr>
      <w:r w:rsidRPr="000641B5">
        <w:rPr>
          <w:szCs w:val="26"/>
        </w:rPr>
        <w:t xml:space="preserve">учитывая наличие достаточно большого незадействованного потенциала существующих котельных, выполнить подключение новых потребителей; </w:t>
      </w:r>
    </w:p>
    <w:p w:rsidR="00D37CA1" w:rsidRPr="000641B5" w:rsidRDefault="00D37CA1" w:rsidP="005177FB">
      <w:pPr>
        <w:numPr>
          <w:ilvl w:val="0"/>
          <w:numId w:val="32"/>
        </w:numPr>
        <w:tabs>
          <w:tab w:val="clear" w:pos="360"/>
          <w:tab w:val="num" w:pos="1080"/>
        </w:tabs>
        <w:ind w:left="0" w:right="198" w:firstLine="709"/>
        <w:rPr>
          <w:szCs w:val="26"/>
        </w:rPr>
      </w:pPr>
      <w:r w:rsidRPr="000641B5">
        <w:rPr>
          <w:szCs w:val="26"/>
        </w:rPr>
        <w:lastRenderedPageBreak/>
        <w:t>замена изношенных участков тепловых сетей и их теплоизоляции;</w:t>
      </w:r>
    </w:p>
    <w:p w:rsidR="00D37CA1" w:rsidRPr="000641B5" w:rsidRDefault="00D37CA1" w:rsidP="005177FB">
      <w:pPr>
        <w:numPr>
          <w:ilvl w:val="0"/>
          <w:numId w:val="32"/>
        </w:numPr>
        <w:tabs>
          <w:tab w:val="clear" w:pos="360"/>
          <w:tab w:val="num" w:pos="1080"/>
        </w:tabs>
        <w:ind w:left="0" w:right="198" w:firstLine="709"/>
        <w:rPr>
          <w:szCs w:val="26"/>
        </w:rPr>
      </w:pPr>
      <w:r w:rsidRPr="000641B5">
        <w:rPr>
          <w:szCs w:val="26"/>
        </w:rPr>
        <w:t>замена низкоэффективной теплоизоляции участков тепловых сетей (без замены труб);</w:t>
      </w:r>
    </w:p>
    <w:p w:rsidR="00D37CA1" w:rsidRPr="000641B5" w:rsidRDefault="00D37CA1" w:rsidP="005177FB">
      <w:pPr>
        <w:numPr>
          <w:ilvl w:val="0"/>
          <w:numId w:val="32"/>
        </w:numPr>
        <w:tabs>
          <w:tab w:val="clear" w:pos="360"/>
          <w:tab w:val="num" w:pos="1080"/>
        </w:tabs>
        <w:ind w:left="0" w:right="198" w:firstLine="709"/>
        <w:rPr>
          <w:szCs w:val="26"/>
        </w:rPr>
      </w:pPr>
      <w:r w:rsidRPr="000641B5">
        <w:rPr>
          <w:szCs w:val="26"/>
        </w:rPr>
        <w:t>благоустройство территории  котельных.</w:t>
      </w:r>
    </w:p>
    <w:p w:rsidR="00D37CA1" w:rsidRPr="000641B5" w:rsidRDefault="00B912FC" w:rsidP="005177FB">
      <w:pPr>
        <w:ind w:right="198" w:firstLine="709"/>
        <w:rPr>
          <w:b/>
          <w:i/>
        </w:rPr>
      </w:pPr>
      <w:bookmarkStart w:id="130" w:name="_Toc247331374"/>
      <w:r w:rsidRPr="000641B5">
        <w:rPr>
          <w:b/>
          <w:i/>
          <w:szCs w:val="26"/>
        </w:rPr>
        <w:t>Проектные мероприятия на</w:t>
      </w:r>
      <w:r w:rsidRPr="000641B5">
        <w:rPr>
          <w:i/>
          <w:szCs w:val="26"/>
        </w:rPr>
        <w:t xml:space="preserve"> </w:t>
      </w:r>
      <w:r w:rsidRPr="000641B5">
        <w:rPr>
          <w:b/>
          <w:i/>
        </w:rPr>
        <w:t>р</w:t>
      </w:r>
      <w:r w:rsidR="00D37CA1" w:rsidRPr="000641B5">
        <w:rPr>
          <w:b/>
          <w:i/>
        </w:rPr>
        <w:t>асчетный срок</w:t>
      </w:r>
      <w:r w:rsidR="00323F18" w:rsidRPr="000641B5">
        <w:rPr>
          <w:b/>
          <w:i/>
        </w:rPr>
        <w:t>:</w:t>
      </w:r>
      <w:r w:rsidR="00D37CA1" w:rsidRPr="000641B5">
        <w:rPr>
          <w:b/>
          <w:i/>
        </w:rPr>
        <w:t xml:space="preserve"> </w:t>
      </w:r>
    </w:p>
    <w:p w:rsidR="002A5ECD" w:rsidRPr="000641B5" w:rsidRDefault="002A5ECD" w:rsidP="005177FB">
      <w:pPr>
        <w:ind w:right="198" w:firstLine="709"/>
        <w:rPr>
          <w:b/>
          <w:i/>
        </w:rPr>
      </w:pPr>
      <w:r w:rsidRPr="000641B5">
        <w:rPr>
          <w:szCs w:val="26"/>
        </w:rPr>
        <w:t>Централизованным теплоснабжением обеспечены: население, бюджетные о</w:t>
      </w:r>
      <w:r w:rsidRPr="000641B5">
        <w:rPr>
          <w:szCs w:val="26"/>
        </w:rPr>
        <w:t>р</w:t>
      </w:r>
      <w:r w:rsidRPr="000641B5">
        <w:rPr>
          <w:szCs w:val="26"/>
        </w:rPr>
        <w:t>ганизации (администрация поселения, здания школы, детского сада, врачебная а</w:t>
      </w:r>
      <w:r w:rsidRPr="000641B5">
        <w:rPr>
          <w:szCs w:val="26"/>
        </w:rPr>
        <w:t>м</w:t>
      </w:r>
      <w:r w:rsidRPr="000641B5">
        <w:rPr>
          <w:szCs w:val="26"/>
        </w:rPr>
        <w:t>булатория, культурно-досуговые учреждения) и прочие потребители.</w:t>
      </w:r>
    </w:p>
    <w:p w:rsidR="00D37CA1" w:rsidRPr="000641B5" w:rsidRDefault="00D37CA1" w:rsidP="005177FB">
      <w:pPr>
        <w:ind w:right="198" w:firstLine="709"/>
      </w:pPr>
      <w:r w:rsidRPr="000641B5">
        <w:t>Огромная задача, стоящая перед органами местного самоуправления сельск</w:t>
      </w:r>
      <w:r w:rsidRPr="000641B5">
        <w:t>о</w:t>
      </w:r>
      <w:r w:rsidRPr="000641B5">
        <w:t xml:space="preserve">го поселения продолжить поступление газа на территорию </w:t>
      </w:r>
      <w:r w:rsidR="00AA0DE6" w:rsidRPr="000641B5">
        <w:t>Кстининского</w:t>
      </w:r>
      <w:r w:rsidRPr="000641B5">
        <w:t xml:space="preserve"> сельского поселения, что повлечёт за собой переход систем теплоснабжения администрати</w:t>
      </w:r>
      <w:r w:rsidRPr="000641B5">
        <w:t>в</w:t>
      </w:r>
      <w:r w:rsidRPr="000641B5">
        <w:t>ных зданий, образовательных учреждений на использование газа. Перевод на газ</w:t>
      </w:r>
      <w:r w:rsidR="00CC526D" w:rsidRPr="000641B5">
        <w:t>о</w:t>
      </w:r>
      <w:r w:rsidR="00CC526D" w:rsidRPr="000641B5">
        <w:t>вое топливо</w:t>
      </w:r>
      <w:r w:rsidRPr="000641B5">
        <w:t xml:space="preserve"> повы</w:t>
      </w:r>
      <w:r w:rsidR="00CC526D" w:rsidRPr="000641B5">
        <w:t>сит</w:t>
      </w:r>
      <w:r w:rsidRPr="000641B5">
        <w:t xml:space="preserve"> эффективност</w:t>
      </w:r>
      <w:r w:rsidR="00CC526D" w:rsidRPr="000641B5">
        <w:t>ь</w:t>
      </w:r>
      <w:r w:rsidRPr="000641B5">
        <w:t xml:space="preserve"> работы котельных </w:t>
      </w:r>
      <w:r w:rsidR="00C0331F" w:rsidRPr="000641B5">
        <w:t xml:space="preserve">и </w:t>
      </w:r>
      <w:r w:rsidRPr="000641B5">
        <w:t>существенно снизит ра</w:t>
      </w:r>
      <w:r w:rsidRPr="000641B5">
        <w:t>с</w:t>
      </w:r>
      <w:r w:rsidRPr="000641B5">
        <w:t xml:space="preserve">ходы местного самоуправления и населения на отопление. </w:t>
      </w:r>
      <w:bookmarkEnd w:id="130"/>
    </w:p>
    <w:p w:rsidR="002A5ECD" w:rsidRPr="000641B5" w:rsidRDefault="002A5ECD" w:rsidP="00F1078E">
      <w:pPr>
        <w:numPr>
          <w:ilvl w:val="0"/>
          <w:numId w:val="85"/>
        </w:numPr>
        <w:ind w:left="0" w:right="198" w:firstLine="709"/>
      </w:pPr>
      <w:r w:rsidRPr="000641B5">
        <w:t>подключение потребителей к реконструированным котельным;</w:t>
      </w:r>
    </w:p>
    <w:p w:rsidR="002A5ECD" w:rsidRPr="000641B5" w:rsidRDefault="002A5ECD" w:rsidP="00F1078E">
      <w:pPr>
        <w:numPr>
          <w:ilvl w:val="0"/>
          <w:numId w:val="85"/>
        </w:numPr>
        <w:ind w:left="0" w:right="198" w:firstLine="709"/>
      </w:pPr>
      <w:r w:rsidRPr="000641B5">
        <w:t>ликвидация мелких отопительных котельных;</w:t>
      </w:r>
    </w:p>
    <w:p w:rsidR="002A5ECD" w:rsidRPr="000641B5" w:rsidRDefault="002A5ECD" w:rsidP="00F1078E">
      <w:pPr>
        <w:numPr>
          <w:ilvl w:val="0"/>
          <w:numId w:val="85"/>
        </w:numPr>
        <w:ind w:left="0" w:right="198" w:firstLine="709"/>
      </w:pPr>
      <w:r w:rsidRPr="000641B5">
        <w:t>замена изношенных участков тепловых сетей и их теплоизоляции;</w:t>
      </w:r>
    </w:p>
    <w:p w:rsidR="002A5ECD" w:rsidRPr="000641B5" w:rsidRDefault="002A5ECD" w:rsidP="00F1078E">
      <w:pPr>
        <w:numPr>
          <w:ilvl w:val="0"/>
          <w:numId w:val="85"/>
        </w:numPr>
        <w:ind w:left="0" w:right="198" w:firstLine="709"/>
      </w:pPr>
      <w:r w:rsidRPr="000641B5">
        <w:t>замена низкоэффективной теплоизоляции участков тепловых сетей (без замены труб).</w:t>
      </w:r>
    </w:p>
    <w:p w:rsidR="009A4A23" w:rsidRPr="000641B5" w:rsidRDefault="009A4A23" w:rsidP="005177FB">
      <w:pPr>
        <w:ind w:right="198" w:firstLine="709"/>
      </w:pPr>
    </w:p>
    <w:p w:rsidR="00D37CA1" w:rsidRPr="000641B5" w:rsidRDefault="00D37CA1" w:rsidP="00F1078E">
      <w:pPr>
        <w:pStyle w:val="20"/>
        <w:numPr>
          <w:ilvl w:val="0"/>
          <w:numId w:val="73"/>
        </w:numPr>
        <w:tabs>
          <w:tab w:val="clear" w:pos="1609"/>
          <w:tab w:val="num" w:pos="1440"/>
        </w:tabs>
        <w:ind w:right="201" w:firstLine="529"/>
      </w:pPr>
      <w:bookmarkStart w:id="131" w:name="_Toc272417847"/>
      <w:r w:rsidRPr="000641B5">
        <w:t>Газоснабжение</w:t>
      </w:r>
      <w:bookmarkEnd w:id="131"/>
    </w:p>
    <w:p w:rsidR="00D37CA1" w:rsidRPr="000641B5" w:rsidRDefault="00D37CA1" w:rsidP="005177FB">
      <w:pPr>
        <w:ind w:right="198" w:firstLine="709"/>
      </w:pPr>
      <w:r w:rsidRPr="000641B5">
        <w:t xml:space="preserve">Природный газ в </w:t>
      </w:r>
      <w:r w:rsidR="002A3050" w:rsidRPr="000641B5">
        <w:t>Кстининское</w:t>
      </w:r>
      <w:r w:rsidRPr="000641B5">
        <w:t xml:space="preserve"> сельское поселение пришел достаточно давно по отводу от магистрального газопровода Киров-</w:t>
      </w:r>
      <w:r w:rsidR="009F0D68" w:rsidRPr="000641B5">
        <w:t>Оханск</w:t>
      </w:r>
      <w:r w:rsidRPr="000641B5">
        <w:t>,  но процесс  г</w:t>
      </w:r>
      <w:r w:rsidRPr="000641B5">
        <w:t>а</w:t>
      </w:r>
      <w:r w:rsidRPr="000641B5">
        <w:t xml:space="preserve">зификации поселения идет достаточно медленно. </w:t>
      </w:r>
    </w:p>
    <w:p w:rsidR="00D37CA1" w:rsidRPr="000641B5" w:rsidRDefault="00D37CA1" w:rsidP="005177FB">
      <w:pPr>
        <w:ind w:right="198" w:firstLine="709"/>
        <w:rPr>
          <w:szCs w:val="26"/>
        </w:rPr>
      </w:pPr>
      <w:r w:rsidRPr="000641B5">
        <w:rPr>
          <w:szCs w:val="26"/>
        </w:rPr>
        <w:t xml:space="preserve">В результате проведенного ОАО </w:t>
      </w:r>
      <w:r w:rsidR="009C1A11" w:rsidRPr="000641B5">
        <w:rPr>
          <w:szCs w:val="26"/>
        </w:rPr>
        <w:t>«</w:t>
      </w:r>
      <w:r w:rsidRPr="000641B5">
        <w:rPr>
          <w:szCs w:val="26"/>
        </w:rPr>
        <w:t>Промгаз</w:t>
      </w:r>
      <w:r w:rsidR="009C1A11" w:rsidRPr="000641B5">
        <w:rPr>
          <w:szCs w:val="26"/>
        </w:rPr>
        <w:t>»</w:t>
      </w:r>
      <w:r w:rsidRPr="000641B5">
        <w:rPr>
          <w:szCs w:val="26"/>
        </w:rPr>
        <w:t xml:space="preserve"> анализа количества населения по каждому населенному пункту района, потребностей коммунально-бытовых, сел</w:t>
      </w:r>
      <w:r w:rsidRPr="000641B5">
        <w:rPr>
          <w:szCs w:val="26"/>
        </w:rPr>
        <w:t>ь</w:t>
      </w:r>
      <w:r w:rsidRPr="000641B5">
        <w:rPr>
          <w:szCs w:val="26"/>
        </w:rPr>
        <w:t>скохозяйственных и промышленных предприятий, выделя</w:t>
      </w:r>
      <w:r w:rsidR="009F0D68" w:rsidRPr="000641B5">
        <w:rPr>
          <w:szCs w:val="26"/>
        </w:rPr>
        <w:t>е</w:t>
      </w:r>
      <w:r w:rsidRPr="000641B5">
        <w:rPr>
          <w:szCs w:val="26"/>
        </w:rPr>
        <w:t xml:space="preserve">тся </w:t>
      </w:r>
      <w:r w:rsidR="009407F1" w:rsidRPr="000641B5">
        <w:rPr>
          <w:szCs w:val="26"/>
        </w:rPr>
        <w:t>4</w:t>
      </w:r>
      <w:r w:rsidRPr="000641B5">
        <w:rPr>
          <w:szCs w:val="26"/>
        </w:rPr>
        <w:t xml:space="preserve"> населенных пун</w:t>
      </w:r>
      <w:r w:rsidRPr="000641B5">
        <w:rPr>
          <w:szCs w:val="26"/>
        </w:rPr>
        <w:t>к</w:t>
      </w:r>
      <w:r w:rsidRPr="000641B5">
        <w:rPr>
          <w:szCs w:val="26"/>
        </w:rPr>
        <w:t xml:space="preserve">тов по </w:t>
      </w:r>
      <w:r w:rsidR="009F0D68" w:rsidRPr="000641B5">
        <w:rPr>
          <w:szCs w:val="26"/>
        </w:rPr>
        <w:t>Кстинин</w:t>
      </w:r>
      <w:r w:rsidRPr="000641B5">
        <w:rPr>
          <w:szCs w:val="26"/>
        </w:rPr>
        <w:t>скому сельскому поселению, подлежащих перспективной газифик</w:t>
      </w:r>
      <w:r w:rsidRPr="000641B5">
        <w:rPr>
          <w:szCs w:val="26"/>
        </w:rPr>
        <w:t>а</w:t>
      </w:r>
      <w:r w:rsidRPr="000641B5">
        <w:rPr>
          <w:szCs w:val="26"/>
        </w:rPr>
        <w:t>ции (таблица 8.5.1.).</w:t>
      </w:r>
    </w:p>
    <w:p w:rsidR="00D37CA1" w:rsidRPr="000641B5" w:rsidRDefault="00D37CA1" w:rsidP="005177FB">
      <w:pPr>
        <w:ind w:right="198" w:firstLine="709"/>
        <w:rPr>
          <w:szCs w:val="26"/>
        </w:rPr>
      </w:pPr>
      <w:r w:rsidRPr="000641B5">
        <w:rPr>
          <w:szCs w:val="26"/>
        </w:rPr>
        <w:t>Таблица №8.5.1.</w:t>
      </w:r>
      <w:r w:rsidRPr="000641B5">
        <w:rPr>
          <w:b/>
          <w:szCs w:val="26"/>
        </w:rPr>
        <w:t xml:space="preserve"> </w:t>
      </w:r>
      <w:r w:rsidRPr="000641B5">
        <w:rPr>
          <w:szCs w:val="26"/>
        </w:rPr>
        <w:t>Расчетное потребление газа населенными пунктами Кир</w:t>
      </w:r>
      <w:r w:rsidRPr="000641B5">
        <w:rPr>
          <w:szCs w:val="26"/>
        </w:rPr>
        <w:t>о</w:t>
      </w:r>
      <w:r w:rsidRPr="000641B5">
        <w:rPr>
          <w:szCs w:val="26"/>
        </w:rPr>
        <w:t xml:space="preserve">во-Чепецкого района Кировской области (ОАО «Промгаз», </w:t>
      </w:r>
      <w:smartTag w:uri="urn:schemas-microsoft-com:office:smarttags" w:element="metricconverter">
        <w:smartTagPr>
          <w:attr w:name="ProductID" w:val="2005 г"/>
        </w:smartTagPr>
        <w:r w:rsidRPr="000641B5">
          <w:rPr>
            <w:szCs w:val="26"/>
          </w:rPr>
          <w:t>2005 г</w:t>
        </w:r>
      </w:smartTag>
      <w:r w:rsidRPr="000641B5">
        <w:rPr>
          <w:szCs w:val="26"/>
        </w:rPr>
        <w:t xml:space="preserve">.) </w:t>
      </w:r>
    </w:p>
    <w:tbl>
      <w:tblPr>
        <w:tblW w:w="101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952"/>
        <w:gridCol w:w="900"/>
        <w:gridCol w:w="1208"/>
        <w:gridCol w:w="1080"/>
        <w:gridCol w:w="1260"/>
        <w:gridCol w:w="1080"/>
        <w:gridCol w:w="1080"/>
        <w:gridCol w:w="1006"/>
      </w:tblGrid>
      <w:tr w:rsidR="00D37CA1" w:rsidRPr="000641B5">
        <w:tc>
          <w:tcPr>
            <w:tcW w:w="1620" w:type="dxa"/>
            <w:vMerge w:val="restart"/>
          </w:tcPr>
          <w:p w:rsidR="00D37CA1" w:rsidRPr="000641B5" w:rsidRDefault="00D37CA1" w:rsidP="00D53AB8">
            <w:pPr>
              <w:ind w:right="198" w:firstLine="0"/>
              <w:jc w:val="center"/>
              <w:rPr>
                <w:b/>
                <w:sz w:val="18"/>
                <w:szCs w:val="18"/>
              </w:rPr>
            </w:pPr>
            <w:r w:rsidRPr="000641B5">
              <w:rPr>
                <w:b/>
                <w:sz w:val="18"/>
                <w:szCs w:val="18"/>
              </w:rPr>
              <w:t>Название н/п</w:t>
            </w:r>
          </w:p>
        </w:tc>
        <w:tc>
          <w:tcPr>
            <w:tcW w:w="1852" w:type="dxa"/>
            <w:gridSpan w:val="2"/>
          </w:tcPr>
          <w:p w:rsidR="00D37CA1" w:rsidRPr="000641B5" w:rsidRDefault="00D37CA1" w:rsidP="00D53AB8">
            <w:pPr>
              <w:ind w:right="198" w:firstLine="0"/>
              <w:jc w:val="center"/>
              <w:rPr>
                <w:b/>
                <w:sz w:val="18"/>
                <w:szCs w:val="18"/>
              </w:rPr>
            </w:pPr>
            <w:r w:rsidRPr="000641B5">
              <w:rPr>
                <w:b/>
                <w:sz w:val="18"/>
                <w:szCs w:val="18"/>
              </w:rPr>
              <w:t>Население</w:t>
            </w:r>
          </w:p>
        </w:tc>
        <w:tc>
          <w:tcPr>
            <w:tcW w:w="2288" w:type="dxa"/>
            <w:gridSpan w:val="2"/>
          </w:tcPr>
          <w:p w:rsidR="00D37CA1" w:rsidRPr="000641B5" w:rsidRDefault="00D37CA1" w:rsidP="00D53AB8">
            <w:pPr>
              <w:ind w:right="198" w:firstLine="0"/>
              <w:jc w:val="center"/>
              <w:rPr>
                <w:b/>
                <w:sz w:val="18"/>
                <w:szCs w:val="18"/>
              </w:rPr>
            </w:pPr>
            <w:r w:rsidRPr="000641B5">
              <w:rPr>
                <w:b/>
                <w:sz w:val="18"/>
                <w:szCs w:val="18"/>
              </w:rPr>
              <w:t>Население</w:t>
            </w:r>
          </w:p>
        </w:tc>
        <w:tc>
          <w:tcPr>
            <w:tcW w:w="2340" w:type="dxa"/>
            <w:gridSpan w:val="2"/>
          </w:tcPr>
          <w:p w:rsidR="00D37CA1" w:rsidRPr="000641B5" w:rsidRDefault="00D37CA1" w:rsidP="00D53AB8">
            <w:pPr>
              <w:ind w:right="198" w:firstLine="0"/>
              <w:jc w:val="center"/>
              <w:rPr>
                <w:b/>
                <w:sz w:val="18"/>
                <w:szCs w:val="18"/>
              </w:rPr>
            </w:pPr>
            <w:r w:rsidRPr="000641B5">
              <w:rPr>
                <w:b/>
                <w:sz w:val="18"/>
                <w:szCs w:val="18"/>
              </w:rPr>
              <w:t>Котельные</w:t>
            </w:r>
          </w:p>
        </w:tc>
        <w:tc>
          <w:tcPr>
            <w:tcW w:w="1080" w:type="dxa"/>
            <w:vMerge w:val="restart"/>
          </w:tcPr>
          <w:p w:rsidR="00D37CA1" w:rsidRPr="000641B5" w:rsidRDefault="00D37CA1" w:rsidP="00D53AB8">
            <w:pPr>
              <w:ind w:right="198" w:firstLine="0"/>
              <w:jc w:val="center"/>
              <w:rPr>
                <w:b/>
                <w:sz w:val="18"/>
                <w:szCs w:val="18"/>
              </w:rPr>
            </w:pPr>
            <w:r w:rsidRPr="000641B5">
              <w:rPr>
                <w:b/>
                <w:sz w:val="18"/>
                <w:szCs w:val="18"/>
              </w:rPr>
              <w:t>Общий годовой расход, тыс.м</w:t>
            </w:r>
            <w:r w:rsidRPr="000641B5">
              <w:rPr>
                <w:b/>
                <w:sz w:val="18"/>
                <w:szCs w:val="18"/>
                <w:vertAlign w:val="superscript"/>
              </w:rPr>
              <w:t>3</w:t>
            </w:r>
            <w:r w:rsidRPr="000641B5">
              <w:rPr>
                <w:b/>
                <w:sz w:val="18"/>
                <w:szCs w:val="18"/>
              </w:rPr>
              <w:t>год</w:t>
            </w:r>
          </w:p>
        </w:tc>
        <w:tc>
          <w:tcPr>
            <w:tcW w:w="1006" w:type="dxa"/>
            <w:vMerge w:val="restart"/>
          </w:tcPr>
          <w:p w:rsidR="00D37CA1" w:rsidRPr="000641B5" w:rsidRDefault="00D37CA1" w:rsidP="00D53AB8">
            <w:pPr>
              <w:ind w:right="198" w:firstLine="0"/>
              <w:jc w:val="center"/>
              <w:rPr>
                <w:b/>
                <w:sz w:val="18"/>
                <w:szCs w:val="18"/>
              </w:rPr>
            </w:pPr>
            <w:r w:rsidRPr="000641B5">
              <w:rPr>
                <w:b/>
                <w:sz w:val="18"/>
                <w:szCs w:val="18"/>
              </w:rPr>
              <w:t>Общий час</w:t>
            </w:r>
            <w:r w:rsidRPr="000641B5">
              <w:rPr>
                <w:b/>
                <w:sz w:val="18"/>
                <w:szCs w:val="18"/>
              </w:rPr>
              <w:t>о</w:t>
            </w:r>
            <w:r w:rsidRPr="000641B5">
              <w:rPr>
                <w:b/>
                <w:sz w:val="18"/>
                <w:szCs w:val="18"/>
              </w:rPr>
              <w:t>вой расход м</w:t>
            </w:r>
            <w:r w:rsidRPr="000641B5">
              <w:rPr>
                <w:b/>
                <w:sz w:val="18"/>
                <w:szCs w:val="18"/>
                <w:vertAlign w:val="superscript"/>
              </w:rPr>
              <w:t>3</w:t>
            </w:r>
            <w:r w:rsidRPr="000641B5">
              <w:rPr>
                <w:b/>
                <w:sz w:val="18"/>
                <w:szCs w:val="18"/>
              </w:rPr>
              <w:t>/час</w:t>
            </w:r>
          </w:p>
        </w:tc>
      </w:tr>
      <w:tr w:rsidR="00D37CA1" w:rsidRPr="000641B5">
        <w:tc>
          <w:tcPr>
            <w:tcW w:w="1620" w:type="dxa"/>
            <w:vMerge/>
          </w:tcPr>
          <w:p w:rsidR="00D37CA1" w:rsidRPr="000641B5" w:rsidRDefault="00D37CA1" w:rsidP="00D53AB8">
            <w:pPr>
              <w:ind w:right="198"/>
              <w:jc w:val="center"/>
              <w:rPr>
                <w:b/>
                <w:sz w:val="18"/>
                <w:szCs w:val="18"/>
              </w:rPr>
            </w:pPr>
          </w:p>
        </w:tc>
        <w:tc>
          <w:tcPr>
            <w:tcW w:w="952" w:type="dxa"/>
          </w:tcPr>
          <w:p w:rsidR="00D37CA1" w:rsidRPr="000641B5" w:rsidRDefault="00D37CA1" w:rsidP="00D53AB8">
            <w:pPr>
              <w:ind w:right="198" w:firstLine="0"/>
              <w:jc w:val="center"/>
              <w:rPr>
                <w:b/>
                <w:sz w:val="18"/>
                <w:szCs w:val="18"/>
              </w:rPr>
            </w:pPr>
            <w:r w:rsidRPr="000641B5">
              <w:rPr>
                <w:b/>
                <w:sz w:val="18"/>
                <w:szCs w:val="18"/>
              </w:rPr>
              <w:t>Чи</w:t>
            </w:r>
            <w:r w:rsidRPr="000641B5">
              <w:rPr>
                <w:b/>
                <w:sz w:val="18"/>
                <w:szCs w:val="18"/>
              </w:rPr>
              <w:t>с</w:t>
            </w:r>
            <w:r w:rsidRPr="000641B5">
              <w:rPr>
                <w:b/>
                <w:sz w:val="18"/>
                <w:szCs w:val="18"/>
              </w:rPr>
              <w:t>ле</w:t>
            </w:r>
            <w:r w:rsidRPr="000641B5">
              <w:rPr>
                <w:b/>
                <w:sz w:val="18"/>
                <w:szCs w:val="18"/>
              </w:rPr>
              <w:t>н</w:t>
            </w:r>
            <w:r w:rsidRPr="000641B5">
              <w:rPr>
                <w:b/>
                <w:sz w:val="18"/>
                <w:szCs w:val="18"/>
              </w:rPr>
              <w:t>ность тыс. чел</w:t>
            </w:r>
          </w:p>
        </w:tc>
        <w:tc>
          <w:tcPr>
            <w:tcW w:w="900" w:type="dxa"/>
          </w:tcPr>
          <w:p w:rsidR="00D37CA1" w:rsidRPr="000641B5" w:rsidRDefault="00D37CA1" w:rsidP="00D53AB8">
            <w:pPr>
              <w:ind w:right="198" w:firstLine="0"/>
              <w:jc w:val="center"/>
              <w:rPr>
                <w:b/>
                <w:sz w:val="18"/>
                <w:szCs w:val="18"/>
              </w:rPr>
            </w:pPr>
            <w:r w:rsidRPr="000641B5">
              <w:rPr>
                <w:b/>
                <w:sz w:val="18"/>
                <w:szCs w:val="18"/>
              </w:rPr>
              <w:t>Кол-во и</w:t>
            </w:r>
            <w:r w:rsidRPr="000641B5">
              <w:rPr>
                <w:b/>
                <w:sz w:val="18"/>
                <w:szCs w:val="18"/>
              </w:rPr>
              <w:t>н</w:t>
            </w:r>
            <w:r w:rsidRPr="000641B5">
              <w:rPr>
                <w:b/>
                <w:sz w:val="18"/>
                <w:szCs w:val="18"/>
              </w:rPr>
              <w:t>диви д</w:t>
            </w:r>
            <w:r w:rsidRPr="000641B5">
              <w:rPr>
                <w:b/>
                <w:sz w:val="18"/>
                <w:szCs w:val="18"/>
              </w:rPr>
              <w:t>о</w:t>
            </w:r>
            <w:r w:rsidRPr="000641B5">
              <w:rPr>
                <w:b/>
                <w:sz w:val="18"/>
                <w:szCs w:val="18"/>
              </w:rPr>
              <w:t>мов и ква</w:t>
            </w:r>
            <w:r w:rsidRPr="000641B5">
              <w:rPr>
                <w:b/>
                <w:sz w:val="18"/>
                <w:szCs w:val="18"/>
              </w:rPr>
              <w:t>р</w:t>
            </w:r>
            <w:r w:rsidRPr="000641B5">
              <w:rPr>
                <w:b/>
                <w:sz w:val="18"/>
                <w:szCs w:val="18"/>
              </w:rPr>
              <w:t>тир, шт.</w:t>
            </w:r>
          </w:p>
        </w:tc>
        <w:tc>
          <w:tcPr>
            <w:tcW w:w="1208" w:type="dxa"/>
          </w:tcPr>
          <w:p w:rsidR="00D37CA1" w:rsidRPr="000641B5" w:rsidRDefault="00D37CA1" w:rsidP="00D53AB8">
            <w:pPr>
              <w:ind w:right="198" w:firstLine="0"/>
              <w:jc w:val="center"/>
              <w:rPr>
                <w:b/>
                <w:sz w:val="18"/>
                <w:szCs w:val="18"/>
              </w:rPr>
            </w:pPr>
            <w:r w:rsidRPr="000641B5">
              <w:rPr>
                <w:b/>
                <w:sz w:val="18"/>
                <w:szCs w:val="18"/>
              </w:rPr>
              <w:t>Годовой расход, тыс.м</w:t>
            </w:r>
            <w:r w:rsidRPr="000641B5">
              <w:rPr>
                <w:b/>
                <w:sz w:val="18"/>
                <w:szCs w:val="18"/>
                <w:vertAlign w:val="superscript"/>
              </w:rPr>
              <w:t>3</w:t>
            </w:r>
            <w:r w:rsidRPr="000641B5">
              <w:rPr>
                <w:b/>
                <w:sz w:val="18"/>
                <w:szCs w:val="18"/>
              </w:rPr>
              <w:t>год</w:t>
            </w:r>
          </w:p>
        </w:tc>
        <w:tc>
          <w:tcPr>
            <w:tcW w:w="1080" w:type="dxa"/>
          </w:tcPr>
          <w:p w:rsidR="00D37CA1" w:rsidRPr="000641B5" w:rsidRDefault="00D37CA1" w:rsidP="00D53AB8">
            <w:pPr>
              <w:ind w:right="198" w:firstLine="0"/>
              <w:jc w:val="center"/>
              <w:rPr>
                <w:b/>
                <w:sz w:val="18"/>
                <w:szCs w:val="18"/>
              </w:rPr>
            </w:pPr>
            <w:r w:rsidRPr="000641B5">
              <w:rPr>
                <w:b/>
                <w:sz w:val="18"/>
                <w:szCs w:val="18"/>
              </w:rPr>
              <w:t>Час</w:t>
            </w:r>
            <w:r w:rsidRPr="000641B5">
              <w:rPr>
                <w:b/>
                <w:sz w:val="18"/>
                <w:szCs w:val="18"/>
              </w:rPr>
              <w:t>о</w:t>
            </w:r>
            <w:r w:rsidRPr="000641B5">
              <w:rPr>
                <w:b/>
                <w:sz w:val="18"/>
                <w:szCs w:val="18"/>
              </w:rPr>
              <w:t>вой расход м</w:t>
            </w:r>
            <w:r w:rsidRPr="000641B5">
              <w:rPr>
                <w:b/>
                <w:sz w:val="18"/>
                <w:szCs w:val="18"/>
                <w:vertAlign w:val="superscript"/>
              </w:rPr>
              <w:t>3</w:t>
            </w:r>
            <w:r w:rsidRPr="000641B5">
              <w:rPr>
                <w:b/>
                <w:sz w:val="18"/>
                <w:szCs w:val="18"/>
              </w:rPr>
              <w:t>/час</w:t>
            </w:r>
          </w:p>
        </w:tc>
        <w:tc>
          <w:tcPr>
            <w:tcW w:w="1260" w:type="dxa"/>
          </w:tcPr>
          <w:p w:rsidR="00D37CA1" w:rsidRPr="000641B5" w:rsidRDefault="00D37CA1" w:rsidP="00D53AB8">
            <w:pPr>
              <w:ind w:right="198" w:firstLine="0"/>
              <w:jc w:val="center"/>
              <w:rPr>
                <w:b/>
                <w:sz w:val="18"/>
                <w:szCs w:val="18"/>
              </w:rPr>
            </w:pPr>
            <w:r w:rsidRPr="000641B5">
              <w:rPr>
                <w:b/>
                <w:sz w:val="18"/>
                <w:szCs w:val="18"/>
              </w:rPr>
              <w:t>Годовой расход, тыс.м</w:t>
            </w:r>
            <w:r w:rsidRPr="000641B5">
              <w:rPr>
                <w:b/>
                <w:sz w:val="18"/>
                <w:szCs w:val="18"/>
                <w:vertAlign w:val="superscript"/>
              </w:rPr>
              <w:t>3</w:t>
            </w:r>
            <w:r w:rsidRPr="000641B5">
              <w:rPr>
                <w:b/>
                <w:sz w:val="18"/>
                <w:szCs w:val="18"/>
              </w:rPr>
              <w:t>год</w:t>
            </w:r>
          </w:p>
        </w:tc>
        <w:tc>
          <w:tcPr>
            <w:tcW w:w="1080" w:type="dxa"/>
          </w:tcPr>
          <w:p w:rsidR="00D37CA1" w:rsidRPr="000641B5" w:rsidRDefault="00D37CA1" w:rsidP="00D53AB8">
            <w:pPr>
              <w:ind w:right="198" w:firstLine="0"/>
              <w:jc w:val="center"/>
              <w:rPr>
                <w:b/>
                <w:sz w:val="18"/>
                <w:szCs w:val="18"/>
              </w:rPr>
            </w:pPr>
            <w:r w:rsidRPr="000641B5">
              <w:rPr>
                <w:b/>
                <w:sz w:val="18"/>
                <w:szCs w:val="18"/>
              </w:rPr>
              <w:t>Час</w:t>
            </w:r>
            <w:r w:rsidRPr="000641B5">
              <w:rPr>
                <w:b/>
                <w:sz w:val="18"/>
                <w:szCs w:val="18"/>
              </w:rPr>
              <w:t>о</w:t>
            </w:r>
            <w:r w:rsidRPr="000641B5">
              <w:rPr>
                <w:b/>
                <w:sz w:val="18"/>
                <w:szCs w:val="18"/>
              </w:rPr>
              <w:t>вой расход м</w:t>
            </w:r>
            <w:r w:rsidRPr="000641B5">
              <w:rPr>
                <w:b/>
                <w:sz w:val="18"/>
                <w:szCs w:val="18"/>
                <w:vertAlign w:val="superscript"/>
              </w:rPr>
              <w:t>3</w:t>
            </w:r>
            <w:r w:rsidRPr="000641B5">
              <w:rPr>
                <w:b/>
                <w:sz w:val="18"/>
                <w:szCs w:val="18"/>
              </w:rPr>
              <w:t>/час</w:t>
            </w:r>
          </w:p>
        </w:tc>
        <w:tc>
          <w:tcPr>
            <w:tcW w:w="1080" w:type="dxa"/>
            <w:vMerge/>
          </w:tcPr>
          <w:p w:rsidR="00D37CA1" w:rsidRPr="000641B5" w:rsidRDefault="00D37CA1" w:rsidP="00D53AB8">
            <w:pPr>
              <w:ind w:right="198"/>
              <w:jc w:val="center"/>
              <w:rPr>
                <w:b/>
                <w:sz w:val="18"/>
                <w:szCs w:val="18"/>
              </w:rPr>
            </w:pPr>
          </w:p>
        </w:tc>
        <w:tc>
          <w:tcPr>
            <w:tcW w:w="1006" w:type="dxa"/>
            <w:vMerge/>
          </w:tcPr>
          <w:p w:rsidR="00D37CA1" w:rsidRPr="000641B5" w:rsidRDefault="00D37CA1" w:rsidP="00D53AB8">
            <w:pPr>
              <w:ind w:right="198"/>
              <w:jc w:val="center"/>
              <w:rPr>
                <w:b/>
                <w:sz w:val="18"/>
                <w:szCs w:val="18"/>
              </w:rPr>
            </w:pPr>
          </w:p>
        </w:tc>
      </w:tr>
      <w:tr w:rsidR="00D37CA1" w:rsidRPr="000641B5">
        <w:tc>
          <w:tcPr>
            <w:tcW w:w="10186" w:type="dxa"/>
            <w:gridSpan w:val="9"/>
          </w:tcPr>
          <w:p w:rsidR="00D37CA1" w:rsidRPr="000641B5" w:rsidRDefault="00D37CA1" w:rsidP="00D53AB8">
            <w:pPr>
              <w:ind w:right="198"/>
              <w:jc w:val="center"/>
              <w:rPr>
                <w:b/>
                <w:sz w:val="18"/>
                <w:szCs w:val="18"/>
              </w:rPr>
            </w:pPr>
            <w:r w:rsidRPr="000641B5">
              <w:rPr>
                <w:b/>
                <w:sz w:val="18"/>
                <w:szCs w:val="18"/>
              </w:rPr>
              <w:t>ГРС-</w:t>
            </w:r>
            <w:r w:rsidR="00147542" w:rsidRPr="000641B5">
              <w:rPr>
                <w:b/>
                <w:sz w:val="18"/>
                <w:szCs w:val="18"/>
              </w:rPr>
              <w:t>4</w:t>
            </w:r>
            <w:r w:rsidRPr="000641B5">
              <w:rPr>
                <w:b/>
                <w:sz w:val="18"/>
                <w:szCs w:val="18"/>
              </w:rPr>
              <w:t xml:space="preserve"> Киров</w:t>
            </w:r>
          </w:p>
        </w:tc>
      </w:tr>
      <w:tr w:rsidR="00287D30" w:rsidRPr="000641B5">
        <w:tc>
          <w:tcPr>
            <w:tcW w:w="1620" w:type="dxa"/>
            <w:vAlign w:val="center"/>
          </w:tcPr>
          <w:p w:rsidR="00287D30" w:rsidRPr="000641B5" w:rsidRDefault="00C2220D" w:rsidP="00D53AB8">
            <w:pPr>
              <w:shd w:val="clear" w:color="auto" w:fill="FFFFFF"/>
              <w:ind w:right="198" w:firstLine="0"/>
              <w:jc w:val="center"/>
              <w:rPr>
                <w:b/>
                <w:sz w:val="18"/>
                <w:szCs w:val="18"/>
              </w:rPr>
            </w:pPr>
            <w:r w:rsidRPr="000641B5">
              <w:rPr>
                <w:b/>
                <w:sz w:val="18"/>
                <w:szCs w:val="18"/>
              </w:rPr>
              <w:t xml:space="preserve">с. </w:t>
            </w:r>
            <w:r w:rsidR="00287D30" w:rsidRPr="000641B5">
              <w:rPr>
                <w:b/>
                <w:sz w:val="18"/>
                <w:szCs w:val="18"/>
              </w:rPr>
              <w:t>Кстинино</w:t>
            </w:r>
          </w:p>
        </w:tc>
        <w:tc>
          <w:tcPr>
            <w:tcW w:w="952" w:type="dxa"/>
            <w:vAlign w:val="center"/>
          </w:tcPr>
          <w:p w:rsidR="00287D30" w:rsidRPr="000641B5" w:rsidRDefault="00287D30" w:rsidP="0063346A">
            <w:pPr>
              <w:shd w:val="clear" w:color="auto" w:fill="FFFFFF"/>
              <w:ind w:right="198" w:firstLine="0"/>
              <w:jc w:val="center"/>
              <w:rPr>
                <w:b/>
                <w:sz w:val="18"/>
                <w:szCs w:val="18"/>
              </w:rPr>
            </w:pPr>
            <w:r w:rsidRPr="000641B5">
              <w:rPr>
                <w:b/>
                <w:sz w:val="18"/>
                <w:szCs w:val="18"/>
              </w:rPr>
              <w:t>1,149</w:t>
            </w:r>
          </w:p>
        </w:tc>
        <w:tc>
          <w:tcPr>
            <w:tcW w:w="900" w:type="dxa"/>
            <w:vAlign w:val="center"/>
          </w:tcPr>
          <w:p w:rsidR="00287D30" w:rsidRPr="000641B5" w:rsidRDefault="00287D30" w:rsidP="0063346A">
            <w:pPr>
              <w:shd w:val="clear" w:color="auto" w:fill="FFFFFF"/>
              <w:ind w:right="198" w:firstLine="0"/>
              <w:jc w:val="center"/>
              <w:rPr>
                <w:b/>
                <w:sz w:val="18"/>
                <w:szCs w:val="18"/>
              </w:rPr>
            </w:pPr>
            <w:r w:rsidRPr="000641B5">
              <w:rPr>
                <w:b/>
                <w:sz w:val="18"/>
                <w:szCs w:val="18"/>
              </w:rPr>
              <w:t>512</w:t>
            </w:r>
          </w:p>
        </w:tc>
        <w:tc>
          <w:tcPr>
            <w:tcW w:w="1208" w:type="dxa"/>
            <w:vAlign w:val="center"/>
          </w:tcPr>
          <w:p w:rsidR="00287D30" w:rsidRPr="000641B5" w:rsidRDefault="00287D30" w:rsidP="0063346A">
            <w:pPr>
              <w:shd w:val="clear" w:color="auto" w:fill="FFFFFF"/>
              <w:ind w:firstLine="0"/>
              <w:jc w:val="center"/>
              <w:rPr>
                <w:b/>
                <w:sz w:val="20"/>
              </w:rPr>
            </w:pPr>
            <w:r w:rsidRPr="000641B5">
              <w:rPr>
                <w:b/>
                <w:sz w:val="20"/>
              </w:rPr>
              <w:t>1382,97</w:t>
            </w:r>
          </w:p>
        </w:tc>
        <w:tc>
          <w:tcPr>
            <w:tcW w:w="1080" w:type="dxa"/>
            <w:vAlign w:val="center"/>
          </w:tcPr>
          <w:p w:rsidR="00287D30" w:rsidRPr="000641B5" w:rsidRDefault="00287D30" w:rsidP="0063346A">
            <w:pPr>
              <w:shd w:val="clear" w:color="auto" w:fill="FFFFFF"/>
              <w:ind w:firstLine="0"/>
              <w:jc w:val="center"/>
              <w:rPr>
                <w:b/>
                <w:sz w:val="20"/>
              </w:rPr>
            </w:pPr>
            <w:r w:rsidRPr="000641B5">
              <w:rPr>
                <w:b/>
                <w:sz w:val="20"/>
              </w:rPr>
              <w:t>592,72</w:t>
            </w:r>
          </w:p>
        </w:tc>
        <w:tc>
          <w:tcPr>
            <w:tcW w:w="1260" w:type="dxa"/>
            <w:vAlign w:val="center"/>
          </w:tcPr>
          <w:p w:rsidR="00287D30" w:rsidRPr="000641B5" w:rsidRDefault="00287D30" w:rsidP="0063346A">
            <w:pPr>
              <w:shd w:val="clear" w:color="auto" w:fill="FFFFFF"/>
              <w:ind w:firstLine="0"/>
              <w:jc w:val="center"/>
              <w:rPr>
                <w:b/>
                <w:sz w:val="20"/>
              </w:rPr>
            </w:pPr>
            <w:r w:rsidRPr="000641B5">
              <w:rPr>
                <w:b/>
                <w:spacing w:val="-8"/>
                <w:sz w:val="20"/>
              </w:rPr>
              <w:t>1474,97</w:t>
            </w:r>
          </w:p>
        </w:tc>
        <w:tc>
          <w:tcPr>
            <w:tcW w:w="1080" w:type="dxa"/>
            <w:vAlign w:val="center"/>
          </w:tcPr>
          <w:p w:rsidR="00287D30" w:rsidRPr="000641B5" w:rsidRDefault="00287D30" w:rsidP="0063346A">
            <w:pPr>
              <w:shd w:val="clear" w:color="auto" w:fill="FFFFFF"/>
              <w:ind w:firstLine="0"/>
              <w:jc w:val="center"/>
              <w:rPr>
                <w:b/>
                <w:sz w:val="20"/>
              </w:rPr>
            </w:pPr>
            <w:r w:rsidRPr="000641B5">
              <w:rPr>
                <w:b/>
                <w:spacing w:val="-5"/>
                <w:sz w:val="20"/>
              </w:rPr>
              <w:t>498,80</w:t>
            </w:r>
          </w:p>
        </w:tc>
        <w:tc>
          <w:tcPr>
            <w:tcW w:w="1080" w:type="dxa"/>
            <w:vAlign w:val="center"/>
          </w:tcPr>
          <w:p w:rsidR="00287D30" w:rsidRPr="000641B5" w:rsidRDefault="00287D30" w:rsidP="0063346A">
            <w:pPr>
              <w:shd w:val="clear" w:color="auto" w:fill="FFFFFF"/>
              <w:ind w:firstLine="0"/>
              <w:jc w:val="center"/>
              <w:rPr>
                <w:b/>
                <w:sz w:val="20"/>
              </w:rPr>
            </w:pPr>
            <w:r w:rsidRPr="000641B5">
              <w:rPr>
                <w:b/>
                <w:spacing w:val="-5"/>
                <w:sz w:val="20"/>
              </w:rPr>
              <w:t>2857,94</w:t>
            </w:r>
          </w:p>
        </w:tc>
        <w:tc>
          <w:tcPr>
            <w:tcW w:w="1006" w:type="dxa"/>
            <w:vAlign w:val="center"/>
          </w:tcPr>
          <w:p w:rsidR="00287D30" w:rsidRPr="000641B5" w:rsidRDefault="00287D30" w:rsidP="0063346A">
            <w:pPr>
              <w:shd w:val="clear" w:color="auto" w:fill="FFFFFF"/>
              <w:ind w:firstLine="0"/>
              <w:jc w:val="center"/>
              <w:rPr>
                <w:b/>
                <w:sz w:val="20"/>
              </w:rPr>
            </w:pPr>
            <w:r w:rsidRPr="000641B5">
              <w:rPr>
                <w:b/>
                <w:sz w:val="20"/>
              </w:rPr>
              <w:t>1091,53</w:t>
            </w:r>
          </w:p>
        </w:tc>
      </w:tr>
      <w:tr w:rsidR="00287D30" w:rsidRPr="000641B5">
        <w:tc>
          <w:tcPr>
            <w:tcW w:w="1620" w:type="dxa"/>
            <w:vAlign w:val="center"/>
          </w:tcPr>
          <w:p w:rsidR="00287D30" w:rsidRPr="000641B5" w:rsidRDefault="00C2220D" w:rsidP="00D53AB8">
            <w:pPr>
              <w:shd w:val="clear" w:color="auto" w:fill="FFFFFF"/>
              <w:ind w:right="198" w:firstLine="0"/>
              <w:jc w:val="center"/>
              <w:rPr>
                <w:b/>
                <w:sz w:val="18"/>
                <w:szCs w:val="18"/>
              </w:rPr>
            </w:pPr>
            <w:r w:rsidRPr="000641B5">
              <w:rPr>
                <w:b/>
                <w:sz w:val="18"/>
                <w:szCs w:val="18"/>
              </w:rPr>
              <w:lastRenderedPageBreak/>
              <w:t xml:space="preserve">д. </w:t>
            </w:r>
            <w:r w:rsidR="00383FCC" w:rsidRPr="000641B5">
              <w:rPr>
                <w:b/>
                <w:sz w:val="18"/>
                <w:szCs w:val="18"/>
              </w:rPr>
              <w:t>Ерши</w:t>
            </w:r>
          </w:p>
        </w:tc>
        <w:tc>
          <w:tcPr>
            <w:tcW w:w="952" w:type="dxa"/>
            <w:vAlign w:val="center"/>
          </w:tcPr>
          <w:p w:rsidR="00287D30" w:rsidRPr="000641B5" w:rsidRDefault="00287D30" w:rsidP="0063346A">
            <w:pPr>
              <w:shd w:val="clear" w:color="auto" w:fill="FFFFFF"/>
              <w:ind w:right="198" w:firstLine="0"/>
              <w:jc w:val="center"/>
              <w:rPr>
                <w:b/>
                <w:sz w:val="18"/>
                <w:szCs w:val="18"/>
              </w:rPr>
            </w:pPr>
            <w:r w:rsidRPr="000641B5">
              <w:rPr>
                <w:b/>
                <w:sz w:val="18"/>
                <w:szCs w:val="18"/>
              </w:rPr>
              <w:t>0,005</w:t>
            </w:r>
          </w:p>
        </w:tc>
        <w:tc>
          <w:tcPr>
            <w:tcW w:w="900" w:type="dxa"/>
            <w:vAlign w:val="center"/>
          </w:tcPr>
          <w:p w:rsidR="00287D30" w:rsidRPr="000641B5" w:rsidRDefault="00287D30" w:rsidP="0063346A">
            <w:pPr>
              <w:shd w:val="clear" w:color="auto" w:fill="FFFFFF"/>
              <w:ind w:right="198" w:firstLine="0"/>
              <w:jc w:val="center"/>
              <w:rPr>
                <w:b/>
                <w:sz w:val="18"/>
                <w:szCs w:val="18"/>
              </w:rPr>
            </w:pPr>
            <w:r w:rsidRPr="000641B5">
              <w:rPr>
                <w:b/>
                <w:sz w:val="18"/>
                <w:szCs w:val="18"/>
              </w:rPr>
              <w:t>4</w:t>
            </w:r>
          </w:p>
        </w:tc>
        <w:tc>
          <w:tcPr>
            <w:tcW w:w="1208" w:type="dxa"/>
            <w:vAlign w:val="center"/>
          </w:tcPr>
          <w:p w:rsidR="00287D30" w:rsidRPr="000641B5" w:rsidRDefault="00287D30" w:rsidP="0063346A">
            <w:pPr>
              <w:shd w:val="clear" w:color="auto" w:fill="FFFFFF"/>
              <w:ind w:firstLine="0"/>
              <w:jc w:val="center"/>
              <w:rPr>
                <w:b/>
                <w:sz w:val="20"/>
              </w:rPr>
            </w:pPr>
            <w:r w:rsidRPr="000641B5">
              <w:rPr>
                <w:b/>
                <w:sz w:val="20"/>
              </w:rPr>
              <w:t>14,17</w:t>
            </w:r>
          </w:p>
        </w:tc>
        <w:tc>
          <w:tcPr>
            <w:tcW w:w="1080" w:type="dxa"/>
            <w:vAlign w:val="center"/>
          </w:tcPr>
          <w:p w:rsidR="00287D30" w:rsidRPr="000641B5" w:rsidRDefault="00287D30" w:rsidP="0063346A">
            <w:pPr>
              <w:shd w:val="clear" w:color="auto" w:fill="FFFFFF"/>
              <w:ind w:firstLine="0"/>
              <w:jc w:val="center"/>
              <w:rPr>
                <w:b/>
                <w:sz w:val="20"/>
              </w:rPr>
            </w:pPr>
            <w:r w:rsidRPr="000641B5">
              <w:rPr>
                <w:b/>
                <w:sz w:val="20"/>
              </w:rPr>
              <w:t>5,95</w:t>
            </w:r>
          </w:p>
        </w:tc>
        <w:tc>
          <w:tcPr>
            <w:tcW w:w="1260" w:type="dxa"/>
            <w:vAlign w:val="center"/>
          </w:tcPr>
          <w:p w:rsidR="00287D30" w:rsidRPr="000641B5" w:rsidRDefault="00287D30" w:rsidP="0063346A">
            <w:pPr>
              <w:shd w:val="clear" w:color="auto" w:fill="FFFFFF"/>
              <w:ind w:firstLine="0"/>
              <w:jc w:val="center"/>
              <w:rPr>
                <w:b/>
                <w:sz w:val="20"/>
              </w:rPr>
            </w:pPr>
            <w:r w:rsidRPr="000641B5">
              <w:rPr>
                <w:b/>
                <w:bCs/>
                <w:sz w:val="20"/>
              </w:rPr>
              <w:t>-</w:t>
            </w:r>
          </w:p>
        </w:tc>
        <w:tc>
          <w:tcPr>
            <w:tcW w:w="1080" w:type="dxa"/>
            <w:vAlign w:val="center"/>
          </w:tcPr>
          <w:p w:rsidR="00287D30" w:rsidRPr="000641B5" w:rsidRDefault="00287D30" w:rsidP="0063346A">
            <w:pPr>
              <w:shd w:val="clear" w:color="auto" w:fill="FFFFFF"/>
              <w:ind w:firstLine="0"/>
              <w:jc w:val="center"/>
              <w:rPr>
                <w:b/>
                <w:sz w:val="20"/>
              </w:rPr>
            </w:pPr>
            <w:r w:rsidRPr="000641B5">
              <w:rPr>
                <w:b/>
                <w:bCs/>
                <w:sz w:val="20"/>
              </w:rPr>
              <w:t>-</w:t>
            </w:r>
          </w:p>
        </w:tc>
        <w:tc>
          <w:tcPr>
            <w:tcW w:w="1080" w:type="dxa"/>
            <w:vAlign w:val="center"/>
          </w:tcPr>
          <w:p w:rsidR="00287D30" w:rsidRPr="000641B5" w:rsidRDefault="00287D30" w:rsidP="0063346A">
            <w:pPr>
              <w:shd w:val="clear" w:color="auto" w:fill="FFFFFF"/>
              <w:ind w:firstLine="0"/>
              <w:jc w:val="center"/>
              <w:rPr>
                <w:b/>
                <w:sz w:val="20"/>
              </w:rPr>
            </w:pPr>
            <w:r w:rsidRPr="000641B5">
              <w:rPr>
                <w:b/>
                <w:sz w:val="20"/>
              </w:rPr>
              <w:t>14,17</w:t>
            </w:r>
          </w:p>
        </w:tc>
        <w:tc>
          <w:tcPr>
            <w:tcW w:w="1006" w:type="dxa"/>
            <w:vAlign w:val="center"/>
          </w:tcPr>
          <w:p w:rsidR="00287D30" w:rsidRPr="000641B5" w:rsidRDefault="00287D30" w:rsidP="0063346A">
            <w:pPr>
              <w:shd w:val="clear" w:color="auto" w:fill="FFFFFF"/>
              <w:ind w:firstLine="0"/>
              <w:jc w:val="center"/>
              <w:rPr>
                <w:b/>
                <w:sz w:val="20"/>
              </w:rPr>
            </w:pPr>
            <w:r w:rsidRPr="000641B5">
              <w:rPr>
                <w:b/>
                <w:sz w:val="20"/>
              </w:rPr>
              <w:t>5,95</w:t>
            </w:r>
          </w:p>
        </w:tc>
      </w:tr>
      <w:tr w:rsidR="00287D30" w:rsidRPr="000641B5">
        <w:tc>
          <w:tcPr>
            <w:tcW w:w="1620" w:type="dxa"/>
            <w:vAlign w:val="center"/>
          </w:tcPr>
          <w:p w:rsidR="00287D30" w:rsidRPr="000641B5" w:rsidRDefault="00C2220D" w:rsidP="00D53AB8">
            <w:pPr>
              <w:shd w:val="clear" w:color="auto" w:fill="FFFFFF"/>
              <w:ind w:right="198" w:firstLine="0"/>
              <w:jc w:val="center"/>
              <w:rPr>
                <w:b/>
                <w:sz w:val="18"/>
                <w:szCs w:val="18"/>
              </w:rPr>
            </w:pPr>
            <w:r w:rsidRPr="000641B5">
              <w:rPr>
                <w:b/>
                <w:sz w:val="18"/>
                <w:szCs w:val="18"/>
              </w:rPr>
              <w:t xml:space="preserve">д. </w:t>
            </w:r>
            <w:r w:rsidR="00287D30" w:rsidRPr="000641B5">
              <w:rPr>
                <w:b/>
                <w:sz w:val="18"/>
                <w:szCs w:val="18"/>
              </w:rPr>
              <w:t>Голодница</w:t>
            </w:r>
          </w:p>
        </w:tc>
        <w:tc>
          <w:tcPr>
            <w:tcW w:w="952" w:type="dxa"/>
            <w:vAlign w:val="center"/>
          </w:tcPr>
          <w:p w:rsidR="00287D30" w:rsidRPr="000641B5" w:rsidRDefault="000741E4" w:rsidP="0063346A">
            <w:pPr>
              <w:shd w:val="clear" w:color="auto" w:fill="FFFFFF"/>
              <w:ind w:right="198" w:firstLine="0"/>
              <w:jc w:val="center"/>
              <w:rPr>
                <w:b/>
                <w:sz w:val="18"/>
                <w:szCs w:val="18"/>
              </w:rPr>
            </w:pPr>
            <w:r w:rsidRPr="000641B5">
              <w:rPr>
                <w:b/>
                <w:sz w:val="18"/>
                <w:szCs w:val="18"/>
              </w:rPr>
              <w:t>0,034</w:t>
            </w:r>
          </w:p>
        </w:tc>
        <w:tc>
          <w:tcPr>
            <w:tcW w:w="900" w:type="dxa"/>
            <w:vAlign w:val="center"/>
          </w:tcPr>
          <w:p w:rsidR="00287D30" w:rsidRPr="000641B5" w:rsidRDefault="0063346A" w:rsidP="0063346A">
            <w:pPr>
              <w:shd w:val="clear" w:color="auto" w:fill="FFFFFF"/>
              <w:ind w:right="198" w:firstLine="0"/>
              <w:jc w:val="center"/>
              <w:rPr>
                <w:b/>
                <w:sz w:val="18"/>
                <w:szCs w:val="18"/>
              </w:rPr>
            </w:pPr>
            <w:r w:rsidRPr="000641B5">
              <w:rPr>
                <w:b/>
                <w:bCs/>
                <w:sz w:val="18"/>
                <w:szCs w:val="18"/>
              </w:rPr>
              <w:t>-</w:t>
            </w:r>
          </w:p>
        </w:tc>
        <w:tc>
          <w:tcPr>
            <w:tcW w:w="1208" w:type="dxa"/>
            <w:vAlign w:val="center"/>
          </w:tcPr>
          <w:p w:rsidR="00287D30" w:rsidRPr="000641B5" w:rsidRDefault="0063346A" w:rsidP="0063346A">
            <w:pPr>
              <w:shd w:val="clear" w:color="auto" w:fill="FFFFFF"/>
              <w:ind w:right="198" w:firstLine="0"/>
              <w:jc w:val="center"/>
              <w:rPr>
                <w:b/>
                <w:sz w:val="18"/>
                <w:szCs w:val="18"/>
              </w:rPr>
            </w:pPr>
            <w:r w:rsidRPr="000641B5">
              <w:rPr>
                <w:b/>
                <w:sz w:val="18"/>
                <w:szCs w:val="18"/>
              </w:rPr>
              <w:t>-</w:t>
            </w:r>
          </w:p>
        </w:tc>
        <w:tc>
          <w:tcPr>
            <w:tcW w:w="1080" w:type="dxa"/>
            <w:vAlign w:val="center"/>
          </w:tcPr>
          <w:p w:rsidR="00287D30" w:rsidRPr="000641B5" w:rsidRDefault="0063346A" w:rsidP="0063346A">
            <w:pPr>
              <w:shd w:val="clear" w:color="auto" w:fill="FFFFFF"/>
              <w:ind w:right="198" w:firstLine="0"/>
              <w:jc w:val="center"/>
              <w:rPr>
                <w:b/>
                <w:sz w:val="18"/>
                <w:szCs w:val="18"/>
              </w:rPr>
            </w:pPr>
            <w:r w:rsidRPr="000641B5">
              <w:rPr>
                <w:b/>
                <w:sz w:val="18"/>
                <w:szCs w:val="18"/>
              </w:rPr>
              <w:t>-</w:t>
            </w:r>
          </w:p>
        </w:tc>
        <w:tc>
          <w:tcPr>
            <w:tcW w:w="1260" w:type="dxa"/>
            <w:vAlign w:val="center"/>
          </w:tcPr>
          <w:p w:rsidR="00287D30" w:rsidRPr="000641B5" w:rsidRDefault="0063346A" w:rsidP="0063346A">
            <w:pPr>
              <w:shd w:val="clear" w:color="auto" w:fill="FFFFFF"/>
              <w:ind w:right="198" w:firstLine="0"/>
              <w:jc w:val="center"/>
              <w:rPr>
                <w:b/>
                <w:sz w:val="18"/>
                <w:szCs w:val="18"/>
              </w:rPr>
            </w:pPr>
            <w:r w:rsidRPr="000641B5">
              <w:rPr>
                <w:b/>
                <w:sz w:val="18"/>
                <w:szCs w:val="18"/>
              </w:rPr>
              <w:t xml:space="preserve">    </w:t>
            </w:r>
            <w:r w:rsidR="000741E4" w:rsidRPr="000641B5">
              <w:rPr>
                <w:b/>
                <w:sz w:val="18"/>
                <w:szCs w:val="18"/>
              </w:rPr>
              <w:t>-</w:t>
            </w:r>
          </w:p>
        </w:tc>
        <w:tc>
          <w:tcPr>
            <w:tcW w:w="1080" w:type="dxa"/>
            <w:vAlign w:val="center"/>
          </w:tcPr>
          <w:p w:rsidR="00287D30" w:rsidRPr="000641B5" w:rsidRDefault="0063346A" w:rsidP="0063346A">
            <w:pPr>
              <w:shd w:val="clear" w:color="auto" w:fill="FFFFFF"/>
              <w:ind w:right="198" w:firstLine="0"/>
              <w:jc w:val="center"/>
              <w:rPr>
                <w:b/>
                <w:sz w:val="18"/>
                <w:szCs w:val="18"/>
              </w:rPr>
            </w:pPr>
            <w:r w:rsidRPr="000641B5">
              <w:rPr>
                <w:b/>
                <w:spacing w:val="-8"/>
                <w:sz w:val="18"/>
                <w:szCs w:val="18"/>
              </w:rPr>
              <w:t xml:space="preserve">     </w:t>
            </w:r>
            <w:r w:rsidR="000741E4" w:rsidRPr="000641B5">
              <w:rPr>
                <w:b/>
                <w:spacing w:val="-8"/>
                <w:sz w:val="18"/>
                <w:szCs w:val="18"/>
              </w:rPr>
              <w:t>-</w:t>
            </w:r>
          </w:p>
        </w:tc>
        <w:tc>
          <w:tcPr>
            <w:tcW w:w="1080" w:type="dxa"/>
            <w:vAlign w:val="center"/>
          </w:tcPr>
          <w:p w:rsidR="00287D30" w:rsidRPr="000641B5" w:rsidRDefault="0063346A" w:rsidP="0063346A">
            <w:pPr>
              <w:shd w:val="clear" w:color="auto" w:fill="FFFFFF"/>
              <w:ind w:right="198" w:firstLine="0"/>
              <w:jc w:val="center"/>
              <w:rPr>
                <w:b/>
                <w:sz w:val="18"/>
                <w:szCs w:val="18"/>
              </w:rPr>
            </w:pPr>
            <w:r w:rsidRPr="000641B5">
              <w:rPr>
                <w:b/>
                <w:sz w:val="18"/>
                <w:szCs w:val="18"/>
              </w:rPr>
              <w:t>-</w:t>
            </w:r>
          </w:p>
        </w:tc>
        <w:tc>
          <w:tcPr>
            <w:tcW w:w="1006" w:type="dxa"/>
            <w:vAlign w:val="center"/>
          </w:tcPr>
          <w:p w:rsidR="00287D30" w:rsidRPr="000641B5" w:rsidRDefault="0063346A" w:rsidP="0063346A">
            <w:pPr>
              <w:shd w:val="clear" w:color="auto" w:fill="FFFFFF"/>
              <w:ind w:right="198" w:firstLine="0"/>
              <w:jc w:val="center"/>
              <w:rPr>
                <w:b/>
                <w:sz w:val="18"/>
                <w:szCs w:val="18"/>
              </w:rPr>
            </w:pPr>
            <w:r w:rsidRPr="000641B5">
              <w:rPr>
                <w:b/>
                <w:sz w:val="18"/>
                <w:szCs w:val="18"/>
              </w:rPr>
              <w:t>-</w:t>
            </w:r>
          </w:p>
        </w:tc>
      </w:tr>
      <w:tr w:rsidR="0063346A" w:rsidRPr="000641B5">
        <w:tc>
          <w:tcPr>
            <w:tcW w:w="1620" w:type="dxa"/>
            <w:vAlign w:val="center"/>
          </w:tcPr>
          <w:p w:rsidR="0063346A" w:rsidRPr="000641B5" w:rsidRDefault="0063346A" w:rsidP="00D53AB8">
            <w:pPr>
              <w:shd w:val="clear" w:color="auto" w:fill="FFFFFF"/>
              <w:ind w:right="198" w:firstLine="0"/>
              <w:jc w:val="center"/>
              <w:rPr>
                <w:b/>
                <w:sz w:val="18"/>
                <w:szCs w:val="18"/>
              </w:rPr>
            </w:pPr>
            <w:r w:rsidRPr="000641B5">
              <w:rPr>
                <w:b/>
                <w:sz w:val="20"/>
              </w:rPr>
              <w:t>п. Кстини</w:t>
            </w:r>
            <w:r w:rsidRPr="000641B5">
              <w:rPr>
                <w:b/>
                <w:sz w:val="20"/>
              </w:rPr>
              <w:t>н</w:t>
            </w:r>
            <w:r w:rsidRPr="000641B5">
              <w:rPr>
                <w:b/>
                <w:sz w:val="20"/>
              </w:rPr>
              <w:t>ск</w:t>
            </w:r>
            <w:r w:rsidR="00A00E2F" w:rsidRPr="000641B5">
              <w:rPr>
                <w:b/>
                <w:sz w:val="20"/>
              </w:rPr>
              <w:t>ий дом</w:t>
            </w:r>
            <w:r w:rsidRPr="000641B5">
              <w:rPr>
                <w:b/>
                <w:sz w:val="20"/>
              </w:rPr>
              <w:t xml:space="preserve"> отдыха</w:t>
            </w:r>
          </w:p>
        </w:tc>
        <w:tc>
          <w:tcPr>
            <w:tcW w:w="952" w:type="dxa"/>
            <w:vAlign w:val="center"/>
          </w:tcPr>
          <w:p w:rsidR="0063346A" w:rsidRPr="000641B5" w:rsidRDefault="0063346A" w:rsidP="0063346A">
            <w:pPr>
              <w:shd w:val="clear" w:color="auto" w:fill="FFFFFF"/>
              <w:ind w:right="198" w:firstLine="0"/>
              <w:jc w:val="center"/>
              <w:rPr>
                <w:b/>
                <w:sz w:val="18"/>
                <w:szCs w:val="18"/>
              </w:rPr>
            </w:pPr>
            <w:r w:rsidRPr="000641B5">
              <w:rPr>
                <w:b/>
                <w:sz w:val="18"/>
                <w:szCs w:val="18"/>
              </w:rPr>
              <w:t>0,126</w:t>
            </w:r>
          </w:p>
        </w:tc>
        <w:tc>
          <w:tcPr>
            <w:tcW w:w="900" w:type="dxa"/>
            <w:vAlign w:val="center"/>
          </w:tcPr>
          <w:p w:rsidR="0063346A" w:rsidRPr="000641B5" w:rsidRDefault="009407F1" w:rsidP="0063346A">
            <w:pPr>
              <w:shd w:val="clear" w:color="auto" w:fill="FFFFFF"/>
              <w:ind w:right="198" w:firstLine="0"/>
              <w:jc w:val="center"/>
              <w:rPr>
                <w:b/>
                <w:bCs/>
                <w:sz w:val="18"/>
                <w:szCs w:val="18"/>
              </w:rPr>
            </w:pPr>
            <w:r w:rsidRPr="000641B5">
              <w:rPr>
                <w:b/>
                <w:bCs/>
                <w:sz w:val="18"/>
                <w:szCs w:val="18"/>
              </w:rPr>
              <w:t>-</w:t>
            </w:r>
          </w:p>
        </w:tc>
        <w:tc>
          <w:tcPr>
            <w:tcW w:w="1208" w:type="dxa"/>
            <w:vAlign w:val="center"/>
          </w:tcPr>
          <w:p w:rsidR="0063346A" w:rsidRPr="000641B5" w:rsidRDefault="009407F1" w:rsidP="0063346A">
            <w:pPr>
              <w:shd w:val="clear" w:color="auto" w:fill="FFFFFF"/>
              <w:ind w:right="198" w:firstLine="0"/>
              <w:jc w:val="center"/>
              <w:rPr>
                <w:b/>
                <w:sz w:val="18"/>
                <w:szCs w:val="18"/>
              </w:rPr>
            </w:pPr>
            <w:r w:rsidRPr="000641B5">
              <w:rPr>
                <w:b/>
                <w:sz w:val="18"/>
                <w:szCs w:val="18"/>
              </w:rPr>
              <w:t>-</w:t>
            </w:r>
          </w:p>
        </w:tc>
        <w:tc>
          <w:tcPr>
            <w:tcW w:w="1080" w:type="dxa"/>
            <w:vAlign w:val="center"/>
          </w:tcPr>
          <w:p w:rsidR="0063346A" w:rsidRPr="000641B5" w:rsidRDefault="009407F1" w:rsidP="0063346A">
            <w:pPr>
              <w:shd w:val="clear" w:color="auto" w:fill="FFFFFF"/>
              <w:ind w:right="198" w:firstLine="0"/>
              <w:jc w:val="center"/>
              <w:rPr>
                <w:b/>
                <w:sz w:val="18"/>
                <w:szCs w:val="18"/>
              </w:rPr>
            </w:pPr>
            <w:r w:rsidRPr="000641B5">
              <w:rPr>
                <w:b/>
                <w:sz w:val="18"/>
                <w:szCs w:val="18"/>
              </w:rPr>
              <w:t>-</w:t>
            </w:r>
          </w:p>
        </w:tc>
        <w:tc>
          <w:tcPr>
            <w:tcW w:w="1260" w:type="dxa"/>
            <w:vAlign w:val="center"/>
          </w:tcPr>
          <w:p w:rsidR="0063346A" w:rsidRPr="000641B5" w:rsidRDefault="0063346A" w:rsidP="0063346A">
            <w:pPr>
              <w:shd w:val="clear" w:color="auto" w:fill="FFFFFF"/>
              <w:ind w:right="198" w:firstLine="0"/>
              <w:jc w:val="center"/>
              <w:rPr>
                <w:b/>
                <w:sz w:val="18"/>
                <w:szCs w:val="18"/>
              </w:rPr>
            </w:pPr>
            <w:r w:rsidRPr="000641B5">
              <w:rPr>
                <w:b/>
                <w:sz w:val="18"/>
                <w:szCs w:val="18"/>
              </w:rPr>
              <w:t>1335</w:t>
            </w:r>
          </w:p>
        </w:tc>
        <w:tc>
          <w:tcPr>
            <w:tcW w:w="1080" w:type="dxa"/>
            <w:vAlign w:val="center"/>
          </w:tcPr>
          <w:p w:rsidR="0063346A" w:rsidRPr="000641B5" w:rsidRDefault="0063346A" w:rsidP="0063346A">
            <w:pPr>
              <w:shd w:val="clear" w:color="auto" w:fill="FFFFFF"/>
              <w:ind w:right="198" w:firstLine="0"/>
              <w:jc w:val="center"/>
              <w:rPr>
                <w:b/>
                <w:spacing w:val="-8"/>
                <w:sz w:val="18"/>
                <w:szCs w:val="18"/>
              </w:rPr>
            </w:pPr>
            <w:r w:rsidRPr="000641B5">
              <w:rPr>
                <w:b/>
                <w:spacing w:val="-8"/>
                <w:sz w:val="18"/>
                <w:szCs w:val="18"/>
              </w:rPr>
              <w:t>450,1</w:t>
            </w:r>
          </w:p>
        </w:tc>
        <w:tc>
          <w:tcPr>
            <w:tcW w:w="1080" w:type="dxa"/>
            <w:vAlign w:val="center"/>
          </w:tcPr>
          <w:p w:rsidR="0063346A" w:rsidRPr="000641B5" w:rsidRDefault="009407F1" w:rsidP="0063346A">
            <w:pPr>
              <w:shd w:val="clear" w:color="auto" w:fill="FFFFFF"/>
              <w:ind w:right="198" w:firstLine="0"/>
              <w:jc w:val="center"/>
              <w:rPr>
                <w:b/>
                <w:sz w:val="18"/>
                <w:szCs w:val="18"/>
              </w:rPr>
            </w:pPr>
            <w:r w:rsidRPr="000641B5">
              <w:rPr>
                <w:b/>
                <w:sz w:val="18"/>
                <w:szCs w:val="18"/>
              </w:rPr>
              <w:t>-</w:t>
            </w:r>
          </w:p>
        </w:tc>
        <w:tc>
          <w:tcPr>
            <w:tcW w:w="1006" w:type="dxa"/>
            <w:vAlign w:val="center"/>
          </w:tcPr>
          <w:p w:rsidR="0063346A" w:rsidRPr="000641B5" w:rsidRDefault="009407F1" w:rsidP="0063346A">
            <w:pPr>
              <w:shd w:val="clear" w:color="auto" w:fill="FFFFFF"/>
              <w:ind w:right="198" w:firstLine="0"/>
              <w:jc w:val="center"/>
              <w:rPr>
                <w:b/>
                <w:sz w:val="18"/>
                <w:szCs w:val="18"/>
              </w:rPr>
            </w:pPr>
            <w:r w:rsidRPr="000641B5">
              <w:rPr>
                <w:b/>
                <w:sz w:val="18"/>
                <w:szCs w:val="18"/>
              </w:rPr>
              <w:t>-</w:t>
            </w:r>
          </w:p>
        </w:tc>
      </w:tr>
    </w:tbl>
    <w:p w:rsidR="00D37CA1" w:rsidRPr="000641B5" w:rsidRDefault="00D37CA1" w:rsidP="005177FB">
      <w:pPr>
        <w:ind w:right="198" w:firstLine="709"/>
        <w:rPr>
          <w:szCs w:val="26"/>
        </w:rPr>
      </w:pPr>
      <w:r w:rsidRPr="000641B5">
        <w:rPr>
          <w:szCs w:val="26"/>
        </w:rPr>
        <w:t>В настоящее время стоит острая необходимость в прокладке распределител</w:t>
      </w:r>
      <w:r w:rsidRPr="000641B5">
        <w:rPr>
          <w:szCs w:val="26"/>
        </w:rPr>
        <w:t>ь</w:t>
      </w:r>
      <w:r w:rsidRPr="000641B5">
        <w:rPr>
          <w:szCs w:val="26"/>
        </w:rPr>
        <w:t>ных сетей низкого давления по населенным пунктам</w:t>
      </w:r>
      <w:r w:rsidR="00697D1C" w:rsidRPr="000641B5">
        <w:rPr>
          <w:szCs w:val="26"/>
        </w:rPr>
        <w:t xml:space="preserve"> </w:t>
      </w:r>
      <w:r w:rsidR="000E43EE" w:rsidRPr="000641B5">
        <w:rPr>
          <w:szCs w:val="26"/>
        </w:rPr>
        <w:t>поселения</w:t>
      </w:r>
      <w:r w:rsidR="00697D1C" w:rsidRPr="000641B5">
        <w:rPr>
          <w:szCs w:val="26"/>
        </w:rPr>
        <w:t>: п. Кстининск</w:t>
      </w:r>
      <w:r w:rsidR="00C2220D" w:rsidRPr="000641B5">
        <w:rPr>
          <w:szCs w:val="26"/>
        </w:rPr>
        <w:t>ий</w:t>
      </w:r>
      <w:r w:rsidR="00697D1C" w:rsidRPr="000641B5">
        <w:rPr>
          <w:szCs w:val="26"/>
        </w:rPr>
        <w:t xml:space="preserve"> до</w:t>
      </w:r>
      <w:r w:rsidR="00C2220D" w:rsidRPr="000641B5">
        <w:rPr>
          <w:szCs w:val="26"/>
        </w:rPr>
        <w:t>м</w:t>
      </w:r>
      <w:r w:rsidR="00697D1C" w:rsidRPr="000641B5">
        <w:rPr>
          <w:szCs w:val="26"/>
        </w:rPr>
        <w:t xml:space="preserve"> отдыха, </w:t>
      </w:r>
      <w:r w:rsidR="00C2220D" w:rsidRPr="000641B5">
        <w:rPr>
          <w:szCs w:val="26"/>
        </w:rPr>
        <w:t xml:space="preserve">д. </w:t>
      </w:r>
      <w:r w:rsidR="00697D1C" w:rsidRPr="000641B5">
        <w:rPr>
          <w:szCs w:val="26"/>
        </w:rPr>
        <w:t xml:space="preserve">Голодница, </w:t>
      </w:r>
      <w:r w:rsidR="00C2220D" w:rsidRPr="000641B5">
        <w:rPr>
          <w:szCs w:val="26"/>
        </w:rPr>
        <w:t xml:space="preserve">д. </w:t>
      </w:r>
      <w:r w:rsidR="00674CCE" w:rsidRPr="000641B5">
        <w:rPr>
          <w:szCs w:val="26"/>
        </w:rPr>
        <w:t>Ерши</w:t>
      </w:r>
      <w:r w:rsidRPr="000641B5">
        <w:rPr>
          <w:szCs w:val="26"/>
        </w:rPr>
        <w:t>.</w:t>
      </w:r>
    </w:p>
    <w:p w:rsidR="00D37CA1" w:rsidRPr="000641B5" w:rsidRDefault="00D37CA1" w:rsidP="005177FB">
      <w:pPr>
        <w:ind w:right="198" w:firstLine="709"/>
      </w:pPr>
      <w:r w:rsidRPr="000641B5">
        <w:t xml:space="preserve">На сегодняшний день протяженность разводящих сетей в </w:t>
      </w:r>
      <w:r w:rsidR="0063346A" w:rsidRPr="000641B5">
        <w:t>Кстинин</w:t>
      </w:r>
      <w:r w:rsidRPr="000641B5">
        <w:t>ском сел</w:t>
      </w:r>
      <w:r w:rsidRPr="000641B5">
        <w:t>ь</w:t>
      </w:r>
      <w:r w:rsidRPr="000641B5">
        <w:t xml:space="preserve">ском поселении – </w:t>
      </w:r>
      <w:smartTag w:uri="urn:schemas-microsoft-com:office:smarttags" w:element="metricconverter">
        <w:smartTagPr>
          <w:attr w:name="ProductID" w:val="9,06 км"/>
        </w:smartTagPr>
        <w:r w:rsidR="00D366BD" w:rsidRPr="000641B5">
          <w:t>9,06</w:t>
        </w:r>
        <w:r w:rsidRPr="000641B5">
          <w:t xml:space="preserve"> </w:t>
        </w:r>
        <w:r w:rsidR="00D366BD" w:rsidRPr="000641B5">
          <w:t>к</w:t>
        </w:r>
        <w:r w:rsidRPr="000641B5">
          <w:t>м</w:t>
        </w:r>
      </w:smartTag>
      <w:r w:rsidR="00D366BD" w:rsidRPr="000641B5">
        <w:t>.</w:t>
      </w:r>
    </w:p>
    <w:p w:rsidR="00D37CA1" w:rsidRPr="000641B5" w:rsidRDefault="00D37CA1" w:rsidP="005177FB">
      <w:pPr>
        <w:ind w:right="198" w:firstLine="709"/>
        <w:rPr>
          <w:b/>
          <w:i/>
        </w:rPr>
      </w:pPr>
      <w:r w:rsidRPr="000641B5">
        <w:rPr>
          <w:b/>
          <w:i/>
        </w:rPr>
        <w:t>Проектные мероприятия на 1 очередь:</w:t>
      </w:r>
    </w:p>
    <w:p w:rsidR="00D37CA1" w:rsidRPr="000641B5" w:rsidRDefault="00D37CA1" w:rsidP="00077126">
      <w:pPr>
        <w:numPr>
          <w:ilvl w:val="0"/>
          <w:numId w:val="68"/>
        </w:numPr>
        <w:ind w:left="0" w:right="198" w:firstLine="709"/>
      </w:pPr>
      <w:r w:rsidRPr="000641B5">
        <w:t>строительство газорегуляторных пунктов в поселении (определяется проектом);</w:t>
      </w:r>
    </w:p>
    <w:p w:rsidR="00D37CA1" w:rsidRPr="000641B5" w:rsidRDefault="00D37CA1" w:rsidP="00077126">
      <w:pPr>
        <w:numPr>
          <w:ilvl w:val="0"/>
          <w:numId w:val="68"/>
        </w:numPr>
        <w:ind w:left="0" w:right="198" w:firstLine="709"/>
      </w:pPr>
      <w:r w:rsidRPr="000641B5">
        <w:t>перевод потребителей сжиженного газа на природный</w:t>
      </w:r>
      <w:r w:rsidR="002F38CE" w:rsidRPr="000641B5">
        <w:t>;</w:t>
      </w:r>
    </w:p>
    <w:p w:rsidR="00622B24" w:rsidRPr="000641B5" w:rsidRDefault="00622B24" w:rsidP="00F1078E">
      <w:pPr>
        <w:numPr>
          <w:ilvl w:val="0"/>
          <w:numId w:val="86"/>
        </w:numPr>
        <w:ind w:left="0" w:right="198" w:firstLine="709"/>
        <w:rPr>
          <w:szCs w:val="26"/>
        </w:rPr>
      </w:pPr>
      <w:r w:rsidRPr="000641B5">
        <w:rPr>
          <w:szCs w:val="26"/>
        </w:rPr>
        <w:t xml:space="preserve"> строительство блочной газовой котельной в п. Кстининский дом отд</w:t>
      </w:r>
      <w:r w:rsidRPr="000641B5">
        <w:rPr>
          <w:szCs w:val="26"/>
        </w:rPr>
        <w:t>ы</w:t>
      </w:r>
      <w:r w:rsidRPr="000641B5">
        <w:rPr>
          <w:szCs w:val="26"/>
        </w:rPr>
        <w:t>ха;</w:t>
      </w:r>
    </w:p>
    <w:p w:rsidR="00622B24" w:rsidRPr="000641B5" w:rsidRDefault="00622B24" w:rsidP="00F1078E">
      <w:pPr>
        <w:numPr>
          <w:ilvl w:val="1"/>
          <w:numId w:val="86"/>
        </w:numPr>
        <w:ind w:left="0" w:right="198" w:firstLine="709"/>
        <w:rPr>
          <w:szCs w:val="26"/>
        </w:rPr>
      </w:pPr>
      <w:r w:rsidRPr="000641B5">
        <w:rPr>
          <w:szCs w:val="26"/>
        </w:rPr>
        <w:t xml:space="preserve"> строительство разводящих газовых сетей в с. Кстинино, п. Кстини</w:t>
      </w:r>
      <w:r w:rsidRPr="000641B5">
        <w:rPr>
          <w:szCs w:val="26"/>
        </w:rPr>
        <w:t>н</w:t>
      </w:r>
      <w:r w:rsidRPr="000641B5">
        <w:rPr>
          <w:szCs w:val="26"/>
        </w:rPr>
        <w:t xml:space="preserve">ский дом отдыха и </w:t>
      </w:r>
      <w:r w:rsidR="00172032" w:rsidRPr="000641B5">
        <w:rPr>
          <w:szCs w:val="26"/>
        </w:rPr>
        <w:t>д.</w:t>
      </w:r>
      <w:r w:rsidRPr="000641B5">
        <w:rPr>
          <w:szCs w:val="26"/>
        </w:rPr>
        <w:t xml:space="preserve"> Голодница;</w:t>
      </w:r>
    </w:p>
    <w:p w:rsidR="00622B24" w:rsidRPr="000641B5" w:rsidRDefault="00622B24" w:rsidP="00F1078E">
      <w:pPr>
        <w:numPr>
          <w:ilvl w:val="2"/>
          <w:numId w:val="86"/>
        </w:numPr>
        <w:ind w:left="0" w:right="198" w:firstLine="709"/>
        <w:rPr>
          <w:szCs w:val="26"/>
        </w:rPr>
      </w:pPr>
      <w:r w:rsidRPr="000641B5">
        <w:rPr>
          <w:szCs w:val="26"/>
        </w:rPr>
        <w:t xml:space="preserve"> строительство межпоселкового газопровода до п. Кстининский дом отдыха;</w:t>
      </w:r>
    </w:p>
    <w:p w:rsidR="00D37CA1" w:rsidRPr="000641B5" w:rsidRDefault="00D37CA1" w:rsidP="005177FB">
      <w:pPr>
        <w:ind w:right="198" w:firstLine="709"/>
        <w:rPr>
          <w:b/>
          <w:i/>
        </w:rPr>
      </w:pPr>
      <w:r w:rsidRPr="000641B5">
        <w:rPr>
          <w:b/>
          <w:i/>
        </w:rPr>
        <w:t>Проектные мероприятия на расчетный срок:</w:t>
      </w:r>
    </w:p>
    <w:p w:rsidR="00622B24" w:rsidRPr="000641B5" w:rsidRDefault="00622B24" w:rsidP="00F1078E">
      <w:pPr>
        <w:numPr>
          <w:ilvl w:val="0"/>
          <w:numId w:val="81"/>
        </w:numPr>
        <w:tabs>
          <w:tab w:val="clear" w:pos="1800"/>
          <w:tab w:val="num" w:pos="1440"/>
        </w:tabs>
        <w:ind w:left="0" w:right="198" w:firstLine="709"/>
        <w:rPr>
          <w:szCs w:val="26"/>
        </w:rPr>
      </w:pPr>
      <w:r w:rsidRPr="000641B5">
        <w:rPr>
          <w:szCs w:val="26"/>
        </w:rPr>
        <w:t xml:space="preserve"> строительство разводящих газовых сетей</w:t>
      </w:r>
      <w:r w:rsidR="002F38CE" w:rsidRPr="000641B5">
        <w:rPr>
          <w:szCs w:val="26"/>
        </w:rPr>
        <w:t xml:space="preserve"> для комплексного осво</w:t>
      </w:r>
      <w:r w:rsidR="002F38CE" w:rsidRPr="000641B5">
        <w:rPr>
          <w:szCs w:val="26"/>
        </w:rPr>
        <w:t>е</w:t>
      </w:r>
      <w:r w:rsidR="002F38CE" w:rsidRPr="000641B5">
        <w:rPr>
          <w:szCs w:val="26"/>
        </w:rPr>
        <w:t>ния в целях индивидуального жилищного строительства</w:t>
      </w:r>
      <w:r w:rsidRPr="000641B5">
        <w:rPr>
          <w:szCs w:val="26"/>
        </w:rPr>
        <w:t xml:space="preserve"> в </w:t>
      </w:r>
      <w:r w:rsidR="002F38CE" w:rsidRPr="000641B5">
        <w:rPr>
          <w:szCs w:val="26"/>
        </w:rPr>
        <w:t xml:space="preserve"> </w:t>
      </w:r>
      <w:r w:rsidRPr="000641B5">
        <w:rPr>
          <w:szCs w:val="26"/>
        </w:rPr>
        <w:t xml:space="preserve"> Кстинин</w:t>
      </w:r>
      <w:r w:rsidR="002F38CE" w:rsidRPr="000641B5">
        <w:rPr>
          <w:szCs w:val="26"/>
        </w:rPr>
        <w:t>ском сельском пос</w:t>
      </w:r>
      <w:r w:rsidR="002F38CE" w:rsidRPr="000641B5">
        <w:rPr>
          <w:szCs w:val="26"/>
        </w:rPr>
        <w:t>е</w:t>
      </w:r>
      <w:r w:rsidR="002F38CE" w:rsidRPr="000641B5">
        <w:rPr>
          <w:szCs w:val="26"/>
        </w:rPr>
        <w:t>лении;</w:t>
      </w:r>
    </w:p>
    <w:p w:rsidR="00D37CA1" w:rsidRPr="000641B5" w:rsidRDefault="00D37CA1" w:rsidP="00077126">
      <w:pPr>
        <w:numPr>
          <w:ilvl w:val="0"/>
          <w:numId w:val="69"/>
        </w:numPr>
        <w:ind w:left="0" w:right="198" w:firstLine="709"/>
      </w:pPr>
      <w:r w:rsidRPr="000641B5">
        <w:t>строите</w:t>
      </w:r>
      <w:r w:rsidR="009C1A11" w:rsidRPr="000641B5">
        <w:t>льство газорегуляторных пунктов</w:t>
      </w:r>
      <w:r w:rsidRPr="000641B5">
        <w:t>;</w:t>
      </w:r>
    </w:p>
    <w:p w:rsidR="00D37CA1" w:rsidRPr="000641B5" w:rsidRDefault="00D37CA1" w:rsidP="00077126">
      <w:pPr>
        <w:numPr>
          <w:ilvl w:val="0"/>
          <w:numId w:val="69"/>
        </w:numPr>
        <w:ind w:left="0" w:right="198" w:firstLine="709"/>
      </w:pPr>
      <w:r w:rsidRPr="000641B5">
        <w:t>перевод потребителей сжиженного газа на природный, полная газиф</w:t>
      </w:r>
      <w:r w:rsidRPr="000641B5">
        <w:t>и</w:t>
      </w:r>
      <w:r w:rsidRPr="000641B5">
        <w:t>кация села и сельских населённых пунктов.</w:t>
      </w:r>
    </w:p>
    <w:p w:rsidR="00D37CA1" w:rsidRPr="000641B5" w:rsidRDefault="00D37CA1" w:rsidP="00F1078E">
      <w:pPr>
        <w:pStyle w:val="1"/>
        <w:numPr>
          <w:ilvl w:val="0"/>
          <w:numId w:val="76"/>
        </w:numPr>
        <w:ind w:right="201" w:firstLine="300"/>
        <w:rPr>
          <w:sz w:val="28"/>
          <w:szCs w:val="28"/>
        </w:rPr>
      </w:pPr>
      <w:bookmarkStart w:id="132" w:name="_Toc247331375"/>
      <w:bookmarkStart w:id="133" w:name="_Toc272417848"/>
      <w:r w:rsidRPr="000641B5">
        <w:rPr>
          <w:sz w:val="28"/>
          <w:szCs w:val="28"/>
        </w:rPr>
        <w:lastRenderedPageBreak/>
        <w:t>Инженерная подготовка территории</w:t>
      </w:r>
      <w:bookmarkEnd w:id="132"/>
      <w:bookmarkEnd w:id="133"/>
    </w:p>
    <w:p w:rsidR="00D37CA1" w:rsidRPr="000641B5" w:rsidRDefault="00D37CA1" w:rsidP="00D37CA1">
      <w:pPr>
        <w:pStyle w:val="20"/>
        <w:numPr>
          <w:ilvl w:val="0"/>
          <w:numId w:val="47"/>
        </w:numPr>
        <w:tabs>
          <w:tab w:val="clear" w:pos="1969"/>
          <w:tab w:val="num" w:pos="1440"/>
        </w:tabs>
        <w:ind w:right="201" w:firstLine="169"/>
        <w:rPr>
          <w:sz w:val="26"/>
          <w:szCs w:val="26"/>
        </w:rPr>
      </w:pPr>
      <w:bookmarkStart w:id="134" w:name="_Toc247331376"/>
      <w:bookmarkStart w:id="135" w:name="_Toc272417849"/>
      <w:r w:rsidRPr="000641B5">
        <w:rPr>
          <w:sz w:val="26"/>
          <w:szCs w:val="26"/>
        </w:rPr>
        <w:t>Организация поверхностного стока</w:t>
      </w:r>
      <w:bookmarkEnd w:id="134"/>
      <w:bookmarkEnd w:id="135"/>
    </w:p>
    <w:p w:rsidR="00D37CA1" w:rsidRPr="000641B5" w:rsidRDefault="003C3FA8" w:rsidP="005177FB">
      <w:pPr>
        <w:ind w:right="198" w:firstLine="709"/>
        <w:rPr>
          <w:szCs w:val="26"/>
        </w:rPr>
      </w:pPr>
      <w:r>
        <w:rPr>
          <w:noProof/>
          <w:szCs w:val="26"/>
        </w:rPr>
        <w:drawing>
          <wp:anchor distT="0" distB="0" distL="114300" distR="114300" simplePos="0" relativeHeight="251658240" behindDoc="0" locked="0" layoutInCell="1" allowOverlap="1">
            <wp:simplePos x="0" y="0"/>
            <wp:positionH relativeFrom="column">
              <wp:align>left</wp:align>
            </wp:positionH>
            <wp:positionV relativeFrom="paragraph">
              <wp:posOffset>1434465</wp:posOffset>
            </wp:positionV>
            <wp:extent cx="5943600" cy="3657600"/>
            <wp:effectExtent l="0" t="0" r="0" b="0"/>
            <wp:wrapSquare wrapText="bothSides"/>
            <wp:docPr id="91" name="Рисунок 15" descr="IMG_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13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050" w:rsidRPr="000641B5">
        <w:rPr>
          <w:szCs w:val="26"/>
        </w:rPr>
        <w:t>Кстининское</w:t>
      </w:r>
      <w:r w:rsidR="00D37CA1" w:rsidRPr="000641B5">
        <w:rPr>
          <w:szCs w:val="26"/>
        </w:rPr>
        <w:t xml:space="preserve"> сельское поселение ра</w:t>
      </w:r>
      <w:r w:rsidR="00A00E2F" w:rsidRPr="000641B5">
        <w:rPr>
          <w:szCs w:val="26"/>
        </w:rPr>
        <w:t>сполагается</w:t>
      </w:r>
      <w:r w:rsidR="00D37CA1" w:rsidRPr="000641B5">
        <w:rPr>
          <w:szCs w:val="26"/>
        </w:rPr>
        <w:t xml:space="preserve"> на территории</w:t>
      </w:r>
      <w:r w:rsidR="002E30EE" w:rsidRPr="000641B5">
        <w:rPr>
          <w:szCs w:val="26"/>
        </w:rPr>
        <w:t>,</w:t>
      </w:r>
      <w:r w:rsidR="00D37CA1" w:rsidRPr="000641B5">
        <w:rPr>
          <w:szCs w:val="26"/>
        </w:rPr>
        <w:t xml:space="preserve"> характеризу</w:t>
      </w:r>
      <w:r w:rsidR="00D37CA1" w:rsidRPr="000641B5">
        <w:rPr>
          <w:szCs w:val="26"/>
        </w:rPr>
        <w:t>е</w:t>
      </w:r>
      <w:r w:rsidR="00D37CA1" w:rsidRPr="000641B5">
        <w:rPr>
          <w:szCs w:val="26"/>
        </w:rPr>
        <w:t>мой достаточно холмистым рельефом, который способствует организации повер</w:t>
      </w:r>
      <w:r w:rsidR="00D37CA1" w:rsidRPr="000641B5">
        <w:rPr>
          <w:szCs w:val="26"/>
        </w:rPr>
        <w:t>х</w:t>
      </w:r>
      <w:r w:rsidR="00D37CA1" w:rsidRPr="000641B5">
        <w:rPr>
          <w:szCs w:val="26"/>
        </w:rPr>
        <w:t xml:space="preserve">ностного стока самотечным способом. Однако поверхностный сток </w:t>
      </w:r>
      <w:r w:rsidR="00063F03" w:rsidRPr="000641B5">
        <w:rPr>
          <w:szCs w:val="26"/>
        </w:rPr>
        <w:t>в нас</w:t>
      </w:r>
      <w:r w:rsidR="00063F03" w:rsidRPr="000641B5">
        <w:rPr>
          <w:szCs w:val="26"/>
        </w:rPr>
        <w:t>е</w:t>
      </w:r>
      <w:r w:rsidR="00063F03" w:rsidRPr="000641B5">
        <w:rPr>
          <w:szCs w:val="26"/>
        </w:rPr>
        <w:t xml:space="preserve">лённых пунктах </w:t>
      </w:r>
      <w:r w:rsidR="00D37CA1" w:rsidRPr="000641B5">
        <w:rPr>
          <w:szCs w:val="26"/>
        </w:rPr>
        <w:t xml:space="preserve">не организован, в результате чего, территории, по которым проходит сток воды в открытые водотоки, подвержены </w:t>
      </w:r>
      <w:r w:rsidR="00063F03" w:rsidRPr="000641B5">
        <w:rPr>
          <w:szCs w:val="26"/>
        </w:rPr>
        <w:t>раз</w:t>
      </w:r>
      <w:r w:rsidR="00D37CA1" w:rsidRPr="000641B5">
        <w:rPr>
          <w:szCs w:val="26"/>
        </w:rPr>
        <w:t xml:space="preserve">мыву.  Сток дождевой и талой воды способствует </w:t>
      </w:r>
      <w:r w:rsidR="00063F03" w:rsidRPr="000641B5">
        <w:rPr>
          <w:szCs w:val="26"/>
        </w:rPr>
        <w:t xml:space="preserve">также </w:t>
      </w:r>
      <w:r w:rsidR="00D37CA1" w:rsidRPr="000641B5">
        <w:rPr>
          <w:szCs w:val="26"/>
        </w:rPr>
        <w:t>смыву загрязняющих веществ в водотоки, но очистка повер</w:t>
      </w:r>
      <w:r w:rsidR="00D37CA1" w:rsidRPr="000641B5">
        <w:rPr>
          <w:szCs w:val="26"/>
        </w:rPr>
        <w:t>х</w:t>
      </w:r>
      <w:r w:rsidR="00D37CA1" w:rsidRPr="000641B5">
        <w:rPr>
          <w:szCs w:val="26"/>
        </w:rPr>
        <w:t xml:space="preserve">ностного стока не производится. </w:t>
      </w:r>
    </w:p>
    <w:p w:rsidR="00D37CA1" w:rsidRPr="000641B5" w:rsidRDefault="00D37CA1" w:rsidP="005177FB">
      <w:pPr>
        <w:ind w:right="198" w:firstLine="709"/>
        <w:rPr>
          <w:szCs w:val="26"/>
        </w:rPr>
      </w:pPr>
      <w:r w:rsidRPr="000641B5">
        <w:rPr>
          <w:szCs w:val="26"/>
        </w:rPr>
        <w:t>В целях организации поверхностного водотока рекомендуется в перспективе провести обустройство основных улиц бордюрами с организацией стока в  очис</w:t>
      </w:r>
      <w:r w:rsidRPr="000641B5">
        <w:rPr>
          <w:szCs w:val="26"/>
        </w:rPr>
        <w:t>т</w:t>
      </w:r>
      <w:r w:rsidRPr="000641B5">
        <w:rPr>
          <w:szCs w:val="26"/>
        </w:rPr>
        <w:t>ные сооружения для проведения механической очистки стока.</w:t>
      </w:r>
    </w:p>
    <w:p w:rsidR="00D37CA1" w:rsidRPr="000641B5" w:rsidRDefault="00D37CA1" w:rsidP="005177FB">
      <w:pPr>
        <w:ind w:right="198" w:firstLine="709"/>
        <w:rPr>
          <w:szCs w:val="26"/>
        </w:rPr>
      </w:pPr>
      <w:r w:rsidRPr="000641B5">
        <w:rPr>
          <w:szCs w:val="26"/>
        </w:rPr>
        <w:t xml:space="preserve">На территории поселения размещаются </w:t>
      </w:r>
      <w:r w:rsidR="00D67A7D" w:rsidRPr="000641B5">
        <w:rPr>
          <w:szCs w:val="26"/>
        </w:rPr>
        <w:t>два</w:t>
      </w:r>
      <w:r w:rsidRPr="000641B5">
        <w:rPr>
          <w:szCs w:val="26"/>
        </w:rPr>
        <w:t xml:space="preserve"> пруда, построенных на рек</w:t>
      </w:r>
      <w:r w:rsidR="00D67A7D" w:rsidRPr="000641B5">
        <w:rPr>
          <w:szCs w:val="26"/>
        </w:rPr>
        <w:t>е</w:t>
      </w:r>
      <w:r w:rsidRPr="000641B5">
        <w:rPr>
          <w:szCs w:val="26"/>
        </w:rPr>
        <w:t xml:space="preserve"> </w:t>
      </w:r>
      <w:r w:rsidR="00D67A7D" w:rsidRPr="000641B5">
        <w:rPr>
          <w:szCs w:val="26"/>
        </w:rPr>
        <w:t>Якимчёвка</w:t>
      </w:r>
      <w:r w:rsidRPr="000641B5">
        <w:rPr>
          <w:szCs w:val="26"/>
        </w:rPr>
        <w:t xml:space="preserve"> путем строительства плотин. Уровень воды в прудах регулируется ги</w:t>
      </w:r>
      <w:r w:rsidRPr="000641B5">
        <w:rPr>
          <w:szCs w:val="26"/>
        </w:rPr>
        <w:t>д</w:t>
      </w:r>
      <w:r w:rsidRPr="000641B5">
        <w:rPr>
          <w:szCs w:val="26"/>
        </w:rPr>
        <w:t>ротехническими сооружениями. В целях обеспечения нормального р</w:t>
      </w:r>
      <w:r w:rsidRPr="000641B5">
        <w:rPr>
          <w:szCs w:val="26"/>
        </w:rPr>
        <w:t>е</w:t>
      </w:r>
      <w:r w:rsidRPr="000641B5">
        <w:rPr>
          <w:szCs w:val="26"/>
        </w:rPr>
        <w:t xml:space="preserve">жима сброса воды в паводковый период, необходим постоянный контроль за </w:t>
      </w:r>
      <w:r w:rsidR="00D91BB0" w:rsidRPr="000641B5">
        <w:rPr>
          <w:szCs w:val="26"/>
        </w:rPr>
        <w:t>сооружениями</w:t>
      </w:r>
      <w:r w:rsidRPr="000641B5">
        <w:rPr>
          <w:szCs w:val="26"/>
        </w:rPr>
        <w:t>.</w:t>
      </w:r>
    </w:p>
    <w:p w:rsidR="00D37CA1" w:rsidRPr="000641B5" w:rsidRDefault="00E7627F" w:rsidP="005177FB">
      <w:pPr>
        <w:ind w:right="198" w:firstLine="709"/>
        <w:rPr>
          <w:szCs w:val="26"/>
        </w:rPr>
      </w:pPr>
      <w:r w:rsidRPr="000641B5">
        <w:rPr>
          <w:szCs w:val="26"/>
        </w:rPr>
        <w:t xml:space="preserve">Данные пруды служат только в рекреационных целях </w:t>
      </w:r>
      <w:r w:rsidR="00634E47" w:rsidRPr="000641B5">
        <w:rPr>
          <w:szCs w:val="26"/>
        </w:rPr>
        <w:t>и представляет собой земляную водооград</w:t>
      </w:r>
      <w:r w:rsidRPr="000641B5">
        <w:rPr>
          <w:szCs w:val="26"/>
        </w:rPr>
        <w:t>итель</w:t>
      </w:r>
      <w:r w:rsidR="00634E47" w:rsidRPr="000641B5">
        <w:rPr>
          <w:szCs w:val="26"/>
        </w:rPr>
        <w:t>ную дамбу с автодорожным мостом, креплением отк</w:t>
      </w:r>
      <w:r w:rsidR="00634E47" w:rsidRPr="000641B5">
        <w:rPr>
          <w:szCs w:val="26"/>
        </w:rPr>
        <w:t>о</w:t>
      </w:r>
      <w:r w:rsidR="00634E47" w:rsidRPr="000641B5">
        <w:rPr>
          <w:szCs w:val="26"/>
        </w:rPr>
        <w:t>сов и дна каналов</w:t>
      </w:r>
      <w:r w:rsidR="00C2220D" w:rsidRPr="000641B5">
        <w:rPr>
          <w:szCs w:val="26"/>
        </w:rPr>
        <w:t>.</w:t>
      </w:r>
      <w:r w:rsidR="00634E47" w:rsidRPr="000641B5">
        <w:rPr>
          <w:szCs w:val="26"/>
        </w:rPr>
        <w:t xml:space="preserve"> </w:t>
      </w:r>
      <w:r w:rsidR="00C2220D" w:rsidRPr="000641B5">
        <w:rPr>
          <w:szCs w:val="26"/>
        </w:rPr>
        <w:t>Можно</w:t>
      </w:r>
      <w:r w:rsidR="00760015" w:rsidRPr="000641B5">
        <w:rPr>
          <w:szCs w:val="26"/>
        </w:rPr>
        <w:t xml:space="preserve"> </w:t>
      </w:r>
      <w:r w:rsidR="00D91BB0" w:rsidRPr="000641B5">
        <w:rPr>
          <w:szCs w:val="26"/>
        </w:rPr>
        <w:t xml:space="preserve">также </w:t>
      </w:r>
      <w:r w:rsidR="00760015" w:rsidRPr="000641B5">
        <w:rPr>
          <w:szCs w:val="26"/>
        </w:rPr>
        <w:t>использовать</w:t>
      </w:r>
      <w:r w:rsidR="00C2220D" w:rsidRPr="000641B5">
        <w:rPr>
          <w:szCs w:val="26"/>
        </w:rPr>
        <w:t xml:space="preserve"> их</w:t>
      </w:r>
      <w:r w:rsidR="00634E47" w:rsidRPr="000641B5">
        <w:rPr>
          <w:szCs w:val="26"/>
        </w:rPr>
        <w:t xml:space="preserve"> для разведения рыбы и в качестве п</w:t>
      </w:r>
      <w:r w:rsidR="00634E47" w:rsidRPr="000641B5">
        <w:rPr>
          <w:szCs w:val="26"/>
        </w:rPr>
        <w:t>о</w:t>
      </w:r>
      <w:r w:rsidR="00634E47" w:rsidRPr="000641B5">
        <w:rPr>
          <w:szCs w:val="26"/>
        </w:rPr>
        <w:t>жарного водоема.</w:t>
      </w:r>
      <w:r w:rsidR="00D37CA1" w:rsidRPr="000641B5">
        <w:rPr>
          <w:szCs w:val="26"/>
        </w:rPr>
        <w:t xml:space="preserve"> </w:t>
      </w:r>
    </w:p>
    <w:p w:rsidR="00D37CA1" w:rsidRPr="000641B5" w:rsidRDefault="00D37CA1" w:rsidP="00D37CA1">
      <w:pPr>
        <w:pStyle w:val="20"/>
        <w:numPr>
          <w:ilvl w:val="0"/>
          <w:numId w:val="47"/>
        </w:numPr>
        <w:tabs>
          <w:tab w:val="clear" w:pos="1969"/>
          <w:tab w:val="num" w:pos="1440"/>
        </w:tabs>
        <w:ind w:right="201" w:firstLine="169"/>
        <w:rPr>
          <w:sz w:val="26"/>
          <w:szCs w:val="26"/>
        </w:rPr>
      </w:pPr>
      <w:bookmarkStart w:id="136" w:name="_Toc247331377"/>
      <w:bookmarkStart w:id="137" w:name="_Toc272417850"/>
      <w:r w:rsidRPr="000641B5">
        <w:rPr>
          <w:sz w:val="26"/>
          <w:szCs w:val="26"/>
        </w:rPr>
        <w:t>Защита территории от подтопления и затопления</w:t>
      </w:r>
      <w:bookmarkEnd w:id="136"/>
      <w:bookmarkEnd w:id="137"/>
    </w:p>
    <w:p w:rsidR="00705191" w:rsidRPr="000641B5" w:rsidRDefault="00705191" w:rsidP="005177FB">
      <w:pPr>
        <w:ind w:right="198" w:firstLine="709"/>
        <w:rPr>
          <w:szCs w:val="26"/>
        </w:rPr>
      </w:pPr>
      <w:r w:rsidRPr="000641B5">
        <w:rPr>
          <w:szCs w:val="26"/>
        </w:rPr>
        <w:t>Учитывая природные особенности расположения села, необходимо разраб</w:t>
      </w:r>
      <w:r w:rsidRPr="000641B5">
        <w:rPr>
          <w:szCs w:val="26"/>
        </w:rPr>
        <w:t>а</w:t>
      </w:r>
      <w:r w:rsidRPr="000641B5">
        <w:rPr>
          <w:szCs w:val="26"/>
        </w:rPr>
        <w:t xml:space="preserve">тывать комплекс мероприятий, обеспечивающих предотвращение затопления и </w:t>
      </w:r>
      <w:r w:rsidRPr="000641B5">
        <w:rPr>
          <w:szCs w:val="26"/>
        </w:rPr>
        <w:lastRenderedPageBreak/>
        <w:t>подтопления территорий в зависимости от требований их функционального испол</w:t>
      </w:r>
      <w:r w:rsidRPr="000641B5">
        <w:rPr>
          <w:szCs w:val="26"/>
        </w:rPr>
        <w:t>ь</w:t>
      </w:r>
      <w:r w:rsidRPr="000641B5">
        <w:rPr>
          <w:szCs w:val="26"/>
        </w:rPr>
        <w:t>зования и охраны окружающей среды или устранение отрицательных воздействий з</w:t>
      </w:r>
      <w:r w:rsidRPr="000641B5">
        <w:rPr>
          <w:szCs w:val="26"/>
        </w:rPr>
        <w:t>а</w:t>
      </w:r>
      <w:r w:rsidRPr="000641B5">
        <w:rPr>
          <w:szCs w:val="26"/>
        </w:rPr>
        <w:t>топления и подтопления.</w:t>
      </w:r>
    </w:p>
    <w:p w:rsidR="00705191" w:rsidRPr="000641B5" w:rsidRDefault="00705191" w:rsidP="005177FB">
      <w:pPr>
        <w:ind w:right="198" w:firstLine="709"/>
        <w:rPr>
          <w:szCs w:val="26"/>
        </w:rPr>
      </w:pPr>
      <w:r w:rsidRPr="000641B5">
        <w:rPr>
          <w:szCs w:val="26"/>
        </w:rPr>
        <w:t>Защита территории населенных пунктов, промышленных и коммунально-складских объектов должна обеспечивать:</w:t>
      </w:r>
    </w:p>
    <w:p w:rsidR="00705191" w:rsidRPr="000641B5" w:rsidRDefault="00705191" w:rsidP="005177FB">
      <w:pPr>
        <w:ind w:right="198" w:firstLine="709"/>
        <w:rPr>
          <w:szCs w:val="26"/>
        </w:rPr>
      </w:pPr>
      <w:r w:rsidRPr="000641B5">
        <w:rPr>
          <w:szCs w:val="26"/>
        </w:rPr>
        <w:t>- бесперебойное и надежное функционирование и развитие сельских, град</w:t>
      </w:r>
      <w:r w:rsidRPr="000641B5">
        <w:rPr>
          <w:szCs w:val="26"/>
        </w:rPr>
        <w:t>о</w:t>
      </w:r>
      <w:r w:rsidRPr="000641B5">
        <w:rPr>
          <w:szCs w:val="26"/>
        </w:rPr>
        <w:t>строительных, производственно-технических, коммуникационных, транспор</w:t>
      </w:r>
      <w:r w:rsidRPr="000641B5">
        <w:rPr>
          <w:szCs w:val="26"/>
        </w:rPr>
        <w:t>т</w:t>
      </w:r>
      <w:r w:rsidRPr="000641B5">
        <w:rPr>
          <w:szCs w:val="26"/>
        </w:rPr>
        <w:t>ных объектов, зон;</w:t>
      </w:r>
    </w:p>
    <w:p w:rsidR="00705191" w:rsidRPr="000641B5" w:rsidRDefault="00705191" w:rsidP="005177FB">
      <w:pPr>
        <w:ind w:right="198" w:firstLine="709"/>
        <w:rPr>
          <w:szCs w:val="26"/>
        </w:rPr>
      </w:pPr>
      <w:r w:rsidRPr="000641B5">
        <w:rPr>
          <w:szCs w:val="26"/>
        </w:rPr>
        <w:t>- нормативные медико-санитарные условия жизни населения;</w:t>
      </w:r>
    </w:p>
    <w:p w:rsidR="00705191" w:rsidRPr="000641B5" w:rsidRDefault="00705191" w:rsidP="005177FB">
      <w:pPr>
        <w:ind w:right="198" w:firstLine="709"/>
        <w:rPr>
          <w:szCs w:val="26"/>
        </w:rPr>
      </w:pPr>
      <w:r w:rsidRPr="000641B5">
        <w:rPr>
          <w:szCs w:val="26"/>
        </w:rPr>
        <w:t>- нормативные санитарно-гигиенические, социальные и рекреационные усл</w:t>
      </w:r>
      <w:r w:rsidRPr="000641B5">
        <w:rPr>
          <w:szCs w:val="26"/>
        </w:rPr>
        <w:t>о</w:t>
      </w:r>
      <w:r w:rsidRPr="000641B5">
        <w:rPr>
          <w:szCs w:val="26"/>
        </w:rPr>
        <w:t>вия защищаемых территорий.</w:t>
      </w:r>
    </w:p>
    <w:p w:rsidR="00705191" w:rsidRPr="000641B5" w:rsidRDefault="00705191" w:rsidP="005177FB">
      <w:pPr>
        <w:ind w:right="198" w:firstLine="709"/>
        <w:rPr>
          <w:szCs w:val="26"/>
        </w:rPr>
      </w:pPr>
      <w:r w:rsidRPr="000641B5">
        <w:rPr>
          <w:szCs w:val="26"/>
        </w:rPr>
        <w:t>Защита сельскохозяйственных земель и природных ландшафтов должна:</w:t>
      </w:r>
    </w:p>
    <w:p w:rsidR="00705191" w:rsidRPr="000641B5" w:rsidRDefault="00705191" w:rsidP="005177FB">
      <w:pPr>
        <w:ind w:right="198" w:firstLine="709"/>
        <w:rPr>
          <w:szCs w:val="26"/>
        </w:rPr>
      </w:pPr>
      <w:r w:rsidRPr="000641B5">
        <w:rPr>
          <w:szCs w:val="26"/>
        </w:rPr>
        <w:t>- способствовать интенсификации производства сельскохозяйственной, ле</w:t>
      </w:r>
      <w:r w:rsidRPr="000641B5">
        <w:rPr>
          <w:szCs w:val="26"/>
        </w:rPr>
        <w:t>с</w:t>
      </w:r>
      <w:r w:rsidRPr="000641B5">
        <w:rPr>
          <w:szCs w:val="26"/>
        </w:rPr>
        <w:t>ной и рыбной продукции;</w:t>
      </w:r>
    </w:p>
    <w:p w:rsidR="00705191" w:rsidRPr="000641B5" w:rsidRDefault="00705191" w:rsidP="005177FB">
      <w:pPr>
        <w:ind w:right="198" w:firstLine="709"/>
        <w:rPr>
          <w:szCs w:val="26"/>
        </w:rPr>
      </w:pPr>
      <w:r w:rsidRPr="000641B5">
        <w:rPr>
          <w:szCs w:val="26"/>
        </w:rPr>
        <w:t>- создавать оптимальные агротехнические условия;</w:t>
      </w:r>
    </w:p>
    <w:p w:rsidR="00705191" w:rsidRPr="000641B5" w:rsidRDefault="00705191" w:rsidP="005177FB">
      <w:pPr>
        <w:ind w:right="198" w:firstLine="709"/>
        <w:rPr>
          <w:szCs w:val="26"/>
        </w:rPr>
      </w:pPr>
      <w:r w:rsidRPr="000641B5">
        <w:rPr>
          <w:szCs w:val="26"/>
        </w:rPr>
        <w:t>- регулировать гидрологический и гидрогеологический режимы на защища</w:t>
      </w:r>
      <w:r w:rsidRPr="000641B5">
        <w:rPr>
          <w:szCs w:val="26"/>
        </w:rPr>
        <w:t>е</w:t>
      </w:r>
      <w:r w:rsidRPr="000641B5">
        <w:rPr>
          <w:szCs w:val="26"/>
        </w:rPr>
        <w:t>мой территории в зависимости от функционального использования земель;</w:t>
      </w:r>
    </w:p>
    <w:p w:rsidR="00705191" w:rsidRPr="000641B5" w:rsidRDefault="00705191" w:rsidP="005177FB">
      <w:pPr>
        <w:ind w:right="198" w:firstLine="709"/>
        <w:rPr>
          <w:szCs w:val="26"/>
        </w:rPr>
      </w:pPr>
      <w:r w:rsidRPr="000641B5">
        <w:rPr>
          <w:szCs w:val="26"/>
        </w:rPr>
        <w:t>- способствовать комплексному и рациональному использованию и охране земельных, водных, минерально-сырьевых и других природных ресурсов.</w:t>
      </w:r>
    </w:p>
    <w:p w:rsidR="00D37CA1" w:rsidRPr="000641B5" w:rsidRDefault="00D37CA1" w:rsidP="005177FB">
      <w:pPr>
        <w:ind w:right="198" w:firstLine="709"/>
      </w:pPr>
      <w:r w:rsidRPr="000641B5">
        <w:t>В качестве основных средств инженерной защиты следует предусматривать обвалование, искусственное повышение поверхности территории, руслорегулир</w:t>
      </w:r>
      <w:r w:rsidRPr="000641B5">
        <w:t>у</w:t>
      </w:r>
      <w:r w:rsidRPr="000641B5">
        <w:t>ющие сооружения и сооружения по регулированию и отводу поверхностного ст</w:t>
      </w:r>
      <w:r w:rsidRPr="000641B5">
        <w:t>о</w:t>
      </w:r>
      <w:r w:rsidRPr="000641B5">
        <w:t>ка, дренажные системы и отдельные дренажи, и другие защитные соор</w:t>
      </w:r>
      <w:r w:rsidRPr="000641B5">
        <w:t>у</w:t>
      </w:r>
      <w:r w:rsidRPr="000641B5">
        <w:t>жения.</w:t>
      </w:r>
    </w:p>
    <w:p w:rsidR="00D37CA1" w:rsidRPr="000641B5" w:rsidRDefault="00D37CA1" w:rsidP="005177FB">
      <w:pPr>
        <w:ind w:right="198" w:firstLine="709"/>
      </w:pPr>
      <w:r w:rsidRPr="000641B5">
        <w:t>Вспомогательными средствами инженерной защиты служат естественные свойства природных систем и их компонентов, усиливающие эффективность осно</w:t>
      </w:r>
      <w:r w:rsidRPr="000641B5">
        <w:t>в</w:t>
      </w:r>
      <w:r w:rsidRPr="000641B5">
        <w:t>ных средств инженерной защиты. К последним, следует относить повышение вод</w:t>
      </w:r>
      <w:r w:rsidRPr="000641B5">
        <w:t>о</w:t>
      </w:r>
      <w:r w:rsidRPr="000641B5">
        <w:t>отводящей и дренирующей роли гидрографической сети путем расчистки р</w:t>
      </w:r>
      <w:r w:rsidRPr="000641B5">
        <w:t>у</w:t>
      </w:r>
      <w:r w:rsidRPr="000641B5">
        <w:t>сел и стариц, фитомелиорацию, агролесотехнические мероприятия и т.</w:t>
      </w:r>
    </w:p>
    <w:p w:rsidR="00D37CA1" w:rsidRPr="000641B5" w:rsidRDefault="00D37CA1" w:rsidP="005177FB">
      <w:pPr>
        <w:ind w:right="198" w:firstLine="709"/>
      </w:pPr>
      <w:r w:rsidRPr="000641B5">
        <w:t>В состав проекта инженерной защиты территории надлежит включать орг</w:t>
      </w:r>
      <w:r w:rsidRPr="000641B5">
        <w:t>а</w:t>
      </w:r>
      <w:r w:rsidRPr="000641B5">
        <w:t>низационно-технические мероприятия, предусматривающие обеспечение пропуска в</w:t>
      </w:r>
      <w:r w:rsidRPr="000641B5">
        <w:t>е</w:t>
      </w:r>
      <w:r w:rsidRPr="000641B5">
        <w:t>сенних половодий и летних паводков.</w:t>
      </w:r>
    </w:p>
    <w:p w:rsidR="00D37CA1" w:rsidRPr="000641B5" w:rsidRDefault="00D37CA1" w:rsidP="005177FB">
      <w:pPr>
        <w:ind w:right="198" w:firstLine="709"/>
      </w:pPr>
      <w:r w:rsidRPr="000641B5">
        <w:t>Инженерная защита на застраиваемых территориях должна предусматривать образование единой комплексной территориальной системы или локальных пр</w:t>
      </w:r>
      <w:r w:rsidRPr="000641B5">
        <w:t>и</w:t>
      </w:r>
      <w:r w:rsidRPr="000641B5">
        <w:t>объектных защитных сооружений, обеспечивающих эффективную защиту террит</w:t>
      </w:r>
      <w:r w:rsidRPr="000641B5">
        <w:t>о</w:t>
      </w:r>
      <w:r w:rsidRPr="000641B5">
        <w:t>рий от наводнений на  реках, затопления и подтопления при создании водохран</w:t>
      </w:r>
      <w:r w:rsidRPr="000641B5">
        <w:t>и</w:t>
      </w:r>
      <w:r w:rsidRPr="000641B5">
        <w:t>лищ и каналов, от повышения уровня грунтовых вод, вызываемого строительством и эк</w:t>
      </w:r>
      <w:r w:rsidRPr="000641B5">
        <w:t>с</w:t>
      </w:r>
      <w:r w:rsidRPr="000641B5">
        <w:t>плуатацией зданий, сооружений и сетей.</w:t>
      </w:r>
    </w:p>
    <w:p w:rsidR="00D37CA1" w:rsidRPr="000641B5" w:rsidRDefault="00D37CA1" w:rsidP="005177FB">
      <w:pPr>
        <w:ind w:right="198" w:firstLine="709"/>
      </w:pPr>
      <w:r w:rsidRPr="000641B5">
        <w:t>Единые комплексные территориальные системы инженерной защиты сл</w:t>
      </w:r>
      <w:r w:rsidRPr="000641B5">
        <w:t>е</w:t>
      </w:r>
      <w:r w:rsidRPr="000641B5">
        <w:t>дует проектировать независимо от ведомственной принадлежности защищаемых терр</w:t>
      </w:r>
      <w:r w:rsidRPr="000641B5">
        <w:t>и</w:t>
      </w:r>
      <w:r w:rsidRPr="000641B5">
        <w:t>торий и объектов.</w:t>
      </w:r>
    </w:p>
    <w:p w:rsidR="00D37CA1" w:rsidRPr="000641B5" w:rsidRDefault="00D37CA1" w:rsidP="00D37CA1">
      <w:pPr>
        <w:pStyle w:val="20"/>
        <w:numPr>
          <w:ilvl w:val="0"/>
          <w:numId w:val="47"/>
        </w:numPr>
        <w:tabs>
          <w:tab w:val="clear" w:pos="1969"/>
          <w:tab w:val="num" w:pos="1440"/>
        </w:tabs>
        <w:ind w:left="1440" w:right="201" w:hanging="720"/>
        <w:rPr>
          <w:sz w:val="26"/>
          <w:szCs w:val="26"/>
        </w:rPr>
      </w:pPr>
      <w:bookmarkStart w:id="138" w:name="_Toc247331378"/>
      <w:bookmarkStart w:id="139" w:name="_Toc272417851"/>
      <w:r w:rsidRPr="000641B5">
        <w:rPr>
          <w:sz w:val="26"/>
          <w:szCs w:val="26"/>
        </w:rPr>
        <w:t>Благоустройство и регулирование русел водотоков и в</w:t>
      </w:r>
      <w:r w:rsidRPr="000641B5">
        <w:rPr>
          <w:sz w:val="26"/>
          <w:szCs w:val="26"/>
        </w:rPr>
        <w:t>о</w:t>
      </w:r>
      <w:r w:rsidRPr="000641B5">
        <w:rPr>
          <w:sz w:val="26"/>
          <w:szCs w:val="26"/>
        </w:rPr>
        <w:lastRenderedPageBreak/>
        <w:t>доемов</w:t>
      </w:r>
      <w:bookmarkEnd w:id="138"/>
      <w:bookmarkEnd w:id="139"/>
    </w:p>
    <w:p w:rsidR="00D37CA1" w:rsidRPr="000641B5" w:rsidRDefault="00D37CA1" w:rsidP="005177FB">
      <w:pPr>
        <w:ind w:right="198" w:firstLine="709"/>
        <w:rPr>
          <w:szCs w:val="26"/>
        </w:rPr>
      </w:pPr>
      <w:r w:rsidRPr="000641B5">
        <w:rPr>
          <w:szCs w:val="26"/>
        </w:rPr>
        <w:t>Генпланом намечаются следующие мероприятия по благоустройству во</w:t>
      </w:r>
      <w:r w:rsidRPr="000641B5">
        <w:rPr>
          <w:szCs w:val="26"/>
        </w:rPr>
        <w:t>д</w:t>
      </w:r>
      <w:r w:rsidRPr="000641B5">
        <w:rPr>
          <w:szCs w:val="26"/>
        </w:rPr>
        <w:t>ных объектов:</w:t>
      </w:r>
    </w:p>
    <w:p w:rsidR="00D37CA1" w:rsidRPr="000641B5" w:rsidRDefault="00D37CA1" w:rsidP="005177FB">
      <w:pPr>
        <w:numPr>
          <w:ilvl w:val="0"/>
          <w:numId w:val="33"/>
        </w:numPr>
        <w:ind w:left="0" w:right="198" w:firstLine="709"/>
        <w:rPr>
          <w:szCs w:val="26"/>
        </w:rPr>
      </w:pPr>
      <w:r w:rsidRPr="000641B5">
        <w:rPr>
          <w:szCs w:val="26"/>
        </w:rPr>
        <w:t>регулирование русел (расчистка, дноуглубление и профилирование).</w:t>
      </w:r>
    </w:p>
    <w:p w:rsidR="00D37CA1" w:rsidRPr="000641B5" w:rsidRDefault="00D37CA1" w:rsidP="005177FB">
      <w:pPr>
        <w:numPr>
          <w:ilvl w:val="0"/>
          <w:numId w:val="33"/>
        </w:numPr>
        <w:tabs>
          <w:tab w:val="clear" w:pos="360"/>
          <w:tab w:val="num" w:pos="0"/>
        </w:tabs>
        <w:ind w:left="0" w:right="198" w:firstLine="709"/>
        <w:rPr>
          <w:szCs w:val="26"/>
        </w:rPr>
      </w:pPr>
      <w:r w:rsidRPr="000641B5">
        <w:rPr>
          <w:szCs w:val="26"/>
        </w:rPr>
        <w:t>планировка береговых склонов и укрепление их растительностью (одерновка, посев трав, посадка кустарника);</w:t>
      </w:r>
    </w:p>
    <w:p w:rsidR="00D37CA1" w:rsidRPr="000641B5" w:rsidRDefault="00D37CA1" w:rsidP="005177FB">
      <w:pPr>
        <w:numPr>
          <w:ilvl w:val="0"/>
          <w:numId w:val="33"/>
        </w:numPr>
        <w:ind w:left="0" w:right="198" w:firstLine="709"/>
        <w:rPr>
          <w:szCs w:val="26"/>
        </w:rPr>
      </w:pPr>
      <w:r w:rsidRPr="000641B5">
        <w:rPr>
          <w:szCs w:val="26"/>
        </w:rPr>
        <w:t>проведение мероприятий по благоустройству прилегающей к водным объектам территории: вырубка сухостоя, расчистка кустарника, окашивание берегов во избежание зарастания болотной растительностью.</w:t>
      </w:r>
    </w:p>
    <w:p w:rsidR="00D37CA1" w:rsidRPr="000641B5" w:rsidRDefault="00D37CA1" w:rsidP="00D37CA1">
      <w:pPr>
        <w:pStyle w:val="20"/>
        <w:numPr>
          <w:ilvl w:val="0"/>
          <w:numId w:val="47"/>
        </w:numPr>
        <w:tabs>
          <w:tab w:val="clear" w:pos="1969"/>
          <w:tab w:val="num" w:pos="1440"/>
        </w:tabs>
        <w:ind w:right="201" w:firstLine="169"/>
        <w:rPr>
          <w:sz w:val="26"/>
          <w:szCs w:val="26"/>
        </w:rPr>
      </w:pPr>
      <w:bookmarkStart w:id="140" w:name="_Toc247331379"/>
      <w:bookmarkStart w:id="141" w:name="_Toc272417852"/>
      <w:r w:rsidRPr="000641B5">
        <w:rPr>
          <w:sz w:val="26"/>
          <w:szCs w:val="26"/>
        </w:rPr>
        <w:t>Организация  зон отдыха, туризма</w:t>
      </w:r>
      <w:bookmarkEnd w:id="140"/>
      <w:bookmarkEnd w:id="141"/>
    </w:p>
    <w:p w:rsidR="00D37CA1" w:rsidRPr="000641B5" w:rsidRDefault="00D37CA1" w:rsidP="005177FB">
      <w:pPr>
        <w:ind w:right="198" w:firstLine="709"/>
        <w:rPr>
          <w:szCs w:val="26"/>
        </w:rPr>
      </w:pPr>
      <w:r w:rsidRPr="000641B5">
        <w:rPr>
          <w:szCs w:val="26"/>
        </w:rPr>
        <w:t xml:space="preserve">Природа </w:t>
      </w:r>
      <w:r w:rsidR="00E7627F" w:rsidRPr="000641B5">
        <w:rPr>
          <w:szCs w:val="26"/>
        </w:rPr>
        <w:t xml:space="preserve">территории </w:t>
      </w:r>
      <w:r w:rsidR="00AA0DE6" w:rsidRPr="000641B5">
        <w:rPr>
          <w:szCs w:val="26"/>
        </w:rPr>
        <w:t>Кстининского</w:t>
      </w:r>
      <w:r w:rsidRPr="000641B5">
        <w:rPr>
          <w:szCs w:val="26"/>
        </w:rPr>
        <w:t xml:space="preserve"> сельского поселения богата и разнообра</w:t>
      </w:r>
      <w:r w:rsidRPr="000641B5">
        <w:rPr>
          <w:szCs w:val="26"/>
        </w:rPr>
        <w:t>з</w:t>
      </w:r>
      <w:r w:rsidRPr="000641B5">
        <w:rPr>
          <w:szCs w:val="26"/>
        </w:rPr>
        <w:t xml:space="preserve">на, имеется много живописных мест, естественных и созданных человеком водных пространств, обширных лесных массивов. </w:t>
      </w:r>
    </w:p>
    <w:p w:rsidR="00D37CA1" w:rsidRPr="000641B5" w:rsidRDefault="00D37CA1" w:rsidP="005177FB">
      <w:pPr>
        <w:ind w:right="198" w:firstLine="709"/>
        <w:rPr>
          <w:szCs w:val="26"/>
        </w:rPr>
      </w:pPr>
      <w:r w:rsidRPr="000641B5">
        <w:rPr>
          <w:szCs w:val="26"/>
        </w:rPr>
        <w:t xml:space="preserve">В поселении есть все необходимые условия для организации культурного и активного отдыха, как местных жителей, так и его гостей. </w:t>
      </w:r>
    </w:p>
    <w:p w:rsidR="00D37CA1" w:rsidRPr="000641B5" w:rsidRDefault="00D37CA1" w:rsidP="005177FB">
      <w:pPr>
        <w:ind w:right="198" w:firstLine="709"/>
        <w:rPr>
          <w:b/>
          <w:i/>
          <w:sz w:val="24"/>
          <w:szCs w:val="24"/>
          <w:u w:val="single"/>
        </w:rPr>
      </w:pPr>
    </w:p>
    <w:p w:rsidR="00D37CA1" w:rsidRPr="000641B5" w:rsidRDefault="00D37CA1" w:rsidP="00D37CA1">
      <w:pPr>
        <w:ind w:left="360" w:right="201" w:firstLine="0"/>
        <w:rPr>
          <w:b/>
          <w:i/>
          <w:szCs w:val="26"/>
          <w:u w:val="single"/>
        </w:rPr>
      </w:pPr>
      <w:r w:rsidRPr="000641B5">
        <w:rPr>
          <w:b/>
          <w:i/>
          <w:szCs w:val="26"/>
          <w:u w:val="single"/>
        </w:rPr>
        <w:t>Памятники природы,</w:t>
      </w:r>
      <w:r w:rsidR="00DB5D39" w:rsidRPr="000641B5">
        <w:rPr>
          <w:b/>
          <w:i/>
          <w:szCs w:val="26"/>
          <w:u w:val="single"/>
        </w:rPr>
        <w:t xml:space="preserve"> рекомендуемые к использованию,</w:t>
      </w:r>
      <w:r w:rsidRPr="000641B5">
        <w:rPr>
          <w:b/>
          <w:i/>
          <w:szCs w:val="26"/>
          <w:u w:val="single"/>
        </w:rPr>
        <w:t xml:space="preserve"> расположенные на территории </w:t>
      </w:r>
      <w:r w:rsidR="00AA0DE6" w:rsidRPr="000641B5">
        <w:rPr>
          <w:b/>
          <w:i/>
          <w:szCs w:val="26"/>
          <w:u w:val="single"/>
        </w:rPr>
        <w:t>Кстининского</w:t>
      </w:r>
      <w:r w:rsidRPr="000641B5">
        <w:rPr>
          <w:b/>
          <w:i/>
          <w:szCs w:val="26"/>
          <w:u w:val="single"/>
        </w:rPr>
        <w:t xml:space="preserve"> поселения</w:t>
      </w:r>
    </w:p>
    <w:p w:rsidR="00B60B13" w:rsidRPr="000641B5" w:rsidRDefault="00B60B13" w:rsidP="00D37CA1">
      <w:pPr>
        <w:ind w:left="360" w:right="201" w:firstLine="0"/>
        <w:rPr>
          <w:b/>
          <w:i/>
          <w:szCs w:val="26"/>
          <w:u w:val="single"/>
        </w:rPr>
      </w:pPr>
    </w:p>
    <w:tbl>
      <w:tblPr>
        <w:tblW w:w="0" w:type="auto"/>
        <w:tblLook w:val="01E0" w:firstRow="1" w:lastRow="1" w:firstColumn="1" w:lastColumn="1" w:noHBand="0" w:noVBand="0"/>
      </w:tblPr>
      <w:tblGrid>
        <w:gridCol w:w="4787"/>
        <w:gridCol w:w="5067"/>
      </w:tblGrid>
      <w:tr w:rsidR="00D37CA1" w:rsidRPr="00FA23C3">
        <w:trPr>
          <w:trHeight w:val="691"/>
        </w:trPr>
        <w:tc>
          <w:tcPr>
            <w:tcW w:w="4787" w:type="dxa"/>
            <w:shd w:val="clear" w:color="auto" w:fill="auto"/>
          </w:tcPr>
          <w:p w:rsidR="00D37CA1" w:rsidRPr="00FA23C3" w:rsidRDefault="00D37CA1" w:rsidP="00FA23C3">
            <w:pPr>
              <w:ind w:left="360" w:right="201" w:firstLine="0"/>
              <w:jc w:val="left"/>
              <w:rPr>
                <w:i/>
                <w:szCs w:val="26"/>
              </w:rPr>
            </w:pPr>
            <w:r w:rsidRPr="00FA23C3">
              <w:rPr>
                <w:i/>
                <w:szCs w:val="26"/>
              </w:rPr>
              <w:t>Достопримечательные объекты природы</w:t>
            </w:r>
          </w:p>
        </w:tc>
        <w:tc>
          <w:tcPr>
            <w:tcW w:w="5067" w:type="dxa"/>
            <w:shd w:val="clear" w:color="auto" w:fill="auto"/>
          </w:tcPr>
          <w:p w:rsidR="00D37CA1" w:rsidRPr="00FA23C3" w:rsidRDefault="00D37CA1" w:rsidP="00FA23C3">
            <w:pPr>
              <w:numPr>
                <w:ilvl w:val="0"/>
                <w:numId w:val="50"/>
              </w:numPr>
              <w:ind w:left="360" w:right="201" w:firstLine="0"/>
              <w:jc w:val="left"/>
              <w:rPr>
                <w:i/>
                <w:szCs w:val="26"/>
              </w:rPr>
            </w:pPr>
            <w:r w:rsidRPr="00FA23C3">
              <w:rPr>
                <w:i/>
                <w:szCs w:val="26"/>
              </w:rPr>
              <w:t>Пруд</w:t>
            </w:r>
            <w:r w:rsidR="00D21F19" w:rsidRPr="00FA23C3">
              <w:rPr>
                <w:i/>
                <w:szCs w:val="26"/>
              </w:rPr>
              <w:t>ы</w:t>
            </w:r>
            <w:r w:rsidRPr="00FA23C3">
              <w:rPr>
                <w:i/>
                <w:szCs w:val="26"/>
              </w:rPr>
              <w:t xml:space="preserve"> на р. </w:t>
            </w:r>
            <w:r w:rsidR="00D21F19" w:rsidRPr="00FA23C3">
              <w:rPr>
                <w:i/>
                <w:szCs w:val="26"/>
              </w:rPr>
              <w:t>Якимчёвка</w:t>
            </w:r>
            <w:r w:rsidRPr="00FA23C3">
              <w:rPr>
                <w:i/>
                <w:szCs w:val="26"/>
              </w:rPr>
              <w:t xml:space="preserve"> (</w:t>
            </w:r>
            <w:r w:rsidR="00D21F19" w:rsidRPr="00FA23C3">
              <w:rPr>
                <w:i/>
                <w:szCs w:val="26"/>
              </w:rPr>
              <w:t>вблизи п. Кстининский дом отдыха)</w:t>
            </w:r>
          </w:p>
        </w:tc>
      </w:tr>
      <w:tr w:rsidR="00D37CA1" w:rsidRPr="00FA23C3">
        <w:trPr>
          <w:trHeight w:val="406"/>
        </w:trPr>
        <w:tc>
          <w:tcPr>
            <w:tcW w:w="4787" w:type="dxa"/>
            <w:shd w:val="clear" w:color="auto" w:fill="auto"/>
          </w:tcPr>
          <w:p w:rsidR="00D37CA1" w:rsidRPr="00FA23C3" w:rsidRDefault="00D37CA1" w:rsidP="00FA23C3">
            <w:pPr>
              <w:ind w:left="360" w:right="201" w:firstLine="0"/>
              <w:jc w:val="left"/>
              <w:rPr>
                <w:i/>
                <w:szCs w:val="26"/>
              </w:rPr>
            </w:pPr>
          </w:p>
        </w:tc>
        <w:tc>
          <w:tcPr>
            <w:tcW w:w="5067" w:type="dxa"/>
            <w:shd w:val="clear" w:color="auto" w:fill="auto"/>
          </w:tcPr>
          <w:p w:rsidR="00D37CA1" w:rsidRPr="00FA23C3" w:rsidRDefault="00D37CA1" w:rsidP="00FA23C3">
            <w:pPr>
              <w:numPr>
                <w:ilvl w:val="0"/>
                <w:numId w:val="50"/>
              </w:numPr>
              <w:ind w:left="360" w:right="201" w:firstLine="0"/>
              <w:jc w:val="left"/>
              <w:rPr>
                <w:i/>
                <w:szCs w:val="26"/>
              </w:rPr>
            </w:pPr>
            <w:r w:rsidRPr="00FA23C3">
              <w:rPr>
                <w:i/>
                <w:szCs w:val="26"/>
              </w:rPr>
              <w:t xml:space="preserve">Парк  село </w:t>
            </w:r>
            <w:r w:rsidR="00A14873" w:rsidRPr="00FA23C3">
              <w:rPr>
                <w:i/>
                <w:szCs w:val="26"/>
              </w:rPr>
              <w:t>Кстинино</w:t>
            </w:r>
          </w:p>
          <w:p w:rsidR="00D37CA1" w:rsidRPr="00FA23C3" w:rsidRDefault="00D37CA1" w:rsidP="00FA23C3">
            <w:pPr>
              <w:ind w:left="360" w:right="201" w:firstLine="0"/>
              <w:jc w:val="left"/>
              <w:rPr>
                <w:i/>
                <w:szCs w:val="26"/>
              </w:rPr>
            </w:pPr>
          </w:p>
        </w:tc>
      </w:tr>
      <w:tr w:rsidR="00D37CA1" w:rsidRPr="00FA23C3">
        <w:trPr>
          <w:trHeight w:val="421"/>
        </w:trPr>
        <w:tc>
          <w:tcPr>
            <w:tcW w:w="4787" w:type="dxa"/>
            <w:shd w:val="clear" w:color="auto" w:fill="auto"/>
          </w:tcPr>
          <w:p w:rsidR="00D37CA1" w:rsidRPr="00FA23C3" w:rsidRDefault="00D37CA1" w:rsidP="00FA23C3">
            <w:pPr>
              <w:ind w:left="360" w:right="201" w:firstLine="0"/>
              <w:jc w:val="left"/>
              <w:rPr>
                <w:i/>
                <w:szCs w:val="26"/>
              </w:rPr>
            </w:pPr>
            <w:r w:rsidRPr="00FA23C3">
              <w:rPr>
                <w:i/>
                <w:szCs w:val="26"/>
              </w:rPr>
              <w:t>Историко-культурные памятники</w:t>
            </w:r>
          </w:p>
        </w:tc>
        <w:tc>
          <w:tcPr>
            <w:tcW w:w="5067" w:type="dxa"/>
            <w:shd w:val="clear" w:color="auto" w:fill="auto"/>
          </w:tcPr>
          <w:p w:rsidR="00D37CA1" w:rsidRPr="00FA23C3" w:rsidRDefault="00E35284" w:rsidP="00FA23C3">
            <w:pPr>
              <w:numPr>
                <w:ilvl w:val="0"/>
                <w:numId w:val="50"/>
              </w:numPr>
              <w:ind w:left="360" w:right="201" w:firstLine="0"/>
              <w:jc w:val="left"/>
              <w:rPr>
                <w:i/>
                <w:szCs w:val="26"/>
              </w:rPr>
            </w:pPr>
            <w:r w:rsidRPr="00FA23C3">
              <w:rPr>
                <w:i/>
                <w:szCs w:val="26"/>
              </w:rPr>
              <w:t>Памятное место, где на сел</w:t>
            </w:r>
            <w:r w:rsidRPr="00FA23C3">
              <w:rPr>
                <w:i/>
                <w:szCs w:val="26"/>
              </w:rPr>
              <w:t>ь</w:t>
            </w:r>
            <w:r w:rsidRPr="00FA23C3">
              <w:rPr>
                <w:i/>
                <w:szCs w:val="26"/>
              </w:rPr>
              <w:t xml:space="preserve">ском сходе выступал председатель ВЦИК М.И. Калинин (19 июня </w:t>
            </w:r>
            <w:smartTag w:uri="urn:schemas-microsoft-com:office:smarttags" w:element="metricconverter">
              <w:smartTagPr>
                <w:attr w:name="ProductID" w:val="1921 г"/>
              </w:smartTagPr>
              <w:r w:rsidRPr="00FA23C3">
                <w:rPr>
                  <w:i/>
                  <w:szCs w:val="26"/>
                </w:rPr>
                <w:t>1921 г</w:t>
              </w:r>
            </w:smartTag>
            <w:r w:rsidRPr="00FA23C3">
              <w:rPr>
                <w:i/>
                <w:szCs w:val="26"/>
              </w:rPr>
              <w:t>)</w:t>
            </w:r>
          </w:p>
        </w:tc>
      </w:tr>
      <w:tr w:rsidR="00D37CA1" w:rsidRPr="00FA23C3">
        <w:trPr>
          <w:trHeight w:val="962"/>
        </w:trPr>
        <w:tc>
          <w:tcPr>
            <w:tcW w:w="4787" w:type="dxa"/>
            <w:shd w:val="clear" w:color="auto" w:fill="auto"/>
          </w:tcPr>
          <w:p w:rsidR="00D37CA1" w:rsidRPr="00FA23C3" w:rsidRDefault="00D37CA1" w:rsidP="00FA23C3">
            <w:pPr>
              <w:ind w:left="360" w:right="201" w:firstLine="0"/>
              <w:jc w:val="left"/>
              <w:rPr>
                <w:b/>
                <w:i/>
                <w:szCs w:val="26"/>
              </w:rPr>
            </w:pPr>
          </w:p>
        </w:tc>
        <w:tc>
          <w:tcPr>
            <w:tcW w:w="5067" w:type="dxa"/>
            <w:shd w:val="clear" w:color="auto" w:fill="auto"/>
          </w:tcPr>
          <w:p w:rsidR="00D37CA1" w:rsidRPr="00FA23C3" w:rsidRDefault="00E35284" w:rsidP="00FA23C3">
            <w:pPr>
              <w:numPr>
                <w:ilvl w:val="0"/>
                <w:numId w:val="50"/>
              </w:numPr>
              <w:ind w:left="360" w:right="201" w:firstLine="0"/>
              <w:jc w:val="left"/>
              <w:rPr>
                <w:i/>
                <w:szCs w:val="26"/>
              </w:rPr>
            </w:pPr>
            <w:r w:rsidRPr="00FA23C3">
              <w:rPr>
                <w:i/>
                <w:szCs w:val="26"/>
              </w:rPr>
              <w:t>Троицкая</w:t>
            </w:r>
            <w:r w:rsidRPr="00FA23C3">
              <w:rPr>
                <w:sz w:val="24"/>
                <w:szCs w:val="24"/>
              </w:rPr>
              <w:t xml:space="preserve">  </w:t>
            </w:r>
            <w:r w:rsidR="00D37CA1" w:rsidRPr="00FA23C3">
              <w:rPr>
                <w:i/>
                <w:szCs w:val="26"/>
              </w:rPr>
              <w:t xml:space="preserve">церковь (село </w:t>
            </w:r>
            <w:r w:rsidRPr="00FA23C3">
              <w:rPr>
                <w:i/>
                <w:szCs w:val="26"/>
              </w:rPr>
              <w:t>Кстин</w:t>
            </w:r>
            <w:r w:rsidRPr="00FA23C3">
              <w:rPr>
                <w:i/>
                <w:szCs w:val="26"/>
              </w:rPr>
              <w:t>и</w:t>
            </w:r>
            <w:r w:rsidRPr="00FA23C3">
              <w:rPr>
                <w:i/>
                <w:szCs w:val="26"/>
              </w:rPr>
              <w:t>но</w:t>
            </w:r>
            <w:r w:rsidR="00D37CA1" w:rsidRPr="00FA23C3">
              <w:rPr>
                <w:i/>
                <w:szCs w:val="26"/>
              </w:rPr>
              <w:t xml:space="preserve"> 1</w:t>
            </w:r>
            <w:r w:rsidRPr="00FA23C3">
              <w:rPr>
                <w:i/>
                <w:szCs w:val="26"/>
              </w:rPr>
              <w:t>680</w:t>
            </w:r>
            <w:r w:rsidR="00D37CA1" w:rsidRPr="00FA23C3">
              <w:rPr>
                <w:i/>
                <w:szCs w:val="26"/>
              </w:rPr>
              <w:t xml:space="preserve"> год)</w:t>
            </w:r>
          </w:p>
        </w:tc>
      </w:tr>
    </w:tbl>
    <w:p w:rsidR="00D37CA1" w:rsidRPr="000641B5" w:rsidRDefault="00FB306C" w:rsidP="00B60B13">
      <w:pPr>
        <w:ind w:right="198" w:firstLine="709"/>
        <w:rPr>
          <w:szCs w:val="26"/>
        </w:rPr>
      </w:pPr>
      <w:r w:rsidRPr="000641B5">
        <w:t>На базе дома отдыха «Кстининский» планируется строительство центра а</w:t>
      </w:r>
      <w:r w:rsidRPr="000641B5">
        <w:t>к</w:t>
      </w:r>
      <w:r w:rsidRPr="000641B5">
        <w:t>тивного оздоровительного отдыха.</w:t>
      </w:r>
      <w:r w:rsidR="005171DD" w:rsidRPr="000641B5">
        <w:t xml:space="preserve"> Лесные территории Кстининского сельского п</w:t>
      </w:r>
      <w:r w:rsidR="005171DD" w:rsidRPr="000641B5">
        <w:t>о</w:t>
      </w:r>
      <w:r w:rsidR="005171DD" w:rsidRPr="000641B5">
        <w:t xml:space="preserve">селения наиболее благоприятны для </w:t>
      </w:r>
      <w:r w:rsidR="005171DD" w:rsidRPr="000641B5">
        <w:rPr>
          <w:szCs w:val="26"/>
        </w:rPr>
        <w:t>рекреационных территорий. Здесь имеется удачное сочетание водных и лесных ресурсов</w:t>
      </w:r>
      <w:r w:rsidR="00D43019" w:rsidRPr="000641B5">
        <w:rPr>
          <w:szCs w:val="26"/>
        </w:rPr>
        <w:t>, объекты рекреационной инфрастру</w:t>
      </w:r>
      <w:r w:rsidR="00D43019" w:rsidRPr="000641B5">
        <w:rPr>
          <w:szCs w:val="26"/>
        </w:rPr>
        <w:t>к</w:t>
      </w:r>
      <w:r w:rsidR="00D43019" w:rsidRPr="000641B5">
        <w:rPr>
          <w:szCs w:val="26"/>
        </w:rPr>
        <w:t>туры – туристско-рекреационные зоны первого и второго порядка.</w:t>
      </w:r>
    </w:p>
    <w:p w:rsidR="00D43019" w:rsidRPr="000641B5" w:rsidRDefault="00D43019" w:rsidP="00B60B13">
      <w:pPr>
        <w:ind w:right="198" w:firstLine="709"/>
        <w:rPr>
          <w:szCs w:val="26"/>
        </w:rPr>
      </w:pPr>
      <w:r w:rsidRPr="000641B5">
        <w:rPr>
          <w:szCs w:val="26"/>
        </w:rPr>
        <w:t>Проектом предлагается в рекреационном центре, увеличить как количестве</w:t>
      </w:r>
      <w:r w:rsidRPr="000641B5">
        <w:rPr>
          <w:szCs w:val="26"/>
        </w:rPr>
        <w:t>н</w:t>
      </w:r>
      <w:r w:rsidRPr="000641B5">
        <w:rPr>
          <w:szCs w:val="26"/>
        </w:rPr>
        <w:t>но, так и качественно уже имеющ</w:t>
      </w:r>
      <w:r w:rsidR="00775265" w:rsidRPr="000641B5">
        <w:rPr>
          <w:szCs w:val="26"/>
        </w:rPr>
        <w:t>е</w:t>
      </w:r>
      <w:r w:rsidRPr="000641B5">
        <w:rPr>
          <w:szCs w:val="26"/>
        </w:rPr>
        <w:t>еся учреждени</w:t>
      </w:r>
      <w:r w:rsidR="00775265" w:rsidRPr="000641B5">
        <w:rPr>
          <w:szCs w:val="26"/>
        </w:rPr>
        <w:t>е</w:t>
      </w:r>
      <w:r w:rsidRPr="000641B5">
        <w:rPr>
          <w:szCs w:val="26"/>
        </w:rPr>
        <w:t xml:space="preserve"> рекреационного </w:t>
      </w:r>
      <w:r w:rsidR="00775265" w:rsidRPr="000641B5">
        <w:rPr>
          <w:szCs w:val="26"/>
        </w:rPr>
        <w:t>дома отдыха</w:t>
      </w:r>
      <w:r w:rsidR="00171290" w:rsidRPr="000641B5">
        <w:rPr>
          <w:szCs w:val="26"/>
        </w:rPr>
        <w:t xml:space="preserve"> «Кстининский»</w:t>
      </w:r>
      <w:r w:rsidRPr="000641B5">
        <w:rPr>
          <w:szCs w:val="26"/>
        </w:rPr>
        <w:t xml:space="preserve"> путем модернизации, реконструкции, переоснащения существу</w:t>
      </w:r>
      <w:r w:rsidRPr="000641B5">
        <w:rPr>
          <w:szCs w:val="26"/>
        </w:rPr>
        <w:t>ю</w:t>
      </w:r>
      <w:r w:rsidRPr="000641B5">
        <w:rPr>
          <w:szCs w:val="26"/>
        </w:rPr>
        <w:t xml:space="preserve">щих объектов и предусмотреть строительство новых современных </w:t>
      </w:r>
      <w:r w:rsidR="001A0ED1" w:rsidRPr="000641B5">
        <w:rPr>
          <w:szCs w:val="26"/>
        </w:rPr>
        <w:t>спортивн</w:t>
      </w:r>
      <w:r w:rsidRPr="000641B5">
        <w:rPr>
          <w:szCs w:val="26"/>
        </w:rPr>
        <w:t>о-оздоровительных и туристических комплексов</w:t>
      </w:r>
      <w:r w:rsidR="00775265" w:rsidRPr="000641B5">
        <w:rPr>
          <w:szCs w:val="26"/>
        </w:rPr>
        <w:t>.</w:t>
      </w:r>
    </w:p>
    <w:p w:rsidR="004315EC" w:rsidRPr="000641B5" w:rsidRDefault="003C3FA8" w:rsidP="00B60B13">
      <w:pPr>
        <w:ind w:right="198" w:firstLine="709"/>
        <w:rPr>
          <w:szCs w:val="26"/>
          <w:lang w:val="en-US"/>
        </w:rPr>
      </w:pPr>
      <w:r>
        <w:rPr>
          <w:noProof/>
          <w:szCs w:val="26"/>
        </w:rPr>
        <w:lastRenderedPageBreak/>
        <w:drawing>
          <wp:inline distT="0" distB="0" distL="0" distR="0">
            <wp:extent cx="5486400" cy="2867025"/>
            <wp:effectExtent l="0" t="0" r="0" b="9525"/>
            <wp:docPr id="85" name="Рисунок 5" descr="Изображение1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1 0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2867025"/>
                    </a:xfrm>
                    <a:prstGeom prst="rect">
                      <a:avLst/>
                    </a:prstGeom>
                    <a:noFill/>
                    <a:ln>
                      <a:noFill/>
                    </a:ln>
                  </pic:spPr>
                </pic:pic>
              </a:graphicData>
            </a:graphic>
          </wp:inline>
        </w:drawing>
      </w:r>
    </w:p>
    <w:p w:rsidR="00171290" w:rsidRPr="000641B5" w:rsidRDefault="00171290" w:rsidP="00B60B13">
      <w:pPr>
        <w:pStyle w:val="consplusnormal1"/>
        <w:numPr>
          <w:ins w:id="142" w:author="Konj" w:date="2008-06-05T09:00:00Z"/>
        </w:numPr>
        <w:spacing w:before="120"/>
        <w:ind w:right="198" w:firstLine="709"/>
        <w:jc w:val="both"/>
        <w:rPr>
          <w:rFonts w:ascii="Times New Roman" w:hAnsi="Times New Roman" w:cs="Times New Roman"/>
          <w:sz w:val="26"/>
          <w:szCs w:val="26"/>
        </w:rPr>
      </w:pPr>
      <w:r w:rsidRPr="000641B5">
        <w:rPr>
          <w:rFonts w:ascii="Times New Roman" w:hAnsi="Times New Roman" w:cs="Times New Roman"/>
          <w:sz w:val="26"/>
          <w:szCs w:val="26"/>
        </w:rPr>
        <w:t>Рядом с домом отдыха «Кстининский» возможно развитие приключенч</w:t>
      </w:r>
      <w:r w:rsidRPr="000641B5">
        <w:rPr>
          <w:rFonts w:ascii="Times New Roman" w:hAnsi="Times New Roman" w:cs="Times New Roman"/>
          <w:sz w:val="26"/>
          <w:szCs w:val="26"/>
        </w:rPr>
        <w:t>е</w:t>
      </w:r>
      <w:r w:rsidRPr="000641B5">
        <w:rPr>
          <w:rFonts w:ascii="Times New Roman" w:hAnsi="Times New Roman" w:cs="Times New Roman"/>
          <w:sz w:val="26"/>
          <w:szCs w:val="26"/>
        </w:rPr>
        <w:t>ского и экологического туризма</w:t>
      </w:r>
      <w:r w:rsidR="00A718C0" w:rsidRPr="000641B5">
        <w:rPr>
          <w:rFonts w:ascii="Times New Roman" w:hAnsi="Times New Roman" w:cs="Times New Roman"/>
          <w:sz w:val="26"/>
          <w:szCs w:val="26"/>
        </w:rPr>
        <w:t>,</w:t>
      </w:r>
      <w:r w:rsidRPr="000641B5">
        <w:rPr>
          <w:rFonts w:ascii="Times New Roman" w:hAnsi="Times New Roman" w:cs="Times New Roman"/>
          <w:sz w:val="26"/>
          <w:szCs w:val="26"/>
        </w:rPr>
        <w:t xml:space="preserve"> как направлени</w:t>
      </w:r>
      <w:r w:rsidR="00A718C0" w:rsidRPr="000641B5">
        <w:rPr>
          <w:rFonts w:ascii="Times New Roman" w:hAnsi="Times New Roman" w:cs="Times New Roman"/>
          <w:sz w:val="26"/>
          <w:szCs w:val="26"/>
        </w:rPr>
        <w:t>е</w:t>
      </w:r>
      <w:r w:rsidRPr="000641B5">
        <w:rPr>
          <w:rFonts w:ascii="Times New Roman" w:hAnsi="Times New Roman" w:cs="Times New Roman"/>
          <w:sz w:val="26"/>
          <w:szCs w:val="26"/>
        </w:rPr>
        <w:t xml:space="preserve"> познавательного туризма в природной среде, отдыха выходного дня</w:t>
      </w:r>
      <w:r w:rsidR="009575AE" w:rsidRPr="000641B5">
        <w:rPr>
          <w:rFonts w:ascii="Times New Roman" w:hAnsi="Times New Roman" w:cs="Times New Roman"/>
          <w:sz w:val="26"/>
          <w:szCs w:val="26"/>
        </w:rPr>
        <w:t>,</w:t>
      </w:r>
      <w:r w:rsidRPr="000641B5">
        <w:rPr>
          <w:rFonts w:ascii="Times New Roman" w:hAnsi="Times New Roman" w:cs="Times New Roman"/>
          <w:sz w:val="26"/>
          <w:szCs w:val="26"/>
        </w:rPr>
        <w:t xml:space="preserve"> ориентированного на потребителей Кировской обл</w:t>
      </w:r>
      <w:r w:rsidRPr="000641B5">
        <w:rPr>
          <w:rFonts w:ascii="Times New Roman" w:hAnsi="Times New Roman" w:cs="Times New Roman"/>
          <w:sz w:val="26"/>
          <w:szCs w:val="26"/>
        </w:rPr>
        <w:t>а</w:t>
      </w:r>
      <w:r w:rsidRPr="000641B5">
        <w:rPr>
          <w:rFonts w:ascii="Times New Roman" w:hAnsi="Times New Roman" w:cs="Times New Roman"/>
          <w:sz w:val="26"/>
          <w:szCs w:val="26"/>
        </w:rPr>
        <w:t>сти (городских жителей), спортивного туризма.</w:t>
      </w:r>
    </w:p>
    <w:p w:rsidR="00775265" w:rsidRPr="000641B5" w:rsidRDefault="00775265" w:rsidP="00B60B13">
      <w:pPr>
        <w:ind w:right="198" w:firstLine="709"/>
      </w:pPr>
      <w:r w:rsidRPr="000641B5">
        <w:t>Учитывая удобное транспортное сообщение по автодороге «Киров</w:t>
      </w:r>
      <w:r w:rsidR="009575AE" w:rsidRPr="000641B5">
        <w:t xml:space="preserve"> </w:t>
      </w:r>
      <w:r w:rsidRPr="000641B5">
        <w:t>-</w:t>
      </w:r>
      <w:r w:rsidR="009575AE" w:rsidRPr="000641B5">
        <w:t xml:space="preserve"> </w:t>
      </w:r>
      <w:r w:rsidRPr="000641B5">
        <w:t>Вятские Поляны</w:t>
      </w:r>
      <w:r w:rsidR="009575AE" w:rsidRPr="000641B5">
        <w:t xml:space="preserve"> </w:t>
      </w:r>
      <w:r w:rsidRPr="000641B5">
        <w:t>-</w:t>
      </w:r>
      <w:r w:rsidR="009575AE" w:rsidRPr="000641B5">
        <w:t xml:space="preserve"> </w:t>
      </w:r>
      <w:r w:rsidRPr="000641B5">
        <w:t>Казань», близкое расположение от областного центра, данный спорти</w:t>
      </w:r>
      <w:r w:rsidRPr="000641B5">
        <w:t>в</w:t>
      </w:r>
      <w:r w:rsidRPr="000641B5">
        <w:t>ный комплекс при завершении строительства способ</w:t>
      </w:r>
      <w:r w:rsidR="00171290" w:rsidRPr="000641B5">
        <w:t>е</w:t>
      </w:r>
      <w:r w:rsidRPr="000641B5">
        <w:t>н стать крупными центром о</w:t>
      </w:r>
      <w:r w:rsidRPr="000641B5">
        <w:t>т</w:t>
      </w:r>
      <w:r w:rsidRPr="000641B5">
        <w:t>дыха на территории как Кстининского сельского поселения, так и Кирово</w:t>
      </w:r>
      <w:r w:rsidR="009575AE" w:rsidRPr="000641B5">
        <w:t xml:space="preserve"> </w:t>
      </w:r>
      <w:r w:rsidRPr="000641B5">
        <w:t>-</w:t>
      </w:r>
      <w:r w:rsidR="009575AE" w:rsidRPr="000641B5">
        <w:t xml:space="preserve"> </w:t>
      </w:r>
      <w:r w:rsidRPr="000641B5">
        <w:t>Чепе</w:t>
      </w:r>
      <w:r w:rsidRPr="000641B5">
        <w:t>ц</w:t>
      </w:r>
      <w:r w:rsidRPr="000641B5">
        <w:t>кого района.</w:t>
      </w:r>
    </w:p>
    <w:p w:rsidR="00D37CA1" w:rsidRPr="000641B5" w:rsidRDefault="00D37CA1" w:rsidP="00B60B13">
      <w:pPr>
        <w:ind w:right="198" w:firstLine="709"/>
      </w:pPr>
      <w:r w:rsidRPr="000641B5">
        <w:t>Наличие на территории поселения зон рекреационной направленности, это важнейший фактор, влияющий на повышение уровня комфортности проживания на территории поселения и привлекательности самой жилой территории.</w:t>
      </w:r>
    </w:p>
    <w:p w:rsidR="00D37CA1" w:rsidRPr="000641B5" w:rsidRDefault="00D37CA1" w:rsidP="00B60B13">
      <w:pPr>
        <w:ind w:right="198" w:firstLine="709"/>
      </w:pPr>
      <w:r w:rsidRPr="000641B5">
        <w:t>Для кратковременного отдыха рекомендуется к использованию:</w:t>
      </w:r>
    </w:p>
    <w:p w:rsidR="00D37CA1" w:rsidRPr="000641B5" w:rsidRDefault="00D37CA1" w:rsidP="00B60B13">
      <w:pPr>
        <w:ind w:right="198" w:firstLine="709"/>
      </w:pPr>
      <w:r w:rsidRPr="000641B5">
        <w:t>-лесопарки, окружающие, как село, так и прилегающие населенные пункты, вошедшие в состав сельского поселения;</w:t>
      </w:r>
    </w:p>
    <w:p w:rsidR="00D37CA1" w:rsidRPr="000641B5" w:rsidRDefault="00D37CA1" w:rsidP="00B60B13">
      <w:pPr>
        <w:ind w:right="198" w:firstLine="709"/>
      </w:pPr>
      <w:r w:rsidRPr="000641B5">
        <w:t>-оборудованные пляжи на берегах прудов поселения и р. Быстрица</w:t>
      </w:r>
      <w:r w:rsidR="00BE3262" w:rsidRPr="000641B5">
        <w:t xml:space="preserve"> и р. Вятка</w:t>
      </w:r>
      <w:r w:rsidRPr="000641B5">
        <w:t>;</w:t>
      </w:r>
    </w:p>
    <w:p w:rsidR="00D37CA1" w:rsidRPr="000641B5" w:rsidRDefault="00D37CA1" w:rsidP="00B60B13">
      <w:pPr>
        <w:ind w:right="198" w:firstLine="709"/>
      </w:pPr>
      <w:r w:rsidRPr="000641B5">
        <w:t>-лодочные станции;</w:t>
      </w:r>
    </w:p>
    <w:p w:rsidR="00D37CA1" w:rsidRPr="000641B5" w:rsidRDefault="00D37CA1" w:rsidP="00B60B13">
      <w:pPr>
        <w:ind w:right="198" w:firstLine="709"/>
      </w:pPr>
      <w:r w:rsidRPr="000641B5">
        <w:t>-турбазы выходного дня.</w:t>
      </w:r>
    </w:p>
    <w:p w:rsidR="00D37CA1" w:rsidRPr="000641B5" w:rsidRDefault="00BE3262" w:rsidP="00B60B13">
      <w:pPr>
        <w:ind w:right="198" w:firstLine="709"/>
      </w:pPr>
      <w:r w:rsidRPr="000641B5">
        <w:t>В центре</w:t>
      </w:r>
      <w:r w:rsidR="00D37CA1" w:rsidRPr="000641B5">
        <w:t xml:space="preserve"> поселения,</w:t>
      </w:r>
      <w:r w:rsidRPr="000641B5">
        <w:t xml:space="preserve"> с се</w:t>
      </w:r>
      <w:r w:rsidR="003B335C" w:rsidRPr="000641B5">
        <w:t>вера на юг, по обе стороны р. Я</w:t>
      </w:r>
      <w:r w:rsidRPr="000641B5">
        <w:t>кимчёвка,</w:t>
      </w:r>
      <w:r w:rsidR="00D37CA1" w:rsidRPr="000641B5">
        <w:t xml:space="preserve"> между </w:t>
      </w:r>
      <w:r w:rsidRPr="000641B5">
        <w:t xml:space="preserve">с. Кстинино и </w:t>
      </w:r>
      <w:r w:rsidR="00172032" w:rsidRPr="000641B5">
        <w:t>д.</w:t>
      </w:r>
      <w:r w:rsidRPr="000641B5">
        <w:t xml:space="preserve"> Дождевы</w:t>
      </w:r>
      <w:r w:rsidR="00D37CA1" w:rsidRPr="000641B5">
        <w:t>,</w:t>
      </w:r>
      <w:r w:rsidRPr="000641B5">
        <w:t xml:space="preserve"> </w:t>
      </w:r>
      <w:r w:rsidR="00172032" w:rsidRPr="000641B5">
        <w:t>д.</w:t>
      </w:r>
      <w:r w:rsidRPr="000641B5">
        <w:t xml:space="preserve"> Сандаловы,</w:t>
      </w:r>
      <w:r w:rsidR="00D37CA1" w:rsidRPr="000641B5">
        <w:t xml:space="preserve"> генпланом планируется резервирование з</w:t>
      </w:r>
      <w:r w:rsidR="00D37CA1" w:rsidRPr="000641B5">
        <w:t>е</w:t>
      </w:r>
      <w:r w:rsidR="00D37CA1" w:rsidRPr="000641B5">
        <w:t xml:space="preserve">мель под организацию </w:t>
      </w:r>
      <w:r w:rsidRPr="000641B5">
        <w:t xml:space="preserve">природного парка </w:t>
      </w:r>
      <w:r w:rsidR="0094224F" w:rsidRPr="000641B5">
        <w:t>«Кстининский»</w:t>
      </w:r>
      <w:r w:rsidR="00D37CA1" w:rsidRPr="000641B5">
        <w:t>.</w:t>
      </w:r>
    </w:p>
    <w:p w:rsidR="006150D8" w:rsidRPr="000641B5" w:rsidRDefault="007E08B7" w:rsidP="00B60B13">
      <w:pPr>
        <w:pStyle w:val="consplusnormal1"/>
        <w:spacing w:before="120"/>
        <w:ind w:right="198" w:firstLine="709"/>
        <w:jc w:val="both"/>
        <w:rPr>
          <w:rFonts w:ascii="Times New Roman" w:hAnsi="Times New Roman" w:cs="Times New Roman"/>
          <w:sz w:val="26"/>
          <w:szCs w:val="26"/>
        </w:rPr>
      </w:pPr>
      <w:r w:rsidRPr="000641B5">
        <w:rPr>
          <w:rFonts w:ascii="Times New Roman" w:hAnsi="Times New Roman" w:cs="Times New Roman"/>
          <w:sz w:val="26"/>
          <w:szCs w:val="26"/>
        </w:rPr>
        <w:t>Рекреационные зоны являются полифункциональными центрами. Разнообр</w:t>
      </w:r>
      <w:r w:rsidRPr="000641B5">
        <w:rPr>
          <w:rFonts w:ascii="Times New Roman" w:hAnsi="Times New Roman" w:cs="Times New Roman"/>
          <w:sz w:val="26"/>
          <w:szCs w:val="26"/>
        </w:rPr>
        <w:t>а</w:t>
      </w:r>
      <w:r w:rsidRPr="000641B5">
        <w:rPr>
          <w:rFonts w:ascii="Times New Roman" w:hAnsi="Times New Roman" w:cs="Times New Roman"/>
          <w:sz w:val="26"/>
          <w:szCs w:val="26"/>
        </w:rPr>
        <w:t>зие природных ландшафтов, уникальные бальнеологические ресурсы, высокий и</w:t>
      </w:r>
      <w:r w:rsidRPr="000641B5">
        <w:rPr>
          <w:rFonts w:ascii="Times New Roman" w:hAnsi="Times New Roman" w:cs="Times New Roman"/>
          <w:sz w:val="26"/>
          <w:szCs w:val="26"/>
        </w:rPr>
        <w:t>с</w:t>
      </w:r>
      <w:r w:rsidRPr="000641B5">
        <w:rPr>
          <w:rFonts w:ascii="Times New Roman" w:hAnsi="Times New Roman" w:cs="Times New Roman"/>
          <w:sz w:val="26"/>
          <w:szCs w:val="26"/>
        </w:rPr>
        <w:t>торико-культурный потенциал, удобная транспортная доступность, наличие турис</w:t>
      </w:r>
      <w:r w:rsidRPr="000641B5">
        <w:rPr>
          <w:rFonts w:ascii="Times New Roman" w:hAnsi="Times New Roman" w:cs="Times New Roman"/>
          <w:sz w:val="26"/>
          <w:szCs w:val="26"/>
        </w:rPr>
        <w:t>т</w:t>
      </w:r>
      <w:r w:rsidRPr="000641B5">
        <w:rPr>
          <w:rFonts w:ascii="Times New Roman" w:hAnsi="Times New Roman" w:cs="Times New Roman"/>
          <w:sz w:val="26"/>
          <w:szCs w:val="26"/>
        </w:rPr>
        <w:t>ской инфраструктуры придают этим территориям выс</w:t>
      </w:r>
      <w:r w:rsidRPr="000641B5">
        <w:rPr>
          <w:rFonts w:ascii="Times New Roman" w:hAnsi="Times New Roman" w:cs="Times New Roman"/>
          <w:sz w:val="26"/>
          <w:szCs w:val="26"/>
        </w:rPr>
        <w:t>о</w:t>
      </w:r>
      <w:r w:rsidRPr="000641B5">
        <w:rPr>
          <w:rFonts w:ascii="Times New Roman" w:hAnsi="Times New Roman" w:cs="Times New Roman"/>
          <w:sz w:val="26"/>
          <w:szCs w:val="26"/>
        </w:rPr>
        <w:t xml:space="preserve">кое рекреационное значение. Согласно </w:t>
      </w:r>
      <w:r w:rsidR="00D067B2" w:rsidRPr="000641B5">
        <w:rPr>
          <w:rFonts w:ascii="Times New Roman" w:hAnsi="Times New Roman" w:cs="Times New Roman"/>
          <w:sz w:val="26"/>
          <w:szCs w:val="26"/>
        </w:rPr>
        <w:t>с</w:t>
      </w:r>
      <w:r w:rsidRPr="000641B5">
        <w:rPr>
          <w:rFonts w:ascii="Times New Roman" w:hAnsi="Times New Roman" w:cs="Times New Roman"/>
          <w:sz w:val="26"/>
          <w:szCs w:val="26"/>
        </w:rPr>
        <w:t>тратегии социально-экономического развития Кировской области на п</w:t>
      </w:r>
      <w:r w:rsidRPr="000641B5">
        <w:rPr>
          <w:rFonts w:ascii="Times New Roman" w:hAnsi="Times New Roman" w:cs="Times New Roman"/>
          <w:sz w:val="26"/>
          <w:szCs w:val="26"/>
        </w:rPr>
        <w:t>е</w:t>
      </w:r>
      <w:r w:rsidRPr="000641B5">
        <w:rPr>
          <w:rFonts w:ascii="Times New Roman" w:hAnsi="Times New Roman" w:cs="Times New Roman"/>
          <w:sz w:val="26"/>
          <w:szCs w:val="26"/>
        </w:rPr>
        <w:t>риод до 2020 года значительная часть Кирово-Чепецкого района отнесена к турис</w:t>
      </w:r>
      <w:r w:rsidRPr="000641B5">
        <w:rPr>
          <w:rFonts w:ascii="Times New Roman" w:hAnsi="Times New Roman" w:cs="Times New Roman"/>
          <w:sz w:val="26"/>
          <w:szCs w:val="26"/>
        </w:rPr>
        <w:t>т</w:t>
      </w:r>
      <w:r w:rsidRPr="000641B5">
        <w:rPr>
          <w:rFonts w:ascii="Times New Roman" w:hAnsi="Times New Roman" w:cs="Times New Roman"/>
          <w:sz w:val="26"/>
          <w:szCs w:val="26"/>
        </w:rPr>
        <w:t>ско-рекреационной зоне агломер</w:t>
      </w:r>
      <w:r w:rsidRPr="000641B5">
        <w:rPr>
          <w:rFonts w:ascii="Times New Roman" w:hAnsi="Times New Roman" w:cs="Times New Roman"/>
          <w:sz w:val="26"/>
          <w:szCs w:val="26"/>
        </w:rPr>
        <w:t>а</w:t>
      </w:r>
      <w:r w:rsidRPr="000641B5">
        <w:rPr>
          <w:rFonts w:ascii="Times New Roman" w:hAnsi="Times New Roman" w:cs="Times New Roman"/>
          <w:sz w:val="26"/>
          <w:szCs w:val="26"/>
        </w:rPr>
        <w:t xml:space="preserve">ции «Большой Киров». </w:t>
      </w:r>
      <w:r w:rsidR="006150D8" w:rsidRPr="000641B5">
        <w:rPr>
          <w:rFonts w:ascii="Times New Roman" w:hAnsi="Times New Roman" w:cs="Times New Roman"/>
          <w:sz w:val="26"/>
          <w:szCs w:val="26"/>
        </w:rPr>
        <w:t>В рамках разрабатываемых областных проектов «Васнецовское кольцо» и «Туристско-образовательный мар</w:t>
      </w:r>
      <w:r w:rsidR="006150D8" w:rsidRPr="000641B5">
        <w:rPr>
          <w:rFonts w:ascii="Times New Roman" w:hAnsi="Times New Roman" w:cs="Times New Roman"/>
          <w:sz w:val="26"/>
          <w:szCs w:val="26"/>
        </w:rPr>
        <w:t>ш</w:t>
      </w:r>
      <w:r w:rsidR="006150D8" w:rsidRPr="000641B5">
        <w:rPr>
          <w:rFonts w:ascii="Times New Roman" w:hAnsi="Times New Roman" w:cs="Times New Roman"/>
          <w:sz w:val="26"/>
          <w:szCs w:val="26"/>
        </w:rPr>
        <w:lastRenderedPageBreak/>
        <w:t>рут «Васнецовское Рябово» планируются реставрац</w:t>
      </w:r>
      <w:r w:rsidR="006150D8" w:rsidRPr="000641B5">
        <w:rPr>
          <w:rFonts w:ascii="Times New Roman" w:hAnsi="Times New Roman" w:cs="Times New Roman"/>
          <w:sz w:val="26"/>
          <w:szCs w:val="26"/>
        </w:rPr>
        <w:t>и</w:t>
      </w:r>
      <w:r w:rsidR="006150D8" w:rsidRPr="000641B5">
        <w:rPr>
          <w:rFonts w:ascii="Times New Roman" w:hAnsi="Times New Roman" w:cs="Times New Roman"/>
          <w:sz w:val="26"/>
          <w:szCs w:val="26"/>
        </w:rPr>
        <w:t>онные и ремонтно-восстановительные мероприятия в отношении объектов историко-культурного наследия расположенных на территории Кирово-Чепецкого района (Троицкая це</w:t>
      </w:r>
      <w:r w:rsidR="006150D8" w:rsidRPr="000641B5">
        <w:rPr>
          <w:rFonts w:ascii="Times New Roman" w:hAnsi="Times New Roman" w:cs="Times New Roman"/>
          <w:sz w:val="26"/>
          <w:szCs w:val="26"/>
        </w:rPr>
        <w:t>р</w:t>
      </w:r>
      <w:r w:rsidR="006150D8" w:rsidRPr="000641B5">
        <w:rPr>
          <w:rFonts w:ascii="Times New Roman" w:hAnsi="Times New Roman" w:cs="Times New Roman"/>
          <w:sz w:val="26"/>
          <w:szCs w:val="26"/>
        </w:rPr>
        <w:t>ковь в с.Кстинино).</w:t>
      </w:r>
    </w:p>
    <w:p w:rsidR="00954647" w:rsidRPr="000641B5" w:rsidRDefault="00954647" w:rsidP="00B60B13">
      <w:pPr>
        <w:ind w:right="198" w:firstLine="709"/>
        <w:rPr>
          <w:szCs w:val="26"/>
        </w:rPr>
      </w:pPr>
      <w:r w:rsidRPr="000641B5">
        <w:rPr>
          <w:szCs w:val="26"/>
        </w:rPr>
        <w:t>Зона, рекомендуемая к первоочередному развитию, охватывает юго-западную территорию Кирово-Чепецкого района и располагается в Кстининском, Бурмаки</w:t>
      </w:r>
      <w:r w:rsidRPr="000641B5">
        <w:rPr>
          <w:szCs w:val="26"/>
        </w:rPr>
        <w:t>н</w:t>
      </w:r>
      <w:r w:rsidRPr="000641B5">
        <w:rPr>
          <w:szCs w:val="26"/>
        </w:rPr>
        <w:t>ском и Пасеговском сельских поселениях.</w:t>
      </w:r>
    </w:p>
    <w:p w:rsidR="00D37CA1" w:rsidRPr="000641B5" w:rsidRDefault="00D37CA1" w:rsidP="00B60B13">
      <w:pPr>
        <w:ind w:right="198" w:firstLine="709"/>
        <w:rPr>
          <w:szCs w:val="26"/>
        </w:rPr>
      </w:pPr>
      <w:r w:rsidRPr="000641B5">
        <w:rPr>
          <w:szCs w:val="26"/>
        </w:rPr>
        <w:t>Проектные предложения рассчитаны на достижение цели по развитию тур</w:t>
      </w:r>
      <w:r w:rsidRPr="000641B5">
        <w:rPr>
          <w:szCs w:val="26"/>
        </w:rPr>
        <w:t>и</w:t>
      </w:r>
      <w:r w:rsidRPr="000641B5">
        <w:rPr>
          <w:szCs w:val="26"/>
        </w:rPr>
        <w:t>стической отрасли,  способной удовлетворять потребности населения и разв</w:t>
      </w:r>
      <w:r w:rsidRPr="000641B5">
        <w:rPr>
          <w:szCs w:val="26"/>
        </w:rPr>
        <w:t>и</w:t>
      </w:r>
      <w:r w:rsidRPr="000641B5">
        <w:rPr>
          <w:szCs w:val="26"/>
        </w:rPr>
        <w:t>вать поселение за счет увеличения доходной части бюджета, притока инвестиций, с</w:t>
      </w:r>
      <w:r w:rsidRPr="000641B5">
        <w:rPr>
          <w:szCs w:val="26"/>
        </w:rPr>
        <w:t>о</w:t>
      </w:r>
      <w:r w:rsidRPr="000641B5">
        <w:rPr>
          <w:szCs w:val="26"/>
        </w:rPr>
        <w:t>хранения  и рационального использования культурно-исторического и природного н</w:t>
      </w:r>
      <w:r w:rsidRPr="000641B5">
        <w:rPr>
          <w:szCs w:val="26"/>
        </w:rPr>
        <w:t>а</w:t>
      </w:r>
      <w:r w:rsidRPr="000641B5">
        <w:rPr>
          <w:szCs w:val="26"/>
        </w:rPr>
        <w:t xml:space="preserve">следия. </w:t>
      </w:r>
    </w:p>
    <w:p w:rsidR="00D37CA1" w:rsidRPr="000641B5" w:rsidRDefault="00D37CA1" w:rsidP="00F1078E">
      <w:pPr>
        <w:pStyle w:val="1"/>
        <w:numPr>
          <w:ilvl w:val="0"/>
          <w:numId w:val="76"/>
        </w:numPr>
        <w:ind w:right="201" w:firstLine="300"/>
        <w:rPr>
          <w:sz w:val="28"/>
          <w:szCs w:val="28"/>
        </w:rPr>
      </w:pPr>
      <w:bookmarkStart w:id="143" w:name="_Toc247331380"/>
      <w:bookmarkStart w:id="144" w:name="_Toc272417853"/>
      <w:r w:rsidRPr="000641B5">
        <w:rPr>
          <w:sz w:val="28"/>
          <w:szCs w:val="28"/>
        </w:rPr>
        <w:lastRenderedPageBreak/>
        <w:t>Охрана окружающей среды</w:t>
      </w:r>
      <w:bookmarkEnd w:id="143"/>
      <w:bookmarkEnd w:id="144"/>
    </w:p>
    <w:p w:rsidR="00D37CA1" w:rsidRPr="000641B5" w:rsidRDefault="00D37CA1" w:rsidP="00F1078E">
      <w:pPr>
        <w:pStyle w:val="20"/>
        <w:numPr>
          <w:ilvl w:val="0"/>
          <w:numId w:val="74"/>
        </w:numPr>
        <w:tabs>
          <w:tab w:val="clear" w:pos="1789"/>
          <w:tab w:val="num" w:pos="1440"/>
        </w:tabs>
        <w:spacing w:before="120"/>
        <w:ind w:left="720" w:right="201" w:firstLine="0"/>
        <w:rPr>
          <w:sz w:val="26"/>
          <w:szCs w:val="26"/>
        </w:rPr>
      </w:pPr>
      <w:bookmarkStart w:id="145" w:name="_Toc247331381"/>
      <w:bookmarkStart w:id="146" w:name="_Toc272417854"/>
      <w:r w:rsidRPr="000641B5">
        <w:rPr>
          <w:sz w:val="26"/>
          <w:szCs w:val="26"/>
        </w:rPr>
        <w:t>Охрана воздушного бассейна</w:t>
      </w:r>
      <w:bookmarkEnd w:id="145"/>
      <w:bookmarkEnd w:id="146"/>
    </w:p>
    <w:p w:rsidR="00535774" w:rsidRPr="000641B5" w:rsidRDefault="00535774" w:rsidP="00535774">
      <w:pPr>
        <w:ind w:right="198" w:firstLine="709"/>
        <w:rPr>
          <w:szCs w:val="26"/>
        </w:rPr>
      </w:pPr>
      <w:r w:rsidRPr="000641B5">
        <w:rPr>
          <w:szCs w:val="26"/>
        </w:rPr>
        <w:t>Кстининское сельское поселение входит в Кировскую городскую агломер</w:t>
      </w:r>
      <w:r w:rsidRPr="000641B5">
        <w:rPr>
          <w:szCs w:val="26"/>
        </w:rPr>
        <w:t>а</w:t>
      </w:r>
      <w:r w:rsidRPr="000641B5">
        <w:rPr>
          <w:szCs w:val="26"/>
        </w:rPr>
        <w:t>цию и находится в незначительном удалении от промзон городов Кирова и К</w:t>
      </w:r>
      <w:r w:rsidRPr="000641B5">
        <w:rPr>
          <w:szCs w:val="26"/>
        </w:rPr>
        <w:t>и</w:t>
      </w:r>
      <w:r w:rsidRPr="000641B5">
        <w:rPr>
          <w:szCs w:val="26"/>
        </w:rPr>
        <w:t>рово-Чепецка (ТЭЦ-3, КЧХК). Это обуславливает чрезмерно высокую антропогенную нагрузку на местную природу – воздушная среда интенсивно загрязняется выброс</w:t>
      </w:r>
      <w:r w:rsidRPr="000641B5">
        <w:rPr>
          <w:szCs w:val="26"/>
        </w:rPr>
        <w:t>а</w:t>
      </w:r>
      <w:r w:rsidRPr="000641B5">
        <w:rPr>
          <w:szCs w:val="26"/>
        </w:rPr>
        <w:t>ми промышленных предприятий городов Киров и Кирово-Чепецка. Наибольшую опасность для состояния окружающей среды представляют лесоз</w:t>
      </w:r>
      <w:r w:rsidRPr="000641B5">
        <w:rPr>
          <w:szCs w:val="26"/>
        </w:rPr>
        <w:t>а</w:t>
      </w:r>
      <w:r w:rsidRPr="000641B5">
        <w:rPr>
          <w:szCs w:val="26"/>
        </w:rPr>
        <w:t>готовки, выпас скота, и применение в растениеводстве ядохимикатов.</w:t>
      </w:r>
    </w:p>
    <w:p w:rsidR="00D37CA1" w:rsidRPr="000641B5" w:rsidRDefault="00D37CA1" w:rsidP="00B60B13">
      <w:pPr>
        <w:ind w:right="198" w:firstLine="709"/>
        <w:rPr>
          <w:szCs w:val="26"/>
        </w:rPr>
      </w:pPr>
      <w:r w:rsidRPr="000641B5">
        <w:rPr>
          <w:szCs w:val="26"/>
        </w:rPr>
        <w:t>Состояние атмосферного воздуха в целом по поселению оценивается как уд</w:t>
      </w:r>
      <w:r w:rsidRPr="000641B5">
        <w:rPr>
          <w:szCs w:val="26"/>
        </w:rPr>
        <w:t>о</w:t>
      </w:r>
      <w:r w:rsidRPr="000641B5">
        <w:rPr>
          <w:szCs w:val="26"/>
        </w:rPr>
        <w:t>влетворительное.</w:t>
      </w:r>
    </w:p>
    <w:p w:rsidR="00D37CA1" w:rsidRPr="000641B5" w:rsidRDefault="00D37CA1" w:rsidP="00B60B13">
      <w:pPr>
        <w:ind w:right="198" w:firstLine="709"/>
        <w:rPr>
          <w:szCs w:val="26"/>
        </w:rPr>
      </w:pPr>
      <w:r w:rsidRPr="000641B5">
        <w:rPr>
          <w:szCs w:val="26"/>
        </w:rPr>
        <w:t xml:space="preserve">Сведения о выбросах основных загрязняющих веществ предприятиями </w:t>
      </w:r>
      <w:r w:rsidR="00AA0DE6" w:rsidRPr="000641B5">
        <w:rPr>
          <w:szCs w:val="26"/>
        </w:rPr>
        <w:t>Кст</w:t>
      </w:r>
      <w:r w:rsidR="00AA0DE6" w:rsidRPr="000641B5">
        <w:rPr>
          <w:szCs w:val="26"/>
        </w:rPr>
        <w:t>и</w:t>
      </w:r>
      <w:r w:rsidR="00AA0DE6" w:rsidRPr="000641B5">
        <w:rPr>
          <w:szCs w:val="26"/>
        </w:rPr>
        <w:t>нинск</w:t>
      </w:r>
      <w:r w:rsidR="00AA0DE6" w:rsidRPr="000641B5">
        <w:rPr>
          <w:szCs w:val="26"/>
        </w:rPr>
        <w:t>о</w:t>
      </w:r>
      <w:r w:rsidR="00AA0DE6" w:rsidRPr="000641B5">
        <w:rPr>
          <w:szCs w:val="26"/>
        </w:rPr>
        <w:t>го</w:t>
      </w:r>
      <w:r w:rsidRPr="000641B5">
        <w:rPr>
          <w:szCs w:val="26"/>
        </w:rPr>
        <w:t xml:space="preserve"> сельского поселения</w:t>
      </w:r>
      <w:r w:rsidR="000A44A2" w:rsidRPr="000641B5">
        <w:rPr>
          <w:szCs w:val="26"/>
        </w:rPr>
        <w:t xml:space="preserve"> </w:t>
      </w:r>
      <w:r w:rsidRPr="000641B5">
        <w:rPr>
          <w:szCs w:val="26"/>
        </w:rPr>
        <w:t>за 2009г. приведены в таблице №10.1.1.</w:t>
      </w:r>
    </w:p>
    <w:p w:rsidR="00D37CA1" w:rsidRPr="000641B5" w:rsidRDefault="00D37CA1" w:rsidP="00B60B13">
      <w:pPr>
        <w:ind w:right="198" w:firstLine="709"/>
        <w:jc w:val="right"/>
        <w:rPr>
          <w:i/>
          <w:sz w:val="24"/>
          <w:szCs w:val="24"/>
        </w:rPr>
      </w:pPr>
      <w:r w:rsidRPr="000641B5">
        <w:rPr>
          <w:i/>
          <w:sz w:val="24"/>
          <w:szCs w:val="24"/>
        </w:rPr>
        <w:t>Таблица №10.1.1.</w:t>
      </w:r>
    </w:p>
    <w:p w:rsidR="00D37CA1" w:rsidRPr="000641B5" w:rsidRDefault="00D37CA1" w:rsidP="00D37CA1">
      <w:pPr>
        <w:ind w:right="201" w:firstLine="0"/>
        <w:jc w:val="right"/>
        <w:rPr>
          <w:i/>
          <w:sz w:val="2"/>
          <w:szCs w:val="2"/>
        </w:rPr>
      </w:pPr>
    </w:p>
    <w:tbl>
      <w:tblPr>
        <w:tblW w:w="1009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4"/>
        <w:gridCol w:w="1882"/>
        <w:gridCol w:w="1328"/>
        <w:gridCol w:w="1283"/>
        <w:gridCol w:w="1283"/>
        <w:gridCol w:w="1285"/>
      </w:tblGrid>
      <w:tr w:rsidR="00D37CA1" w:rsidRPr="000641B5">
        <w:trPr>
          <w:trHeight w:val="229"/>
        </w:trPr>
        <w:tc>
          <w:tcPr>
            <w:tcW w:w="3034" w:type="dxa"/>
            <w:vMerge w:val="restart"/>
            <w:shd w:val="clear" w:color="auto" w:fill="auto"/>
            <w:vAlign w:val="center"/>
          </w:tcPr>
          <w:p w:rsidR="00D37CA1" w:rsidRPr="00FA23C3" w:rsidRDefault="00D37CA1" w:rsidP="00FA23C3">
            <w:pPr>
              <w:ind w:right="201" w:firstLine="0"/>
              <w:jc w:val="center"/>
              <w:rPr>
                <w:b/>
                <w:sz w:val="20"/>
              </w:rPr>
            </w:pPr>
            <w:r w:rsidRPr="00FA23C3">
              <w:rPr>
                <w:b/>
                <w:sz w:val="20"/>
              </w:rPr>
              <w:t>Наименование предпр</w:t>
            </w:r>
            <w:r w:rsidRPr="00FA23C3">
              <w:rPr>
                <w:b/>
                <w:sz w:val="20"/>
              </w:rPr>
              <w:t>и</w:t>
            </w:r>
            <w:r w:rsidRPr="00FA23C3">
              <w:rPr>
                <w:b/>
                <w:sz w:val="20"/>
              </w:rPr>
              <w:t>ятия</w:t>
            </w:r>
          </w:p>
        </w:tc>
        <w:tc>
          <w:tcPr>
            <w:tcW w:w="3210" w:type="dxa"/>
            <w:gridSpan w:val="2"/>
            <w:shd w:val="clear" w:color="auto" w:fill="auto"/>
          </w:tcPr>
          <w:p w:rsidR="00D37CA1" w:rsidRPr="00FA23C3" w:rsidRDefault="00D37CA1" w:rsidP="00FA23C3">
            <w:pPr>
              <w:ind w:right="201" w:firstLine="0"/>
              <w:jc w:val="center"/>
              <w:rPr>
                <w:b/>
                <w:sz w:val="20"/>
              </w:rPr>
            </w:pPr>
            <w:r w:rsidRPr="00FA23C3">
              <w:rPr>
                <w:b/>
                <w:sz w:val="20"/>
              </w:rPr>
              <w:t>Вид</w:t>
            </w:r>
            <w:r w:rsidR="00411E7D" w:rsidRPr="00FA23C3">
              <w:rPr>
                <w:b/>
                <w:sz w:val="20"/>
              </w:rPr>
              <w:t xml:space="preserve"> </w:t>
            </w:r>
            <w:r w:rsidRPr="00FA23C3">
              <w:rPr>
                <w:b/>
                <w:sz w:val="20"/>
              </w:rPr>
              <w:t>экономической деятел</w:t>
            </w:r>
            <w:r w:rsidRPr="00FA23C3">
              <w:rPr>
                <w:b/>
                <w:sz w:val="20"/>
              </w:rPr>
              <w:t>ь</w:t>
            </w:r>
            <w:r w:rsidR="009575AE" w:rsidRPr="00FA23C3">
              <w:rPr>
                <w:b/>
                <w:sz w:val="20"/>
              </w:rPr>
              <w:t xml:space="preserve">ности  </w:t>
            </w:r>
            <w:r w:rsidR="00411E7D" w:rsidRPr="00FA23C3">
              <w:rPr>
                <w:b/>
                <w:sz w:val="20"/>
              </w:rPr>
              <w:t xml:space="preserve"> </w:t>
            </w:r>
            <w:r w:rsidRPr="00FA23C3">
              <w:rPr>
                <w:b/>
                <w:sz w:val="20"/>
              </w:rPr>
              <w:t xml:space="preserve">  (по О</w:t>
            </w:r>
            <w:r w:rsidRPr="00FA23C3">
              <w:rPr>
                <w:b/>
                <w:sz w:val="20"/>
              </w:rPr>
              <w:t>К</w:t>
            </w:r>
            <w:r w:rsidRPr="00FA23C3">
              <w:rPr>
                <w:b/>
                <w:sz w:val="20"/>
              </w:rPr>
              <w:t>ВЭД)</w:t>
            </w:r>
          </w:p>
        </w:tc>
        <w:tc>
          <w:tcPr>
            <w:tcW w:w="3851" w:type="dxa"/>
            <w:gridSpan w:val="3"/>
            <w:shd w:val="clear" w:color="auto" w:fill="auto"/>
          </w:tcPr>
          <w:p w:rsidR="00D37CA1" w:rsidRPr="00FA23C3" w:rsidRDefault="00D37CA1" w:rsidP="00FA23C3">
            <w:pPr>
              <w:ind w:right="201" w:firstLine="0"/>
              <w:jc w:val="center"/>
              <w:rPr>
                <w:b/>
                <w:sz w:val="20"/>
              </w:rPr>
            </w:pPr>
            <w:r w:rsidRPr="00FA23C3">
              <w:rPr>
                <w:b/>
                <w:sz w:val="20"/>
              </w:rPr>
              <w:t>Выброс по 2 тп (воздух), т/год</w:t>
            </w:r>
          </w:p>
        </w:tc>
      </w:tr>
      <w:tr w:rsidR="00D37CA1" w:rsidRPr="000641B5">
        <w:trPr>
          <w:cantSplit/>
          <w:trHeight w:val="399"/>
        </w:trPr>
        <w:tc>
          <w:tcPr>
            <w:tcW w:w="3034" w:type="dxa"/>
            <w:vMerge/>
            <w:shd w:val="clear" w:color="auto" w:fill="auto"/>
          </w:tcPr>
          <w:p w:rsidR="00D37CA1" w:rsidRPr="00FA23C3" w:rsidRDefault="00D37CA1" w:rsidP="00FA23C3">
            <w:pPr>
              <w:ind w:right="201" w:firstLine="0"/>
              <w:jc w:val="center"/>
              <w:rPr>
                <w:sz w:val="20"/>
              </w:rPr>
            </w:pPr>
          </w:p>
        </w:tc>
        <w:tc>
          <w:tcPr>
            <w:tcW w:w="1882" w:type="dxa"/>
            <w:shd w:val="clear" w:color="auto" w:fill="auto"/>
          </w:tcPr>
          <w:p w:rsidR="00D37CA1" w:rsidRPr="00FA23C3" w:rsidRDefault="00D37CA1" w:rsidP="00FA23C3">
            <w:pPr>
              <w:ind w:right="201" w:firstLine="0"/>
              <w:jc w:val="center"/>
              <w:rPr>
                <w:b/>
                <w:sz w:val="20"/>
              </w:rPr>
            </w:pPr>
            <w:r w:rsidRPr="00FA23C3">
              <w:rPr>
                <w:b/>
                <w:sz w:val="20"/>
              </w:rPr>
              <w:t>наименование</w:t>
            </w:r>
          </w:p>
        </w:tc>
        <w:tc>
          <w:tcPr>
            <w:tcW w:w="1328" w:type="dxa"/>
            <w:shd w:val="clear" w:color="auto" w:fill="auto"/>
          </w:tcPr>
          <w:p w:rsidR="00D37CA1" w:rsidRPr="00FA23C3" w:rsidRDefault="00D37CA1" w:rsidP="00FA23C3">
            <w:pPr>
              <w:ind w:right="201" w:firstLine="0"/>
              <w:jc w:val="center"/>
              <w:rPr>
                <w:b/>
                <w:sz w:val="20"/>
              </w:rPr>
            </w:pPr>
            <w:r w:rsidRPr="00FA23C3">
              <w:rPr>
                <w:b/>
                <w:sz w:val="20"/>
              </w:rPr>
              <w:t>код</w:t>
            </w:r>
          </w:p>
        </w:tc>
        <w:tc>
          <w:tcPr>
            <w:tcW w:w="1283" w:type="dxa"/>
            <w:shd w:val="clear" w:color="auto" w:fill="auto"/>
          </w:tcPr>
          <w:p w:rsidR="00D37CA1" w:rsidRPr="00FA23C3" w:rsidRDefault="00D37CA1" w:rsidP="00FA23C3">
            <w:pPr>
              <w:ind w:right="201" w:firstLine="0"/>
              <w:jc w:val="center"/>
              <w:rPr>
                <w:b/>
                <w:sz w:val="20"/>
              </w:rPr>
            </w:pPr>
            <w:r w:rsidRPr="00FA23C3">
              <w:rPr>
                <w:b/>
                <w:sz w:val="20"/>
              </w:rPr>
              <w:t>2007 год</w:t>
            </w:r>
          </w:p>
        </w:tc>
        <w:tc>
          <w:tcPr>
            <w:tcW w:w="1283" w:type="dxa"/>
            <w:shd w:val="clear" w:color="auto" w:fill="auto"/>
          </w:tcPr>
          <w:p w:rsidR="00D37CA1" w:rsidRPr="00FA23C3" w:rsidRDefault="00D37CA1" w:rsidP="00FA23C3">
            <w:pPr>
              <w:ind w:right="201" w:firstLine="0"/>
              <w:jc w:val="center"/>
              <w:rPr>
                <w:b/>
                <w:sz w:val="20"/>
              </w:rPr>
            </w:pPr>
            <w:r w:rsidRPr="00FA23C3">
              <w:rPr>
                <w:b/>
                <w:sz w:val="20"/>
              </w:rPr>
              <w:t>2008 год</w:t>
            </w:r>
          </w:p>
        </w:tc>
        <w:tc>
          <w:tcPr>
            <w:tcW w:w="1285" w:type="dxa"/>
            <w:shd w:val="clear" w:color="auto" w:fill="auto"/>
          </w:tcPr>
          <w:p w:rsidR="00D37CA1" w:rsidRPr="00FA23C3" w:rsidRDefault="00D37CA1" w:rsidP="00FA23C3">
            <w:pPr>
              <w:ind w:right="201" w:firstLine="0"/>
              <w:jc w:val="center"/>
              <w:rPr>
                <w:b/>
                <w:sz w:val="20"/>
              </w:rPr>
            </w:pPr>
            <w:r w:rsidRPr="00FA23C3">
              <w:rPr>
                <w:b/>
                <w:sz w:val="20"/>
              </w:rPr>
              <w:t>2009 год</w:t>
            </w:r>
          </w:p>
        </w:tc>
      </w:tr>
      <w:tr w:rsidR="00774603" w:rsidRPr="000641B5">
        <w:trPr>
          <w:trHeight w:val="374"/>
        </w:trPr>
        <w:tc>
          <w:tcPr>
            <w:tcW w:w="3034" w:type="dxa"/>
            <w:shd w:val="clear" w:color="auto" w:fill="auto"/>
          </w:tcPr>
          <w:p w:rsidR="00774603" w:rsidRPr="00FA23C3" w:rsidRDefault="00774603" w:rsidP="00FA23C3">
            <w:pPr>
              <w:ind w:firstLine="0"/>
              <w:jc w:val="left"/>
              <w:rPr>
                <w:sz w:val="22"/>
                <w:szCs w:val="22"/>
              </w:rPr>
            </w:pPr>
            <w:r w:rsidRPr="00FA23C3">
              <w:rPr>
                <w:sz w:val="22"/>
                <w:szCs w:val="22"/>
              </w:rPr>
              <w:t>МУП "Коммунальное хозя</w:t>
            </w:r>
            <w:r w:rsidRPr="00FA23C3">
              <w:rPr>
                <w:sz w:val="22"/>
                <w:szCs w:val="22"/>
              </w:rPr>
              <w:t>й</w:t>
            </w:r>
            <w:r w:rsidRPr="00FA23C3">
              <w:rPr>
                <w:sz w:val="22"/>
                <w:szCs w:val="22"/>
              </w:rPr>
              <w:t>ство" г. Кирово-Чепецка (П</w:t>
            </w:r>
            <w:r w:rsidRPr="00FA23C3">
              <w:rPr>
                <w:sz w:val="22"/>
                <w:szCs w:val="22"/>
              </w:rPr>
              <w:t>о</w:t>
            </w:r>
            <w:r w:rsidRPr="00FA23C3">
              <w:rPr>
                <w:sz w:val="22"/>
                <w:szCs w:val="22"/>
              </w:rPr>
              <w:t>лигон ТБО)</w:t>
            </w:r>
          </w:p>
          <w:p w:rsidR="00774603" w:rsidRPr="00FA23C3" w:rsidRDefault="00774603" w:rsidP="00FA23C3">
            <w:pPr>
              <w:ind w:right="201" w:firstLine="0"/>
              <w:jc w:val="left"/>
              <w:rPr>
                <w:sz w:val="22"/>
                <w:szCs w:val="22"/>
              </w:rPr>
            </w:pPr>
          </w:p>
        </w:tc>
        <w:tc>
          <w:tcPr>
            <w:tcW w:w="1882" w:type="dxa"/>
            <w:shd w:val="clear" w:color="auto" w:fill="auto"/>
          </w:tcPr>
          <w:p w:rsidR="00774603" w:rsidRPr="00FA23C3" w:rsidRDefault="00774603" w:rsidP="00FA23C3">
            <w:pPr>
              <w:ind w:firstLine="0"/>
              <w:jc w:val="center"/>
              <w:rPr>
                <w:sz w:val="22"/>
                <w:szCs w:val="22"/>
              </w:rPr>
            </w:pPr>
            <w:r w:rsidRPr="00FA23C3">
              <w:rPr>
                <w:sz w:val="22"/>
                <w:szCs w:val="22"/>
              </w:rPr>
              <w:t>Удаление и о</w:t>
            </w:r>
            <w:r w:rsidRPr="00FA23C3">
              <w:rPr>
                <w:sz w:val="22"/>
                <w:szCs w:val="22"/>
              </w:rPr>
              <w:t>б</w:t>
            </w:r>
            <w:r w:rsidRPr="00FA23C3">
              <w:rPr>
                <w:sz w:val="22"/>
                <w:szCs w:val="22"/>
              </w:rPr>
              <w:t>работка твердых отходов</w:t>
            </w:r>
          </w:p>
          <w:p w:rsidR="00774603" w:rsidRPr="00FA23C3" w:rsidRDefault="00774603" w:rsidP="00FA23C3">
            <w:pPr>
              <w:ind w:right="201" w:firstLine="0"/>
              <w:jc w:val="center"/>
              <w:rPr>
                <w:sz w:val="22"/>
                <w:szCs w:val="22"/>
              </w:rPr>
            </w:pPr>
          </w:p>
        </w:tc>
        <w:tc>
          <w:tcPr>
            <w:tcW w:w="1328" w:type="dxa"/>
            <w:shd w:val="clear" w:color="auto" w:fill="auto"/>
          </w:tcPr>
          <w:p w:rsidR="00774603" w:rsidRPr="00FA23C3" w:rsidRDefault="00774603" w:rsidP="00FA23C3">
            <w:pPr>
              <w:ind w:firstLine="0"/>
              <w:jc w:val="center"/>
              <w:rPr>
                <w:sz w:val="22"/>
                <w:szCs w:val="22"/>
              </w:rPr>
            </w:pPr>
            <w:r w:rsidRPr="00FA23C3">
              <w:rPr>
                <w:sz w:val="22"/>
                <w:szCs w:val="22"/>
              </w:rPr>
              <w:t>90.00.2</w:t>
            </w:r>
          </w:p>
          <w:p w:rsidR="00774603" w:rsidRPr="00FA23C3" w:rsidRDefault="00774603" w:rsidP="00FA23C3">
            <w:pPr>
              <w:ind w:right="201" w:firstLine="0"/>
              <w:jc w:val="center"/>
              <w:rPr>
                <w:sz w:val="22"/>
                <w:szCs w:val="22"/>
              </w:rPr>
            </w:pPr>
          </w:p>
        </w:tc>
        <w:tc>
          <w:tcPr>
            <w:tcW w:w="1283" w:type="dxa"/>
            <w:shd w:val="clear" w:color="auto" w:fill="auto"/>
          </w:tcPr>
          <w:p w:rsidR="00774603" w:rsidRPr="00FA23C3" w:rsidRDefault="000963FB" w:rsidP="00FA23C3">
            <w:pPr>
              <w:ind w:right="201" w:firstLine="0"/>
              <w:jc w:val="center"/>
              <w:rPr>
                <w:sz w:val="22"/>
                <w:szCs w:val="22"/>
              </w:rPr>
            </w:pPr>
            <w:r w:rsidRPr="00FA23C3">
              <w:rPr>
                <w:sz w:val="22"/>
                <w:szCs w:val="22"/>
              </w:rPr>
              <w:t>471,949</w:t>
            </w:r>
          </w:p>
        </w:tc>
        <w:tc>
          <w:tcPr>
            <w:tcW w:w="1283" w:type="dxa"/>
            <w:shd w:val="clear" w:color="auto" w:fill="auto"/>
          </w:tcPr>
          <w:p w:rsidR="00774603" w:rsidRPr="00FA23C3" w:rsidRDefault="00774603" w:rsidP="00FA23C3">
            <w:pPr>
              <w:ind w:firstLine="0"/>
              <w:jc w:val="center"/>
              <w:rPr>
                <w:sz w:val="22"/>
                <w:szCs w:val="22"/>
              </w:rPr>
            </w:pPr>
            <w:r w:rsidRPr="00FA23C3">
              <w:rPr>
                <w:sz w:val="22"/>
                <w:szCs w:val="22"/>
              </w:rPr>
              <w:t>515,473</w:t>
            </w:r>
          </w:p>
          <w:p w:rsidR="00774603" w:rsidRPr="00FA23C3" w:rsidRDefault="00774603" w:rsidP="00FA23C3">
            <w:pPr>
              <w:ind w:right="201" w:firstLine="0"/>
              <w:jc w:val="center"/>
              <w:rPr>
                <w:sz w:val="22"/>
                <w:szCs w:val="22"/>
              </w:rPr>
            </w:pPr>
          </w:p>
        </w:tc>
        <w:tc>
          <w:tcPr>
            <w:tcW w:w="1285" w:type="dxa"/>
            <w:shd w:val="clear" w:color="auto" w:fill="auto"/>
          </w:tcPr>
          <w:p w:rsidR="00774603" w:rsidRPr="00FA23C3" w:rsidRDefault="00774603" w:rsidP="00FA23C3">
            <w:pPr>
              <w:ind w:firstLine="0"/>
              <w:jc w:val="center"/>
              <w:rPr>
                <w:sz w:val="22"/>
                <w:szCs w:val="22"/>
              </w:rPr>
            </w:pPr>
            <w:r w:rsidRPr="00FA23C3">
              <w:rPr>
                <w:sz w:val="22"/>
                <w:szCs w:val="22"/>
              </w:rPr>
              <w:t>515,473</w:t>
            </w:r>
          </w:p>
          <w:p w:rsidR="00774603" w:rsidRPr="00FA23C3" w:rsidRDefault="00774603" w:rsidP="00FA23C3">
            <w:pPr>
              <w:ind w:right="201" w:firstLine="0"/>
              <w:jc w:val="center"/>
              <w:rPr>
                <w:sz w:val="22"/>
                <w:szCs w:val="22"/>
              </w:rPr>
            </w:pPr>
          </w:p>
        </w:tc>
      </w:tr>
      <w:tr w:rsidR="001B5BEE" w:rsidRPr="000641B5">
        <w:trPr>
          <w:trHeight w:val="1402"/>
        </w:trPr>
        <w:tc>
          <w:tcPr>
            <w:tcW w:w="3034" w:type="dxa"/>
            <w:shd w:val="clear" w:color="auto" w:fill="auto"/>
          </w:tcPr>
          <w:p w:rsidR="001B5BEE" w:rsidRPr="00FA23C3" w:rsidRDefault="001B5BEE" w:rsidP="00FA23C3">
            <w:pPr>
              <w:ind w:firstLine="0"/>
              <w:jc w:val="left"/>
              <w:rPr>
                <w:sz w:val="22"/>
                <w:szCs w:val="22"/>
              </w:rPr>
            </w:pPr>
            <w:r w:rsidRPr="00FA23C3">
              <w:rPr>
                <w:sz w:val="22"/>
                <w:szCs w:val="22"/>
              </w:rPr>
              <w:t>ООО ЖКХ «Кстинино»</w:t>
            </w:r>
          </w:p>
        </w:tc>
        <w:tc>
          <w:tcPr>
            <w:tcW w:w="1882" w:type="dxa"/>
            <w:shd w:val="clear" w:color="auto" w:fill="auto"/>
          </w:tcPr>
          <w:p w:rsidR="001B5BEE" w:rsidRPr="00FA23C3" w:rsidRDefault="001B5BEE" w:rsidP="00FA23C3">
            <w:pPr>
              <w:ind w:firstLine="0"/>
              <w:jc w:val="center"/>
              <w:rPr>
                <w:sz w:val="22"/>
                <w:szCs w:val="22"/>
              </w:rPr>
            </w:pPr>
            <w:r w:rsidRPr="00FA23C3">
              <w:rPr>
                <w:sz w:val="22"/>
                <w:szCs w:val="22"/>
              </w:rPr>
              <w:t>Производство пара и горячей воды (тепловой энергии) котел</w:t>
            </w:r>
            <w:r w:rsidRPr="00FA23C3">
              <w:rPr>
                <w:sz w:val="22"/>
                <w:szCs w:val="22"/>
              </w:rPr>
              <w:t>ь</w:t>
            </w:r>
            <w:r w:rsidRPr="00FA23C3">
              <w:rPr>
                <w:sz w:val="22"/>
                <w:szCs w:val="22"/>
              </w:rPr>
              <w:t>ными</w:t>
            </w:r>
          </w:p>
          <w:p w:rsidR="001B5BEE" w:rsidRPr="00FA23C3" w:rsidRDefault="001B5BEE" w:rsidP="00FA23C3">
            <w:pPr>
              <w:ind w:firstLine="0"/>
              <w:jc w:val="center"/>
              <w:rPr>
                <w:sz w:val="22"/>
                <w:szCs w:val="22"/>
              </w:rPr>
            </w:pPr>
          </w:p>
        </w:tc>
        <w:tc>
          <w:tcPr>
            <w:tcW w:w="1328" w:type="dxa"/>
            <w:shd w:val="clear" w:color="auto" w:fill="auto"/>
          </w:tcPr>
          <w:p w:rsidR="001B5BEE" w:rsidRPr="00FA23C3" w:rsidRDefault="001B5BEE" w:rsidP="00FA23C3">
            <w:pPr>
              <w:ind w:firstLine="0"/>
              <w:jc w:val="center"/>
              <w:rPr>
                <w:sz w:val="22"/>
                <w:szCs w:val="22"/>
              </w:rPr>
            </w:pPr>
            <w:r w:rsidRPr="00FA23C3">
              <w:rPr>
                <w:sz w:val="22"/>
                <w:szCs w:val="22"/>
              </w:rPr>
              <w:t>40.30.4</w:t>
            </w:r>
          </w:p>
        </w:tc>
        <w:tc>
          <w:tcPr>
            <w:tcW w:w="1283" w:type="dxa"/>
            <w:shd w:val="clear" w:color="auto" w:fill="auto"/>
          </w:tcPr>
          <w:p w:rsidR="001B5BEE" w:rsidRPr="00FA23C3" w:rsidRDefault="001B5BEE" w:rsidP="00FA23C3">
            <w:pPr>
              <w:ind w:right="201" w:firstLine="0"/>
              <w:jc w:val="center"/>
              <w:rPr>
                <w:sz w:val="22"/>
                <w:szCs w:val="22"/>
              </w:rPr>
            </w:pPr>
            <w:r w:rsidRPr="00FA23C3">
              <w:rPr>
                <w:sz w:val="22"/>
                <w:szCs w:val="22"/>
              </w:rPr>
              <w:t>22,007</w:t>
            </w:r>
          </w:p>
        </w:tc>
        <w:tc>
          <w:tcPr>
            <w:tcW w:w="1283" w:type="dxa"/>
            <w:shd w:val="clear" w:color="auto" w:fill="auto"/>
          </w:tcPr>
          <w:p w:rsidR="001B5BEE" w:rsidRPr="00FA23C3" w:rsidRDefault="001A0ED1" w:rsidP="00FA23C3">
            <w:pPr>
              <w:ind w:firstLine="0"/>
              <w:jc w:val="center"/>
              <w:rPr>
                <w:sz w:val="22"/>
                <w:szCs w:val="22"/>
              </w:rPr>
            </w:pPr>
            <w:r w:rsidRPr="00FA23C3">
              <w:rPr>
                <w:sz w:val="22"/>
                <w:szCs w:val="22"/>
              </w:rPr>
              <w:t>-</w:t>
            </w:r>
          </w:p>
        </w:tc>
        <w:tc>
          <w:tcPr>
            <w:tcW w:w="1285" w:type="dxa"/>
            <w:shd w:val="clear" w:color="auto" w:fill="auto"/>
          </w:tcPr>
          <w:p w:rsidR="001B5BEE" w:rsidRPr="00FA23C3" w:rsidRDefault="001A0ED1" w:rsidP="00FA23C3">
            <w:pPr>
              <w:ind w:firstLine="0"/>
              <w:jc w:val="center"/>
              <w:rPr>
                <w:sz w:val="22"/>
                <w:szCs w:val="22"/>
              </w:rPr>
            </w:pPr>
            <w:r w:rsidRPr="00FA23C3">
              <w:rPr>
                <w:sz w:val="22"/>
                <w:szCs w:val="22"/>
              </w:rPr>
              <w:t>-</w:t>
            </w:r>
          </w:p>
        </w:tc>
      </w:tr>
      <w:tr w:rsidR="00774603" w:rsidRPr="000641B5">
        <w:trPr>
          <w:trHeight w:val="623"/>
        </w:trPr>
        <w:tc>
          <w:tcPr>
            <w:tcW w:w="3034" w:type="dxa"/>
            <w:shd w:val="clear" w:color="auto" w:fill="auto"/>
          </w:tcPr>
          <w:p w:rsidR="00774603" w:rsidRPr="00FA23C3" w:rsidRDefault="00774603" w:rsidP="00FA23C3">
            <w:pPr>
              <w:ind w:firstLine="0"/>
              <w:jc w:val="left"/>
              <w:rPr>
                <w:sz w:val="22"/>
                <w:szCs w:val="22"/>
              </w:rPr>
            </w:pPr>
            <w:r w:rsidRPr="00FA23C3">
              <w:rPr>
                <w:sz w:val="22"/>
                <w:szCs w:val="22"/>
              </w:rPr>
              <w:t>ООО Агрофирма "</w:t>
            </w:r>
            <w:r w:rsidR="001A0ED1" w:rsidRPr="00FA23C3">
              <w:rPr>
                <w:sz w:val="22"/>
                <w:szCs w:val="22"/>
              </w:rPr>
              <w:t>Кстин</w:t>
            </w:r>
            <w:r w:rsidR="001A0ED1" w:rsidRPr="00FA23C3">
              <w:rPr>
                <w:sz w:val="22"/>
                <w:szCs w:val="22"/>
              </w:rPr>
              <w:t>и</w:t>
            </w:r>
            <w:r w:rsidR="001A0ED1" w:rsidRPr="00FA23C3">
              <w:rPr>
                <w:sz w:val="22"/>
                <w:szCs w:val="22"/>
              </w:rPr>
              <w:t>но</w:t>
            </w:r>
            <w:r w:rsidRPr="00FA23C3">
              <w:rPr>
                <w:sz w:val="22"/>
                <w:szCs w:val="22"/>
              </w:rPr>
              <w:t xml:space="preserve">" </w:t>
            </w:r>
          </w:p>
          <w:p w:rsidR="00774603" w:rsidRPr="00FA23C3" w:rsidRDefault="00774603" w:rsidP="00FA23C3">
            <w:pPr>
              <w:ind w:right="201" w:firstLine="0"/>
              <w:jc w:val="left"/>
              <w:rPr>
                <w:sz w:val="22"/>
                <w:szCs w:val="22"/>
              </w:rPr>
            </w:pPr>
          </w:p>
        </w:tc>
        <w:tc>
          <w:tcPr>
            <w:tcW w:w="1882" w:type="dxa"/>
            <w:shd w:val="clear" w:color="auto" w:fill="auto"/>
          </w:tcPr>
          <w:p w:rsidR="00774603" w:rsidRPr="00FA23C3" w:rsidRDefault="001A0ED1" w:rsidP="00FA23C3">
            <w:pPr>
              <w:ind w:right="201" w:firstLine="0"/>
              <w:jc w:val="center"/>
              <w:rPr>
                <w:sz w:val="22"/>
                <w:szCs w:val="22"/>
              </w:rPr>
            </w:pPr>
            <w:r w:rsidRPr="00FA23C3">
              <w:rPr>
                <w:sz w:val="22"/>
                <w:szCs w:val="22"/>
              </w:rPr>
              <w:t>Разведение крупного рог</w:t>
            </w:r>
            <w:r w:rsidRPr="00FA23C3">
              <w:rPr>
                <w:sz w:val="22"/>
                <w:szCs w:val="22"/>
              </w:rPr>
              <w:t>а</w:t>
            </w:r>
            <w:r w:rsidRPr="00FA23C3">
              <w:rPr>
                <w:sz w:val="22"/>
                <w:szCs w:val="22"/>
              </w:rPr>
              <w:t>того скота</w:t>
            </w:r>
          </w:p>
        </w:tc>
        <w:tc>
          <w:tcPr>
            <w:tcW w:w="1328" w:type="dxa"/>
            <w:shd w:val="clear" w:color="auto" w:fill="auto"/>
          </w:tcPr>
          <w:p w:rsidR="00774603" w:rsidRPr="00FA23C3" w:rsidRDefault="00774603" w:rsidP="00FA23C3">
            <w:pPr>
              <w:ind w:right="201" w:firstLine="0"/>
              <w:jc w:val="center"/>
              <w:rPr>
                <w:sz w:val="22"/>
                <w:szCs w:val="22"/>
              </w:rPr>
            </w:pPr>
            <w:r w:rsidRPr="00FA23C3">
              <w:rPr>
                <w:sz w:val="22"/>
                <w:szCs w:val="22"/>
              </w:rPr>
              <w:t>-</w:t>
            </w:r>
          </w:p>
        </w:tc>
        <w:tc>
          <w:tcPr>
            <w:tcW w:w="1283" w:type="dxa"/>
            <w:shd w:val="clear" w:color="auto" w:fill="auto"/>
          </w:tcPr>
          <w:p w:rsidR="00774603" w:rsidRPr="00FA23C3" w:rsidRDefault="001B5BEE" w:rsidP="00FA23C3">
            <w:pPr>
              <w:ind w:right="201" w:firstLine="0"/>
              <w:jc w:val="center"/>
              <w:rPr>
                <w:sz w:val="22"/>
                <w:szCs w:val="22"/>
              </w:rPr>
            </w:pPr>
            <w:r w:rsidRPr="00FA23C3">
              <w:rPr>
                <w:sz w:val="22"/>
                <w:szCs w:val="22"/>
              </w:rPr>
              <w:t>7,188</w:t>
            </w:r>
          </w:p>
        </w:tc>
        <w:tc>
          <w:tcPr>
            <w:tcW w:w="1283" w:type="dxa"/>
            <w:shd w:val="clear" w:color="auto" w:fill="auto"/>
          </w:tcPr>
          <w:p w:rsidR="00774603" w:rsidRPr="00FA23C3" w:rsidRDefault="00774603" w:rsidP="00FA23C3">
            <w:pPr>
              <w:ind w:right="201" w:firstLine="0"/>
              <w:jc w:val="center"/>
              <w:rPr>
                <w:sz w:val="22"/>
                <w:szCs w:val="22"/>
              </w:rPr>
            </w:pPr>
            <w:r w:rsidRPr="00FA23C3">
              <w:rPr>
                <w:sz w:val="22"/>
                <w:szCs w:val="22"/>
              </w:rPr>
              <w:t>7,188</w:t>
            </w:r>
          </w:p>
        </w:tc>
        <w:tc>
          <w:tcPr>
            <w:tcW w:w="1285" w:type="dxa"/>
            <w:shd w:val="clear" w:color="auto" w:fill="auto"/>
          </w:tcPr>
          <w:p w:rsidR="00774603" w:rsidRPr="00FA23C3" w:rsidRDefault="00774603" w:rsidP="00FA23C3">
            <w:pPr>
              <w:ind w:right="201" w:firstLine="0"/>
              <w:jc w:val="center"/>
              <w:rPr>
                <w:sz w:val="22"/>
                <w:szCs w:val="22"/>
              </w:rPr>
            </w:pPr>
            <w:r w:rsidRPr="00FA23C3">
              <w:rPr>
                <w:sz w:val="22"/>
                <w:szCs w:val="22"/>
              </w:rPr>
              <w:t>7,188</w:t>
            </w:r>
          </w:p>
        </w:tc>
      </w:tr>
      <w:tr w:rsidR="00774603" w:rsidRPr="000641B5">
        <w:trPr>
          <w:trHeight w:val="362"/>
        </w:trPr>
        <w:tc>
          <w:tcPr>
            <w:tcW w:w="3034" w:type="dxa"/>
            <w:shd w:val="clear" w:color="auto" w:fill="auto"/>
          </w:tcPr>
          <w:p w:rsidR="00774603" w:rsidRPr="00FA23C3" w:rsidRDefault="00774603" w:rsidP="00FA23C3">
            <w:pPr>
              <w:ind w:firstLine="0"/>
              <w:jc w:val="left"/>
              <w:rPr>
                <w:sz w:val="22"/>
                <w:szCs w:val="22"/>
              </w:rPr>
            </w:pPr>
            <w:r w:rsidRPr="00FA23C3">
              <w:rPr>
                <w:sz w:val="22"/>
                <w:szCs w:val="22"/>
              </w:rPr>
              <w:t>Ч</w:t>
            </w:r>
            <w:r w:rsidR="002C102B" w:rsidRPr="00FA23C3">
              <w:rPr>
                <w:sz w:val="22"/>
                <w:szCs w:val="22"/>
              </w:rPr>
              <w:t>П</w:t>
            </w:r>
            <w:r w:rsidRPr="00FA23C3">
              <w:rPr>
                <w:sz w:val="22"/>
                <w:szCs w:val="22"/>
              </w:rPr>
              <w:t xml:space="preserve"> Гусев С.П. (деревообр</w:t>
            </w:r>
            <w:r w:rsidRPr="00FA23C3">
              <w:rPr>
                <w:sz w:val="22"/>
                <w:szCs w:val="22"/>
              </w:rPr>
              <w:t>а</w:t>
            </w:r>
            <w:r w:rsidRPr="00FA23C3">
              <w:rPr>
                <w:sz w:val="22"/>
                <w:szCs w:val="22"/>
              </w:rPr>
              <w:t>батывающий цех в с. Кст</w:t>
            </w:r>
            <w:r w:rsidRPr="00FA23C3">
              <w:rPr>
                <w:sz w:val="22"/>
                <w:szCs w:val="22"/>
              </w:rPr>
              <w:t>и</w:t>
            </w:r>
            <w:r w:rsidRPr="00FA23C3">
              <w:rPr>
                <w:sz w:val="22"/>
                <w:szCs w:val="22"/>
              </w:rPr>
              <w:t>нино)</w:t>
            </w:r>
          </w:p>
          <w:p w:rsidR="00774603" w:rsidRPr="00FA23C3" w:rsidRDefault="00774603" w:rsidP="00FA23C3">
            <w:pPr>
              <w:ind w:right="201" w:firstLine="0"/>
              <w:jc w:val="left"/>
              <w:rPr>
                <w:sz w:val="22"/>
                <w:szCs w:val="22"/>
              </w:rPr>
            </w:pPr>
          </w:p>
        </w:tc>
        <w:tc>
          <w:tcPr>
            <w:tcW w:w="1882" w:type="dxa"/>
            <w:shd w:val="clear" w:color="auto" w:fill="auto"/>
          </w:tcPr>
          <w:p w:rsidR="00774603" w:rsidRPr="00FA23C3" w:rsidRDefault="00774603" w:rsidP="00FA23C3">
            <w:pPr>
              <w:ind w:right="201" w:firstLine="0"/>
              <w:jc w:val="center"/>
              <w:rPr>
                <w:sz w:val="22"/>
                <w:szCs w:val="22"/>
              </w:rPr>
            </w:pPr>
            <w:r w:rsidRPr="00FA23C3">
              <w:rPr>
                <w:sz w:val="22"/>
                <w:szCs w:val="22"/>
              </w:rPr>
              <w:t>Производство прочей мебели</w:t>
            </w:r>
          </w:p>
        </w:tc>
        <w:tc>
          <w:tcPr>
            <w:tcW w:w="1328" w:type="dxa"/>
            <w:shd w:val="clear" w:color="auto" w:fill="auto"/>
          </w:tcPr>
          <w:p w:rsidR="00774603" w:rsidRPr="00FA23C3" w:rsidRDefault="00774603" w:rsidP="00FA23C3">
            <w:pPr>
              <w:ind w:right="201" w:firstLine="0"/>
              <w:jc w:val="center"/>
              <w:rPr>
                <w:sz w:val="22"/>
                <w:szCs w:val="22"/>
              </w:rPr>
            </w:pPr>
            <w:r w:rsidRPr="00FA23C3">
              <w:rPr>
                <w:sz w:val="22"/>
                <w:szCs w:val="22"/>
              </w:rPr>
              <w:t>36,14</w:t>
            </w:r>
          </w:p>
        </w:tc>
        <w:tc>
          <w:tcPr>
            <w:tcW w:w="1283" w:type="dxa"/>
            <w:shd w:val="clear" w:color="auto" w:fill="auto"/>
          </w:tcPr>
          <w:p w:rsidR="00774603" w:rsidRPr="00FA23C3" w:rsidRDefault="001B5BEE" w:rsidP="00FA23C3">
            <w:pPr>
              <w:ind w:right="201" w:firstLine="0"/>
              <w:jc w:val="center"/>
              <w:rPr>
                <w:sz w:val="22"/>
                <w:szCs w:val="22"/>
              </w:rPr>
            </w:pPr>
            <w:r w:rsidRPr="00FA23C3">
              <w:rPr>
                <w:sz w:val="22"/>
                <w:szCs w:val="22"/>
              </w:rPr>
              <w:t>4,255</w:t>
            </w:r>
          </w:p>
        </w:tc>
        <w:tc>
          <w:tcPr>
            <w:tcW w:w="1283" w:type="dxa"/>
            <w:shd w:val="clear" w:color="auto" w:fill="auto"/>
          </w:tcPr>
          <w:p w:rsidR="00774603" w:rsidRPr="00FA23C3" w:rsidRDefault="00774603" w:rsidP="00FA23C3">
            <w:pPr>
              <w:ind w:right="201" w:firstLine="0"/>
              <w:jc w:val="center"/>
              <w:rPr>
                <w:sz w:val="22"/>
                <w:szCs w:val="22"/>
              </w:rPr>
            </w:pPr>
            <w:r w:rsidRPr="00FA23C3">
              <w:rPr>
                <w:sz w:val="22"/>
                <w:szCs w:val="22"/>
              </w:rPr>
              <w:t>4,255</w:t>
            </w:r>
          </w:p>
        </w:tc>
        <w:tc>
          <w:tcPr>
            <w:tcW w:w="1285" w:type="dxa"/>
            <w:shd w:val="clear" w:color="auto" w:fill="auto"/>
          </w:tcPr>
          <w:p w:rsidR="00774603" w:rsidRPr="00FA23C3" w:rsidRDefault="00774603" w:rsidP="00FA23C3">
            <w:pPr>
              <w:ind w:right="201" w:firstLine="0"/>
              <w:jc w:val="center"/>
              <w:rPr>
                <w:sz w:val="22"/>
                <w:szCs w:val="22"/>
              </w:rPr>
            </w:pPr>
            <w:r w:rsidRPr="00FA23C3">
              <w:rPr>
                <w:sz w:val="22"/>
                <w:szCs w:val="22"/>
              </w:rPr>
              <w:t>4,255</w:t>
            </w:r>
          </w:p>
        </w:tc>
      </w:tr>
      <w:tr w:rsidR="00D37CA1" w:rsidRPr="000641B5">
        <w:trPr>
          <w:trHeight w:val="374"/>
        </w:trPr>
        <w:tc>
          <w:tcPr>
            <w:tcW w:w="3034" w:type="dxa"/>
            <w:shd w:val="clear" w:color="auto" w:fill="auto"/>
          </w:tcPr>
          <w:p w:rsidR="00F62997" w:rsidRPr="00FA23C3" w:rsidRDefault="00F62997" w:rsidP="00FA23C3">
            <w:pPr>
              <w:ind w:firstLine="0"/>
              <w:jc w:val="left"/>
              <w:rPr>
                <w:sz w:val="22"/>
                <w:szCs w:val="22"/>
              </w:rPr>
            </w:pPr>
            <w:r w:rsidRPr="00FA23C3">
              <w:rPr>
                <w:sz w:val="22"/>
                <w:szCs w:val="22"/>
              </w:rPr>
              <w:t>Общество с ограниченной ответственностью "Ч</w:t>
            </w:r>
            <w:r w:rsidRPr="00FA23C3">
              <w:rPr>
                <w:sz w:val="22"/>
                <w:szCs w:val="22"/>
              </w:rPr>
              <w:t>е</w:t>
            </w:r>
            <w:r w:rsidRPr="00FA23C3">
              <w:rPr>
                <w:sz w:val="22"/>
                <w:szCs w:val="22"/>
              </w:rPr>
              <w:t>пецкнефтепродукт" ( АЗС№14)</w:t>
            </w:r>
          </w:p>
          <w:p w:rsidR="00D37CA1" w:rsidRPr="00FA23C3" w:rsidRDefault="00D37CA1" w:rsidP="00FA23C3">
            <w:pPr>
              <w:ind w:right="201" w:firstLine="0"/>
              <w:jc w:val="left"/>
              <w:rPr>
                <w:sz w:val="22"/>
                <w:szCs w:val="22"/>
              </w:rPr>
            </w:pPr>
          </w:p>
        </w:tc>
        <w:tc>
          <w:tcPr>
            <w:tcW w:w="1882" w:type="dxa"/>
            <w:shd w:val="clear" w:color="auto" w:fill="auto"/>
          </w:tcPr>
          <w:p w:rsidR="00F62997" w:rsidRPr="00FA23C3" w:rsidRDefault="00F62997" w:rsidP="00FA23C3">
            <w:pPr>
              <w:ind w:firstLine="0"/>
              <w:jc w:val="center"/>
              <w:rPr>
                <w:sz w:val="22"/>
                <w:szCs w:val="22"/>
              </w:rPr>
            </w:pPr>
            <w:r w:rsidRPr="00FA23C3">
              <w:rPr>
                <w:sz w:val="22"/>
                <w:szCs w:val="22"/>
              </w:rPr>
              <w:t>Оптовая торго</w:t>
            </w:r>
            <w:r w:rsidRPr="00FA23C3">
              <w:rPr>
                <w:sz w:val="22"/>
                <w:szCs w:val="22"/>
              </w:rPr>
              <w:t>в</w:t>
            </w:r>
            <w:r w:rsidRPr="00FA23C3">
              <w:rPr>
                <w:sz w:val="22"/>
                <w:szCs w:val="22"/>
              </w:rPr>
              <w:t>ля прочим жи</w:t>
            </w:r>
            <w:r w:rsidRPr="00FA23C3">
              <w:rPr>
                <w:sz w:val="22"/>
                <w:szCs w:val="22"/>
              </w:rPr>
              <w:t>д</w:t>
            </w:r>
            <w:r w:rsidRPr="00FA23C3">
              <w:rPr>
                <w:sz w:val="22"/>
                <w:szCs w:val="22"/>
              </w:rPr>
              <w:t>ким и газообра</w:t>
            </w:r>
            <w:r w:rsidRPr="00FA23C3">
              <w:rPr>
                <w:sz w:val="22"/>
                <w:szCs w:val="22"/>
              </w:rPr>
              <w:t>з</w:t>
            </w:r>
            <w:r w:rsidRPr="00FA23C3">
              <w:rPr>
                <w:sz w:val="22"/>
                <w:szCs w:val="22"/>
              </w:rPr>
              <w:t>ным топливом</w:t>
            </w:r>
          </w:p>
          <w:p w:rsidR="00D37CA1" w:rsidRPr="00FA23C3" w:rsidRDefault="00D37CA1" w:rsidP="00FA23C3">
            <w:pPr>
              <w:ind w:right="201" w:firstLine="0"/>
              <w:jc w:val="center"/>
              <w:rPr>
                <w:sz w:val="22"/>
                <w:szCs w:val="22"/>
              </w:rPr>
            </w:pPr>
          </w:p>
        </w:tc>
        <w:tc>
          <w:tcPr>
            <w:tcW w:w="1328" w:type="dxa"/>
            <w:shd w:val="clear" w:color="auto" w:fill="auto"/>
          </w:tcPr>
          <w:p w:rsidR="00D37CA1" w:rsidRPr="00FA23C3" w:rsidRDefault="00774603" w:rsidP="00FA23C3">
            <w:pPr>
              <w:ind w:right="201" w:firstLine="0"/>
              <w:jc w:val="center"/>
              <w:rPr>
                <w:sz w:val="22"/>
                <w:szCs w:val="22"/>
              </w:rPr>
            </w:pPr>
            <w:r w:rsidRPr="00FA23C3">
              <w:rPr>
                <w:sz w:val="22"/>
                <w:szCs w:val="22"/>
              </w:rPr>
              <w:t>-</w:t>
            </w:r>
          </w:p>
        </w:tc>
        <w:tc>
          <w:tcPr>
            <w:tcW w:w="1283" w:type="dxa"/>
            <w:shd w:val="clear" w:color="auto" w:fill="auto"/>
          </w:tcPr>
          <w:p w:rsidR="00D37CA1" w:rsidRPr="00FA23C3" w:rsidRDefault="00D37CA1" w:rsidP="00FA23C3">
            <w:pPr>
              <w:ind w:left="-468" w:right="201" w:firstLine="468"/>
              <w:jc w:val="center"/>
              <w:rPr>
                <w:sz w:val="22"/>
                <w:szCs w:val="22"/>
              </w:rPr>
            </w:pPr>
            <w:r w:rsidRPr="00FA23C3">
              <w:rPr>
                <w:sz w:val="22"/>
                <w:szCs w:val="22"/>
              </w:rPr>
              <w:t>-</w:t>
            </w:r>
          </w:p>
        </w:tc>
        <w:tc>
          <w:tcPr>
            <w:tcW w:w="1283" w:type="dxa"/>
            <w:shd w:val="clear" w:color="auto" w:fill="auto"/>
          </w:tcPr>
          <w:p w:rsidR="00D37CA1" w:rsidRPr="00FA23C3" w:rsidRDefault="00774603" w:rsidP="00FA23C3">
            <w:pPr>
              <w:ind w:left="-468" w:right="201" w:firstLine="468"/>
              <w:jc w:val="center"/>
              <w:rPr>
                <w:sz w:val="22"/>
                <w:szCs w:val="22"/>
              </w:rPr>
            </w:pPr>
            <w:r w:rsidRPr="00FA23C3">
              <w:rPr>
                <w:sz w:val="22"/>
                <w:szCs w:val="22"/>
              </w:rPr>
              <w:t>1,055</w:t>
            </w:r>
          </w:p>
        </w:tc>
        <w:tc>
          <w:tcPr>
            <w:tcW w:w="1285" w:type="dxa"/>
            <w:shd w:val="clear" w:color="auto" w:fill="auto"/>
          </w:tcPr>
          <w:p w:rsidR="00D37CA1" w:rsidRPr="00FA23C3" w:rsidRDefault="00F62997" w:rsidP="00FA23C3">
            <w:pPr>
              <w:ind w:left="-468" w:right="201" w:firstLine="468"/>
              <w:jc w:val="center"/>
              <w:rPr>
                <w:sz w:val="22"/>
                <w:szCs w:val="22"/>
              </w:rPr>
            </w:pPr>
            <w:r w:rsidRPr="00FA23C3">
              <w:rPr>
                <w:sz w:val="22"/>
                <w:szCs w:val="22"/>
              </w:rPr>
              <w:t>1,061</w:t>
            </w:r>
          </w:p>
        </w:tc>
      </w:tr>
      <w:tr w:rsidR="00F62997" w:rsidRPr="000641B5">
        <w:trPr>
          <w:trHeight w:val="59"/>
        </w:trPr>
        <w:tc>
          <w:tcPr>
            <w:tcW w:w="3034" w:type="dxa"/>
            <w:shd w:val="clear" w:color="auto" w:fill="auto"/>
          </w:tcPr>
          <w:p w:rsidR="00F62997" w:rsidRPr="00FA23C3" w:rsidRDefault="00F62997" w:rsidP="00FA23C3">
            <w:pPr>
              <w:ind w:firstLine="0"/>
              <w:jc w:val="left"/>
              <w:rPr>
                <w:sz w:val="22"/>
                <w:szCs w:val="22"/>
              </w:rPr>
            </w:pPr>
            <w:r w:rsidRPr="00FA23C3">
              <w:rPr>
                <w:sz w:val="22"/>
                <w:szCs w:val="22"/>
              </w:rPr>
              <w:t>ОАО "ФСК ЕЭС" - Пер</w:t>
            </w:r>
            <w:r w:rsidRPr="00FA23C3">
              <w:rPr>
                <w:sz w:val="22"/>
                <w:szCs w:val="22"/>
              </w:rPr>
              <w:t>м</w:t>
            </w:r>
            <w:r w:rsidRPr="00FA23C3">
              <w:rPr>
                <w:sz w:val="22"/>
                <w:szCs w:val="22"/>
              </w:rPr>
              <w:t>ское ПМЭС (подстанция 500кВ "Вятка")</w:t>
            </w:r>
          </w:p>
          <w:p w:rsidR="00F62997" w:rsidRPr="00FA23C3" w:rsidRDefault="00F62997" w:rsidP="00FA23C3">
            <w:pPr>
              <w:ind w:firstLine="0"/>
              <w:jc w:val="left"/>
              <w:rPr>
                <w:sz w:val="22"/>
                <w:szCs w:val="22"/>
              </w:rPr>
            </w:pPr>
          </w:p>
        </w:tc>
        <w:tc>
          <w:tcPr>
            <w:tcW w:w="1882" w:type="dxa"/>
            <w:shd w:val="clear" w:color="auto" w:fill="auto"/>
          </w:tcPr>
          <w:p w:rsidR="00F62997" w:rsidRPr="00FA23C3" w:rsidRDefault="00F62997" w:rsidP="00FA23C3">
            <w:pPr>
              <w:ind w:firstLine="0"/>
              <w:jc w:val="center"/>
              <w:rPr>
                <w:sz w:val="22"/>
                <w:szCs w:val="22"/>
              </w:rPr>
            </w:pPr>
            <w:r w:rsidRPr="00FA23C3">
              <w:rPr>
                <w:sz w:val="22"/>
                <w:szCs w:val="22"/>
              </w:rPr>
              <w:t>Передача эле</w:t>
            </w:r>
            <w:r w:rsidRPr="00FA23C3">
              <w:rPr>
                <w:sz w:val="22"/>
                <w:szCs w:val="22"/>
              </w:rPr>
              <w:t>к</w:t>
            </w:r>
            <w:r w:rsidRPr="00FA23C3">
              <w:rPr>
                <w:sz w:val="22"/>
                <w:szCs w:val="22"/>
              </w:rPr>
              <w:t>троэнергии</w:t>
            </w:r>
          </w:p>
          <w:p w:rsidR="00F62997" w:rsidRPr="00FA23C3" w:rsidRDefault="00F62997" w:rsidP="00FA23C3">
            <w:pPr>
              <w:ind w:firstLine="0"/>
              <w:jc w:val="center"/>
              <w:rPr>
                <w:sz w:val="22"/>
                <w:szCs w:val="22"/>
              </w:rPr>
            </w:pPr>
          </w:p>
        </w:tc>
        <w:tc>
          <w:tcPr>
            <w:tcW w:w="1328" w:type="dxa"/>
            <w:shd w:val="clear" w:color="auto" w:fill="auto"/>
          </w:tcPr>
          <w:p w:rsidR="00F62997" w:rsidRPr="00FA23C3" w:rsidRDefault="00F62997" w:rsidP="00FA23C3">
            <w:pPr>
              <w:ind w:firstLine="0"/>
              <w:jc w:val="center"/>
              <w:rPr>
                <w:sz w:val="22"/>
                <w:szCs w:val="22"/>
              </w:rPr>
            </w:pPr>
            <w:r w:rsidRPr="00FA23C3">
              <w:rPr>
                <w:sz w:val="22"/>
                <w:szCs w:val="22"/>
              </w:rPr>
              <w:t>40.10.2</w:t>
            </w:r>
          </w:p>
        </w:tc>
        <w:tc>
          <w:tcPr>
            <w:tcW w:w="1283" w:type="dxa"/>
            <w:shd w:val="clear" w:color="auto" w:fill="auto"/>
          </w:tcPr>
          <w:p w:rsidR="00F62997" w:rsidRPr="00FA23C3" w:rsidRDefault="001B5BEE" w:rsidP="00FA23C3">
            <w:pPr>
              <w:ind w:firstLine="0"/>
              <w:jc w:val="center"/>
              <w:rPr>
                <w:sz w:val="22"/>
                <w:szCs w:val="22"/>
              </w:rPr>
            </w:pPr>
            <w:r w:rsidRPr="00FA23C3">
              <w:rPr>
                <w:sz w:val="22"/>
                <w:szCs w:val="22"/>
              </w:rPr>
              <w:t>0,606</w:t>
            </w:r>
          </w:p>
        </w:tc>
        <w:tc>
          <w:tcPr>
            <w:tcW w:w="1283" w:type="dxa"/>
            <w:shd w:val="clear" w:color="auto" w:fill="auto"/>
          </w:tcPr>
          <w:p w:rsidR="00F62997" w:rsidRPr="00FA23C3" w:rsidRDefault="00774603" w:rsidP="00FA23C3">
            <w:pPr>
              <w:ind w:left="-468" w:right="201" w:firstLine="468"/>
              <w:jc w:val="center"/>
              <w:rPr>
                <w:sz w:val="22"/>
                <w:szCs w:val="22"/>
              </w:rPr>
            </w:pPr>
            <w:r w:rsidRPr="00FA23C3">
              <w:rPr>
                <w:sz w:val="22"/>
                <w:szCs w:val="22"/>
              </w:rPr>
              <w:t>0,606</w:t>
            </w:r>
          </w:p>
        </w:tc>
        <w:tc>
          <w:tcPr>
            <w:tcW w:w="1285" w:type="dxa"/>
            <w:shd w:val="clear" w:color="auto" w:fill="auto"/>
          </w:tcPr>
          <w:p w:rsidR="00F62997" w:rsidRPr="00FA23C3" w:rsidRDefault="00F62997" w:rsidP="00FA23C3">
            <w:pPr>
              <w:ind w:firstLine="0"/>
              <w:jc w:val="center"/>
              <w:rPr>
                <w:sz w:val="22"/>
                <w:szCs w:val="22"/>
              </w:rPr>
            </w:pPr>
            <w:r w:rsidRPr="00FA23C3">
              <w:rPr>
                <w:sz w:val="22"/>
                <w:szCs w:val="22"/>
              </w:rPr>
              <w:t>0,606</w:t>
            </w:r>
          </w:p>
        </w:tc>
      </w:tr>
    </w:tbl>
    <w:p w:rsidR="00D37CA1" w:rsidRPr="000641B5" w:rsidRDefault="00D37CA1" w:rsidP="00B60B13">
      <w:pPr>
        <w:ind w:right="198" w:firstLine="709"/>
        <w:rPr>
          <w:b/>
          <w:i/>
        </w:rPr>
      </w:pPr>
      <w:r w:rsidRPr="000641B5">
        <w:rPr>
          <w:b/>
          <w:i/>
        </w:rPr>
        <w:t>Проектные предложения</w:t>
      </w:r>
      <w:r w:rsidR="003B335C" w:rsidRPr="000641B5">
        <w:rPr>
          <w:b/>
          <w:i/>
        </w:rPr>
        <w:t>:</w:t>
      </w:r>
    </w:p>
    <w:p w:rsidR="00D37CA1" w:rsidRPr="000641B5" w:rsidRDefault="00D37CA1" w:rsidP="00B60B13">
      <w:pPr>
        <w:ind w:right="198" w:firstLine="709"/>
        <w:rPr>
          <w:szCs w:val="26"/>
        </w:rPr>
      </w:pPr>
      <w:r w:rsidRPr="000641B5">
        <w:rPr>
          <w:szCs w:val="26"/>
        </w:rPr>
        <w:lastRenderedPageBreak/>
        <w:t>В целях решения задач охраны окружающей среды должны быть использов</w:t>
      </w:r>
      <w:r w:rsidRPr="000641B5">
        <w:rPr>
          <w:szCs w:val="26"/>
        </w:rPr>
        <w:t>а</w:t>
      </w:r>
      <w:r w:rsidRPr="000641B5">
        <w:rPr>
          <w:szCs w:val="26"/>
        </w:rPr>
        <w:t>ны следующие мероприятия:</w:t>
      </w:r>
    </w:p>
    <w:p w:rsidR="00D37CA1" w:rsidRPr="000641B5" w:rsidRDefault="00D37CA1" w:rsidP="00B60B13">
      <w:pPr>
        <w:numPr>
          <w:ilvl w:val="0"/>
          <w:numId w:val="4"/>
        </w:numPr>
        <w:ind w:left="0" w:right="198" w:firstLine="709"/>
        <w:rPr>
          <w:szCs w:val="26"/>
        </w:rPr>
      </w:pPr>
      <w:r w:rsidRPr="000641B5">
        <w:rPr>
          <w:szCs w:val="26"/>
        </w:rPr>
        <w:t>внедрение новых (более совершенных и безопасных) технологических процессов, исключающих выделение в атмосферу вредных веществ. Установка и совершенствование газоочистных и пылеулавливающих уст</w:t>
      </w:r>
      <w:r w:rsidRPr="000641B5">
        <w:rPr>
          <w:szCs w:val="26"/>
        </w:rPr>
        <w:t>а</w:t>
      </w:r>
      <w:r w:rsidRPr="000641B5">
        <w:rPr>
          <w:szCs w:val="26"/>
        </w:rPr>
        <w:t>новок;</w:t>
      </w:r>
    </w:p>
    <w:p w:rsidR="00D37CA1" w:rsidRPr="000641B5" w:rsidRDefault="00D37CA1" w:rsidP="00B60B13">
      <w:pPr>
        <w:numPr>
          <w:ilvl w:val="0"/>
          <w:numId w:val="4"/>
        </w:numPr>
        <w:ind w:left="0" w:right="198" w:firstLine="709"/>
        <w:rPr>
          <w:szCs w:val="26"/>
        </w:rPr>
      </w:pPr>
      <w:r w:rsidRPr="000641B5">
        <w:rPr>
          <w:szCs w:val="26"/>
        </w:rPr>
        <w:t>расширения площадей декоративных насаждений, состоящих из дост</w:t>
      </w:r>
      <w:r w:rsidRPr="000641B5">
        <w:rPr>
          <w:szCs w:val="26"/>
        </w:rPr>
        <w:t>а</w:t>
      </w:r>
      <w:r w:rsidRPr="000641B5">
        <w:rPr>
          <w:szCs w:val="26"/>
        </w:rPr>
        <w:t>точно газоустойчивых растений. Создание зеленых защитных полос вдоль автом</w:t>
      </w:r>
      <w:r w:rsidRPr="000641B5">
        <w:rPr>
          <w:szCs w:val="26"/>
        </w:rPr>
        <w:t>о</w:t>
      </w:r>
      <w:r w:rsidRPr="000641B5">
        <w:rPr>
          <w:szCs w:val="26"/>
        </w:rPr>
        <w:t>бильных дорог и озеленение улиц и санитарно-защитных зон;</w:t>
      </w:r>
    </w:p>
    <w:p w:rsidR="00D37CA1" w:rsidRPr="000641B5" w:rsidRDefault="00D37CA1" w:rsidP="00B60B13">
      <w:pPr>
        <w:numPr>
          <w:ilvl w:val="0"/>
          <w:numId w:val="4"/>
        </w:numPr>
        <w:ind w:left="0" w:right="198" w:firstLine="709"/>
        <w:rPr>
          <w:szCs w:val="26"/>
        </w:rPr>
      </w:pPr>
      <w:r w:rsidRPr="000641B5">
        <w:rPr>
          <w:szCs w:val="26"/>
        </w:rPr>
        <w:t>благоустройство дорог;</w:t>
      </w:r>
    </w:p>
    <w:p w:rsidR="00D37CA1" w:rsidRPr="000641B5" w:rsidRDefault="00D37CA1" w:rsidP="00B60B13">
      <w:pPr>
        <w:numPr>
          <w:ilvl w:val="0"/>
          <w:numId w:val="4"/>
        </w:numPr>
        <w:ind w:left="0" w:right="198" w:firstLine="709"/>
        <w:rPr>
          <w:szCs w:val="26"/>
        </w:rPr>
      </w:pPr>
      <w:r w:rsidRPr="000641B5">
        <w:rPr>
          <w:szCs w:val="26"/>
        </w:rPr>
        <w:t>производственный контроль за соблюдением нормативов предельно-допустимых выбросов загрязняющих веществ в атмосферу;</w:t>
      </w:r>
    </w:p>
    <w:p w:rsidR="00D37CA1" w:rsidRPr="000641B5" w:rsidRDefault="00D37CA1" w:rsidP="000A44A2">
      <w:pPr>
        <w:numPr>
          <w:ilvl w:val="0"/>
          <w:numId w:val="4"/>
        </w:numPr>
        <w:ind w:left="0" w:right="198" w:firstLine="709"/>
        <w:rPr>
          <w:szCs w:val="26"/>
        </w:rPr>
      </w:pPr>
      <w:r w:rsidRPr="000641B5">
        <w:rPr>
          <w:szCs w:val="26"/>
        </w:rPr>
        <w:t xml:space="preserve">разработка проектов ПДВ и СЗЗ на всех предприятиях </w:t>
      </w:r>
      <w:r w:rsidR="000A44A2" w:rsidRPr="000641B5">
        <w:rPr>
          <w:szCs w:val="26"/>
        </w:rPr>
        <w:t>поселения</w:t>
      </w:r>
      <w:r w:rsidRPr="000641B5">
        <w:rPr>
          <w:szCs w:val="26"/>
        </w:rPr>
        <w:t>.</w:t>
      </w:r>
    </w:p>
    <w:p w:rsidR="00D37CA1" w:rsidRPr="000641B5" w:rsidRDefault="00D37CA1" w:rsidP="00F1078E">
      <w:pPr>
        <w:pStyle w:val="20"/>
        <w:numPr>
          <w:ilvl w:val="0"/>
          <w:numId w:val="74"/>
        </w:numPr>
        <w:tabs>
          <w:tab w:val="clear" w:pos="1789"/>
          <w:tab w:val="num" w:pos="1620"/>
        </w:tabs>
        <w:ind w:left="0" w:right="201" w:firstLine="720"/>
        <w:rPr>
          <w:sz w:val="26"/>
          <w:szCs w:val="26"/>
        </w:rPr>
      </w:pPr>
      <w:bookmarkStart w:id="147" w:name="_Toc247331382"/>
      <w:bookmarkStart w:id="148" w:name="_Toc272417855"/>
      <w:r w:rsidRPr="000641B5">
        <w:rPr>
          <w:sz w:val="26"/>
          <w:szCs w:val="26"/>
        </w:rPr>
        <w:t>Охрана подземных вод</w:t>
      </w:r>
      <w:bookmarkEnd w:id="147"/>
      <w:bookmarkEnd w:id="148"/>
    </w:p>
    <w:p w:rsidR="00D37CA1" w:rsidRPr="000641B5" w:rsidRDefault="00D37CA1" w:rsidP="00B60B13">
      <w:pPr>
        <w:ind w:right="198" w:firstLine="709"/>
        <w:rPr>
          <w:szCs w:val="26"/>
        </w:rPr>
      </w:pPr>
      <w:r w:rsidRPr="000641B5">
        <w:rPr>
          <w:szCs w:val="26"/>
        </w:rPr>
        <w:t>Основным источником водоснабжения поселения служат подземные воды. Питание водоносного горизонта осуществляется за счет инфильтрации атмосфе</w:t>
      </w:r>
      <w:r w:rsidRPr="000641B5">
        <w:rPr>
          <w:szCs w:val="26"/>
        </w:rPr>
        <w:t>р</w:t>
      </w:r>
      <w:r w:rsidRPr="000641B5">
        <w:rPr>
          <w:szCs w:val="26"/>
        </w:rPr>
        <w:t>ных осадков и перетекания воды из вышележащих водоносных горизонтов по те</w:t>
      </w:r>
      <w:r w:rsidRPr="000641B5">
        <w:rPr>
          <w:szCs w:val="26"/>
        </w:rPr>
        <w:t>к</w:t>
      </w:r>
      <w:r w:rsidRPr="000641B5">
        <w:rPr>
          <w:szCs w:val="26"/>
        </w:rPr>
        <w:t>тоническим ослабленным зонам. Водоносный горизонт слабо защищен с поверхн</w:t>
      </w:r>
      <w:r w:rsidRPr="000641B5">
        <w:rPr>
          <w:szCs w:val="26"/>
        </w:rPr>
        <w:t>о</w:t>
      </w:r>
      <w:r w:rsidRPr="000641B5">
        <w:rPr>
          <w:szCs w:val="26"/>
        </w:rPr>
        <w:t xml:space="preserve">сти. </w:t>
      </w:r>
    </w:p>
    <w:p w:rsidR="00D37CA1" w:rsidRPr="000641B5" w:rsidRDefault="00D37CA1" w:rsidP="00B60B13">
      <w:pPr>
        <w:ind w:right="198" w:firstLine="709"/>
        <w:rPr>
          <w:szCs w:val="26"/>
        </w:rPr>
      </w:pPr>
      <w:r w:rsidRPr="000641B5">
        <w:rPr>
          <w:szCs w:val="26"/>
        </w:rPr>
        <w:t xml:space="preserve">Сельское поселение получает воду из </w:t>
      </w:r>
      <w:r w:rsidR="009A4EC3" w:rsidRPr="000641B5">
        <w:rPr>
          <w:szCs w:val="26"/>
        </w:rPr>
        <w:t>28</w:t>
      </w:r>
      <w:r w:rsidRPr="000641B5">
        <w:rPr>
          <w:szCs w:val="26"/>
        </w:rPr>
        <w:t xml:space="preserve"> отдельно распложенных скважин в разных частях поселения.</w:t>
      </w:r>
    </w:p>
    <w:p w:rsidR="00D37CA1" w:rsidRPr="000641B5" w:rsidRDefault="00D37CA1" w:rsidP="00B60B13">
      <w:pPr>
        <w:ind w:right="198" w:firstLine="709"/>
        <w:rPr>
          <w:szCs w:val="26"/>
        </w:rPr>
      </w:pPr>
      <w:r w:rsidRPr="000641B5">
        <w:rPr>
          <w:szCs w:val="26"/>
        </w:rPr>
        <w:t>По состоянию на 01.01.2009 г. не все водозаборы обеспечены защищенными зонами санитарной охраны в составе трех поясов согласно требованиям Са</w:t>
      </w:r>
      <w:r w:rsidRPr="000641B5">
        <w:rPr>
          <w:szCs w:val="26"/>
        </w:rPr>
        <w:t>н</w:t>
      </w:r>
      <w:r w:rsidRPr="000641B5">
        <w:rPr>
          <w:szCs w:val="26"/>
        </w:rPr>
        <w:t>ПиН 2.1.4.1110-02 «Зоны санитарной охраны источников водоснабжения и вод</w:t>
      </w:r>
      <w:r w:rsidRPr="000641B5">
        <w:rPr>
          <w:szCs w:val="26"/>
        </w:rPr>
        <w:t>о</w:t>
      </w:r>
      <w:r w:rsidRPr="000641B5">
        <w:rPr>
          <w:szCs w:val="26"/>
        </w:rPr>
        <w:t>проводов хозяйственно-питьевого назначения». В связи с местными условиями у части скважин не выдержаны размеры зон строгого режима (</w:t>
      </w:r>
      <w:r w:rsidRPr="000641B5">
        <w:rPr>
          <w:szCs w:val="26"/>
          <w:lang w:val="en-US"/>
        </w:rPr>
        <w:t>I</w:t>
      </w:r>
      <w:r w:rsidRPr="000641B5">
        <w:rPr>
          <w:szCs w:val="26"/>
        </w:rPr>
        <w:t xml:space="preserve"> пояс). Зоны втор</w:t>
      </w:r>
      <w:r w:rsidRPr="000641B5">
        <w:rPr>
          <w:szCs w:val="26"/>
        </w:rPr>
        <w:t>о</w:t>
      </w:r>
      <w:r w:rsidRPr="000641B5">
        <w:rPr>
          <w:szCs w:val="26"/>
        </w:rPr>
        <w:t>го и третьего пояса не рассчит</w:t>
      </w:r>
      <w:r w:rsidRPr="000641B5">
        <w:rPr>
          <w:szCs w:val="26"/>
        </w:rPr>
        <w:t>а</w:t>
      </w:r>
      <w:r w:rsidRPr="000641B5">
        <w:rPr>
          <w:szCs w:val="26"/>
        </w:rPr>
        <w:t>ны.</w:t>
      </w:r>
    </w:p>
    <w:p w:rsidR="00D37CA1" w:rsidRPr="000641B5" w:rsidRDefault="00D37CA1" w:rsidP="00B60B13">
      <w:pPr>
        <w:ind w:right="198" w:firstLine="709"/>
        <w:rPr>
          <w:b/>
          <w:i/>
          <w:szCs w:val="26"/>
        </w:rPr>
      </w:pPr>
      <w:r w:rsidRPr="000641B5">
        <w:rPr>
          <w:b/>
          <w:i/>
          <w:szCs w:val="26"/>
        </w:rPr>
        <w:t>Мероприятия по охране подземных вод:</w:t>
      </w:r>
    </w:p>
    <w:p w:rsidR="00D37CA1" w:rsidRPr="000641B5" w:rsidRDefault="00D37CA1" w:rsidP="00B60B13">
      <w:pPr>
        <w:ind w:right="198" w:firstLine="709"/>
        <w:rPr>
          <w:szCs w:val="26"/>
        </w:rPr>
      </w:pPr>
      <w:r w:rsidRPr="000641B5">
        <w:rPr>
          <w:szCs w:val="26"/>
        </w:rPr>
        <w:t>Охрана подземных вод подразумевает под собой проведение мероприятий по двум основным направлениям – недопущению истощения ресурсов подзе</w:t>
      </w:r>
      <w:r w:rsidRPr="000641B5">
        <w:rPr>
          <w:szCs w:val="26"/>
        </w:rPr>
        <w:t>м</w:t>
      </w:r>
      <w:r w:rsidRPr="000641B5">
        <w:rPr>
          <w:szCs w:val="26"/>
        </w:rPr>
        <w:t>ных вод и защита их от загрязнения.</w:t>
      </w:r>
    </w:p>
    <w:p w:rsidR="00D37CA1" w:rsidRPr="000641B5" w:rsidRDefault="00D37CA1" w:rsidP="00B60B13">
      <w:pPr>
        <w:ind w:right="198" w:firstLine="709"/>
        <w:rPr>
          <w:b/>
          <w:i/>
          <w:szCs w:val="26"/>
        </w:rPr>
      </w:pPr>
      <w:r w:rsidRPr="000641B5">
        <w:rPr>
          <w:b/>
          <w:i/>
          <w:szCs w:val="26"/>
        </w:rPr>
        <w:t>Основными мероприятиями, направленными на предотвращение загря</w:t>
      </w:r>
      <w:r w:rsidRPr="000641B5">
        <w:rPr>
          <w:b/>
          <w:i/>
          <w:szCs w:val="26"/>
        </w:rPr>
        <w:t>з</w:t>
      </w:r>
      <w:r w:rsidRPr="000641B5">
        <w:rPr>
          <w:b/>
          <w:i/>
          <w:szCs w:val="26"/>
        </w:rPr>
        <w:t>нения и истощения подземных вод приняты:</w:t>
      </w:r>
    </w:p>
    <w:p w:rsidR="00D37CA1" w:rsidRPr="000641B5" w:rsidRDefault="00D37CA1" w:rsidP="00B60B13">
      <w:pPr>
        <w:numPr>
          <w:ilvl w:val="0"/>
          <w:numId w:val="5"/>
        </w:numPr>
        <w:ind w:left="0" w:right="198" w:firstLine="709"/>
        <w:rPr>
          <w:szCs w:val="26"/>
        </w:rPr>
      </w:pPr>
      <w:r w:rsidRPr="000641B5">
        <w:rPr>
          <w:szCs w:val="26"/>
        </w:rPr>
        <w:t>проведение гидрогеологических изысканий, переутверждение запасов подземных вод;</w:t>
      </w:r>
    </w:p>
    <w:p w:rsidR="00D37CA1" w:rsidRPr="000641B5" w:rsidRDefault="00D37CA1" w:rsidP="00B60B13">
      <w:pPr>
        <w:widowControl/>
        <w:numPr>
          <w:ilvl w:val="0"/>
          <w:numId w:val="5"/>
        </w:numPr>
        <w:ind w:left="0" w:right="198" w:firstLine="709"/>
        <w:rPr>
          <w:szCs w:val="26"/>
        </w:rPr>
      </w:pPr>
      <w:r w:rsidRPr="000641B5">
        <w:rPr>
          <w:szCs w:val="26"/>
        </w:rPr>
        <w:t>оформление лицензий на право пользования подземными водами;</w:t>
      </w:r>
    </w:p>
    <w:p w:rsidR="00D37CA1" w:rsidRPr="000641B5" w:rsidRDefault="00D37CA1" w:rsidP="00B60B13">
      <w:pPr>
        <w:widowControl/>
        <w:numPr>
          <w:ilvl w:val="0"/>
          <w:numId w:val="5"/>
        </w:numPr>
        <w:ind w:left="0" w:right="198" w:firstLine="709"/>
        <w:rPr>
          <w:szCs w:val="26"/>
        </w:rPr>
      </w:pPr>
      <w:r w:rsidRPr="000641B5">
        <w:rPr>
          <w:szCs w:val="26"/>
        </w:rPr>
        <w:t>выявление бездействующих скважин и проведение ликвидационного тампонажа на них;</w:t>
      </w:r>
    </w:p>
    <w:p w:rsidR="00D37CA1" w:rsidRPr="000641B5" w:rsidRDefault="00D37CA1" w:rsidP="00B60B13">
      <w:pPr>
        <w:widowControl/>
        <w:numPr>
          <w:ilvl w:val="0"/>
          <w:numId w:val="5"/>
        </w:numPr>
        <w:ind w:left="0" w:right="198" w:firstLine="709"/>
        <w:rPr>
          <w:szCs w:val="26"/>
        </w:rPr>
      </w:pPr>
      <w:r w:rsidRPr="000641B5">
        <w:rPr>
          <w:szCs w:val="26"/>
        </w:rPr>
        <w:t>организация вокруг каждой скважины зоны строгого режима – I по</w:t>
      </w:r>
      <w:r w:rsidRPr="000641B5">
        <w:rPr>
          <w:szCs w:val="26"/>
        </w:rPr>
        <w:t>я</w:t>
      </w:r>
      <w:r w:rsidRPr="000641B5">
        <w:rPr>
          <w:szCs w:val="26"/>
        </w:rPr>
        <w:t>са;</w:t>
      </w:r>
    </w:p>
    <w:p w:rsidR="00D37CA1" w:rsidRPr="000641B5" w:rsidRDefault="00D37CA1" w:rsidP="00B60B13">
      <w:pPr>
        <w:widowControl/>
        <w:numPr>
          <w:ilvl w:val="0"/>
          <w:numId w:val="5"/>
        </w:numPr>
        <w:ind w:left="0" w:right="198" w:firstLine="709"/>
        <w:rPr>
          <w:szCs w:val="26"/>
        </w:rPr>
      </w:pPr>
      <w:r w:rsidRPr="000641B5">
        <w:rPr>
          <w:szCs w:val="26"/>
        </w:rPr>
        <w:t>обязательная герметизация оголовков всех эксплуатируемых и резер</w:t>
      </w:r>
      <w:r w:rsidRPr="000641B5">
        <w:rPr>
          <w:szCs w:val="26"/>
        </w:rPr>
        <w:t>в</w:t>
      </w:r>
      <w:r w:rsidRPr="000641B5">
        <w:rPr>
          <w:szCs w:val="26"/>
        </w:rPr>
        <w:t>ных скважин;</w:t>
      </w:r>
    </w:p>
    <w:p w:rsidR="00D37CA1" w:rsidRPr="000641B5" w:rsidRDefault="00D37CA1" w:rsidP="00B60B13">
      <w:pPr>
        <w:widowControl/>
        <w:numPr>
          <w:ilvl w:val="0"/>
          <w:numId w:val="5"/>
        </w:numPr>
        <w:ind w:left="0" w:right="198" w:firstLine="709"/>
        <w:rPr>
          <w:szCs w:val="26"/>
        </w:rPr>
      </w:pPr>
      <w:r w:rsidRPr="000641B5">
        <w:rPr>
          <w:szCs w:val="26"/>
        </w:rPr>
        <w:lastRenderedPageBreak/>
        <w:t>вынос из зоны II пояса ЗСО всех потенциальных источников загрязн</w:t>
      </w:r>
      <w:r w:rsidRPr="000641B5">
        <w:rPr>
          <w:szCs w:val="26"/>
        </w:rPr>
        <w:t>е</w:t>
      </w:r>
      <w:r w:rsidRPr="000641B5">
        <w:rPr>
          <w:szCs w:val="26"/>
        </w:rPr>
        <w:t>ния;</w:t>
      </w:r>
    </w:p>
    <w:p w:rsidR="00D37CA1" w:rsidRPr="000641B5" w:rsidRDefault="00D37CA1" w:rsidP="00B60B13">
      <w:pPr>
        <w:numPr>
          <w:ilvl w:val="0"/>
          <w:numId w:val="5"/>
        </w:numPr>
        <w:ind w:left="0" w:right="198" w:firstLine="709"/>
        <w:rPr>
          <w:szCs w:val="26"/>
        </w:rPr>
      </w:pPr>
      <w:r w:rsidRPr="000641B5">
        <w:rPr>
          <w:szCs w:val="26"/>
        </w:rPr>
        <w:t>на всех существующих водозаборах подземных вод необходима орг</w:t>
      </w:r>
      <w:r w:rsidRPr="000641B5">
        <w:rPr>
          <w:szCs w:val="26"/>
        </w:rPr>
        <w:t>а</w:t>
      </w:r>
      <w:r w:rsidRPr="000641B5">
        <w:rPr>
          <w:szCs w:val="26"/>
        </w:rPr>
        <w:t>низация службы мониторинга (ведение гидрогеологического контроля и режима эксплуат</w:t>
      </w:r>
      <w:r w:rsidRPr="000641B5">
        <w:rPr>
          <w:szCs w:val="26"/>
        </w:rPr>
        <w:t>а</w:t>
      </w:r>
      <w:r w:rsidRPr="000641B5">
        <w:rPr>
          <w:szCs w:val="26"/>
        </w:rPr>
        <w:t>ции);</w:t>
      </w:r>
    </w:p>
    <w:p w:rsidR="00D37CA1" w:rsidRPr="000641B5" w:rsidRDefault="00D37CA1" w:rsidP="00B60B13">
      <w:pPr>
        <w:numPr>
          <w:ilvl w:val="0"/>
          <w:numId w:val="5"/>
        </w:numPr>
        <w:ind w:left="0" w:right="198" w:firstLine="709"/>
        <w:rPr>
          <w:szCs w:val="26"/>
        </w:rPr>
      </w:pPr>
      <w:r w:rsidRPr="000641B5">
        <w:rPr>
          <w:szCs w:val="26"/>
        </w:rPr>
        <w:t>установка водоизмерительной аппаратуры на каждой скважине для контроля над количеством отбираемой воды;</w:t>
      </w:r>
    </w:p>
    <w:p w:rsidR="00D37CA1" w:rsidRPr="000641B5" w:rsidRDefault="00D37CA1" w:rsidP="00B60B13">
      <w:pPr>
        <w:numPr>
          <w:ilvl w:val="0"/>
          <w:numId w:val="5"/>
        </w:numPr>
        <w:ind w:left="0" w:right="198" w:firstLine="709"/>
        <w:rPr>
          <w:szCs w:val="26"/>
        </w:rPr>
      </w:pPr>
      <w:r w:rsidRPr="000641B5">
        <w:rPr>
          <w:szCs w:val="26"/>
        </w:rPr>
        <w:t>проведение ежегодного профилактического ремонта скважин и систем водопровода;</w:t>
      </w:r>
    </w:p>
    <w:p w:rsidR="00D37CA1" w:rsidRPr="000641B5" w:rsidRDefault="00D37CA1" w:rsidP="00B60B13">
      <w:pPr>
        <w:numPr>
          <w:ilvl w:val="0"/>
          <w:numId w:val="5"/>
        </w:numPr>
        <w:ind w:left="0" w:right="198" w:firstLine="709"/>
        <w:rPr>
          <w:szCs w:val="26"/>
        </w:rPr>
      </w:pPr>
      <w:r w:rsidRPr="000641B5">
        <w:rPr>
          <w:szCs w:val="26"/>
        </w:rPr>
        <w:t>применение оборотного водоснабжения на основных промышленных предприятиях;</w:t>
      </w:r>
    </w:p>
    <w:p w:rsidR="00D37CA1" w:rsidRPr="000641B5" w:rsidRDefault="00D37CA1" w:rsidP="00B60B13">
      <w:pPr>
        <w:numPr>
          <w:ilvl w:val="0"/>
          <w:numId w:val="5"/>
        </w:numPr>
        <w:ind w:left="0" w:right="198" w:firstLine="709"/>
        <w:rPr>
          <w:szCs w:val="26"/>
        </w:rPr>
      </w:pPr>
      <w:r w:rsidRPr="000641B5">
        <w:rPr>
          <w:szCs w:val="26"/>
        </w:rPr>
        <w:t>систематическое выполнение бактериологических и химических анал</w:t>
      </w:r>
      <w:r w:rsidRPr="000641B5">
        <w:rPr>
          <w:szCs w:val="26"/>
        </w:rPr>
        <w:t>и</w:t>
      </w:r>
      <w:r w:rsidRPr="000641B5">
        <w:rPr>
          <w:szCs w:val="26"/>
        </w:rPr>
        <w:t>зов в</w:t>
      </w:r>
      <w:r w:rsidRPr="000641B5">
        <w:rPr>
          <w:szCs w:val="26"/>
        </w:rPr>
        <w:t>о</w:t>
      </w:r>
      <w:r w:rsidRPr="000641B5">
        <w:rPr>
          <w:szCs w:val="26"/>
        </w:rPr>
        <w:t>ды, подаваемой потребителю.</w:t>
      </w:r>
    </w:p>
    <w:p w:rsidR="00D37CA1" w:rsidRPr="000641B5" w:rsidRDefault="00D37CA1" w:rsidP="00F1078E">
      <w:pPr>
        <w:pStyle w:val="20"/>
        <w:numPr>
          <w:ilvl w:val="0"/>
          <w:numId w:val="74"/>
        </w:numPr>
        <w:tabs>
          <w:tab w:val="clear" w:pos="1789"/>
          <w:tab w:val="num" w:pos="1440"/>
        </w:tabs>
        <w:ind w:right="201" w:firstLine="349"/>
      </w:pPr>
      <w:bookmarkStart w:id="149" w:name="_Toc247331383"/>
      <w:bookmarkStart w:id="150" w:name="_Toc272417856"/>
      <w:r w:rsidRPr="000641B5">
        <w:rPr>
          <w:sz w:val="26"/>
          <w:szCs w:val="26"/>
        </w:rPr>
        <w:t>Отходы производства и потребления, санитарная</w:t>
      </w:r>
      <w:r w:rsidRPr="000641B5">
        <w:t xml:space="preserve"> </w:t>
      </w:r>
      <w:r w:rsidRPr="000641B5">
        <w:rPr>
          <w:sz w:val="26"/>
          <w:szCs w:val="26"/>
        </w:rPr>
        <w:t>очистка</w:t>
      </w:r>
      <w:bookmarkEnd w:id="149"/>
      <w:bookmarkEnd w:id="150"/>
    </w:p>
    <w:p w:rsidR="00D37CA1" w:rsidRPr="000641B5" w:rsidRDefault="00D37CA1" w:rsidP="00B60B13">
      <w:pPr>
        <w:ind w:right="198" w:firstLine="709"/>
        <w:rPr>
          <w:szCs w:val="26"/>
        </w:rPr>
      </w:pPr>
      <w:r w:rsidRPr="000641B5">
        <w:rPr>
          <w:szCs w:val="26"/>
        </w:rPr>
        <w:t>Сегодня проблема загрязнения окружающей среды твердыми бытовыми о</w:t>
      </w:r>
      <w:r w:rsidRPr="000641B5">
        <w:rPr>
          <w:szCs w:val="26"/>
        </w:rPr>
        <w:t>т</w:t>
      </w:r>
      <w:r w:rsidRPr="000641B5">
        <w:rPr>
          <w:szCs w:val="26"/>
        </w:rPr>
        <w:t>ходами (ТБО) и отходами промышленных предприятий одна из самых важных и трудноразрешимых.</w:t>
      </w:r>
    </w:p>
    <w:p w:rsidR="00385DCC" w:rsidRPr="000641B5" w:rsidRDefault="00385DCC" w:rsidP="00B60B13">
      <w:pPr>
        <w:ind w:right="198" w:firstLine="709"/>
        <w:rPr>
          <w:szCs w:val="26"/>
        </w:rPr>
      </w:pPr>
      <w:r w:rsidRPr="000641B5">
        <w:rPr>
          <w:szCs w:val="26"/>
        </w:rPr>
        <w:t>Для водоёмов и лесных массивов угрозу представляют несанкционирова</w:t>
      </w:r>
      <w:r w:rsidRPr="000641B5">
        <w:rPr>
          <w:szCs w:val="26"/>
        </w:rPr>
        <w:t>н</w:t>
      </w:r>
      <w:r w:rsidRPr="000641B5">
        <w:rPr>
          <w:szCs w:val="26"/>
        </w:rPr>
        <w:t>ные свалки, отсутствие очистных  сооружений на животноводческих комплексах и и</w:t>
      </w:r>
      <w:r w:rsidRPr="000641B5">
        <w:rPr>
          <w:szCs w:val="26"/>
        </w:rPr>
        <w:t>с</w:t>
      </w:r>
      <w:r w:rsidRPr="000641B5">
        <w:rPr>
          <w:szCs w:val="26"/>
        </w:rPr>
        <w:t>пользование необезвоженного и некомпостированного жижеобразного нав</w:t>
      </w:r>
      <w:r w:rsidRPr="000641B5">
        <w:rPr>
          <w:szCs w:val="26"/>
        </w:rPr>
        <w:t>о</w:t>
      </w:r>
      <w:r w:rsidRPr="000641B5">
        <w:rPr>
          <w:szCs w:val="26"/>
        </w:rPr>
        <w:t>за для удобрения полей.</w:t>
      </w:r>
    </w:p>
    <w:p w:rsidR="00FC5C45" w:rsidRPr="000641B5" w:rsidRDefault="00636689" w:rsidP="0083179F">
      <w:pPr>
        <w:pStyle w:val="ConsNormal"/>
        <w:spacing w:before="120"/>
        <w:ind w:right="198" w:firstLine="709"/>
        <w:jc w:val="both"/>
        <w:rPr>
          <w:rFonts w:ascii="Times New Roman" w:hAnsi="Times New Roman" w:cs="Times New Roman"/>
          <w:sz w:val="26"/>
          <w:szCs w:val="26"/>
        </w:rPr>
      </w:pPr>
      <w:r w:rsidRPr="000641B5">
        <w:rPr>
          <w:rFonts w:ascii="Times New Roman" w:hAnsi="Times New Roman" w:cs="Times New Roman"/>
          <w:sz w:val="26"/>
          <w:szCs w:val="26"/>
        </w:rPr>
        <w:t>Утилизация твёрдых бытовых отходов проводится на полигоне ТБО в 3-х км. на на северо-запад от п. Перекоп. Полигон ТБО введён в эксплуат</w:t>
      </w:r>
      <w:r w:rsidRPr="000641B5">
        <w:rPr>
          <w:rFonts w:ascii="Times New Roman" w:hAnsi="Times New Roman" w:cs="Times New Roman"/>
          <w:sz w:val="26"/>
          <w:szCs w:val="26"/>
        </w:rPr>
        <w:t>а</w:t>
      </w:r>
      <w:r w:rsidRPr="000641B5">
        <w:rPr>
          <w:rFonts w:ascii="Times New Roman" w:hAnsi="Times New Roman" w:cs="Times New Roman"/>
          <w:sz w:val="26"/>
          <w:szCs w:val="26"/>
        </w:rPr>
        <w:t xml:space="preserve">цию с 1982 года. В его составе имеется биотермическая яма. </w:t>
      </w:r>
      <w:r w:rsidR="009D1F8F" w:rsidRPr="000641B5">
        <w:rPr>
          <w:rFonts w:ascii="Times New Roman" w:hAnsi="Times New Roman" w:cs="Times New Roman"/>
          <w:sz w:val="26"/>
          <w:szCs w:val="26"/>
        </w:rPr>
        <w:t>В соответствии с СанПиН 2.2.1/2.1.1.1200-03 полигон относится к объектам первого класса вредности</w:t>
      </w:r>
      <w:r w:rsidR="00DD2911" w:rsidRPr="000641B5">
        <w:rPr>
          <w:rFonts w:ascii="Times New Roman" w:hAnsi="Times New Roman" w:cs="Times New Roman"/>
          <w:sz w:val="26"/>
          <w:szCs w:val="26"/>
        </w:rPr>
        <w:t xml:space="preserve"> и с</w:t>
      </w:r>
      <w:r w:rsidR="009D1F8F" w:rsidRPr="000641B5">
        <w:rPr>
          <w:rFonts w:ascii="Times New Roman" w:hAnsi="Times New Roman" w:cs="Times New Roman"/>
          <w:sz w:val="26"/>
          <w:szCs w:val="26"/>
        </w:rPr>
        <w:t>ан</w:t>
      </w:r>
      <w:r w:rsidR="009D1F8F" w:rsidRPr="000641B5">
        <w:rPr>
          <w:rFonts w:ascii="Times New Roman" w:hAnsi="Times New Roman" w:cs="Times New Roman"/>
          <w:sz w:val="26"/>
          <w:szCs w:val="26"/>
        </w:rPr>
        <w:t>и</w:t>
      </w:r>
      <w:r w:rsidR="009D1F8F" w:rsidRPr="000641B5">
        <w:rPr>
          <w:rFonts w:ascii="Times New Roman" w:hAnsi="Times New Roman" w:cs="Times New Roman"/>
          <w:sz w:val="26"/>
          <w:szCs w:val="26"/>
        </w:rPr>
        <w:t xml:space="preserve">тарно-защитная зона </w:t>
      </w:r>
      <w:r w:rsidR="00DD2911" w:rsidRPr="000641B5">
        <w:rPr>
          <w:rFonts w:ascii="Times New Roman" w:hAnsi="Times New Roman" w:cs="Times New Roman"/>
          <w:sz w:val="26"/>
          <w:szCs w:val="26"/>
        </w:rPr>
        <w:t>принята</w:t>
      </w:r>
      <w:r w:rsidR="009D1F8F" w:rsidRPr="000641B5">
        <w:rPr>
          <w:rFonts w:ascii="Times New Roman" w:hAnsi="Times New Roman" w:cs="Times New Roman"/>
          <w:sz w:val="26"/>
          <w:szCs w:val="26"/>
        </w:rPr>
        <w:t xml:space="preserve"> </w:t>
      </w:r>
      <w:smartTag w:uri="urn:schemas-microsoft-com:office:smarttags" w:element="metricconverter">
        <w:smartTagPr>
          <w:attr w:name="ProductID" w:val="1000 м"/>
        </w:smartTagPr>
        <w:r w:rsidR="009D1F8F" w:rsidRPr="000641B5">
          <w:rPr>
            <w:rFonts w:ascii="Times New Roman" w:hAnsi="Times New Roman" w:cs="Times New Roman"/>
            <w:sz w:val="26"/>
            <w:szCs w:val="26"/>
          </w:rPr>
          <w:t>1000 м</w:t>
        </w:r>
      </w:smartTag>
      <w:r w:rsidR="009D1F8F" w:rsidRPr="000641B5">
        <w:rPr>
          <w:rFonts w:ascii="Times New Roman" w:hAnsi="Times New Roman" w:cs="Times New Roman"/>
          <w:sz w:val="26"/>
          <w:szCs w:val="26"/>
        </w:rPr>
        <w:t xml:space="preserve">. </w:t>
      </w:r>
      <w:r w:rsidRPr="000641B5">
        <w:rPr>
          <w:rFonts w:ascii="Times New Roman" w:hAnsi="Times New Roman" w:cs="Times New Roman"/>
          <w:sz w:val="26"/>
          <w:szCs w:val="26"/>
        </w:rPr>
        <w:t>Общий объем ТБО, вывозимый на полигон, составляет 158 тонн в год.</w:t>
      </w:r>
      <w:r w:rsidR="0083179F" w:rsidRPr="000641B5">
        <w:rPr>
          <w:rFonts w:ascii="Times New Roman" w:hAnsi="Times New Roman" w:cs="Times New Roman"/>
          <w:sz w:val="26"/>
          <w:szCs w:val="26"/>
        </w:rPr>
        <w:t xml:space="preserve"> </w:t>
      </w:r>
      <w:r w:rsidR="00F32AB9" w:rsidRPr="000641B5">
        <w:rPr>
          <w:rFonts w:ascii="Times New Roman" w:hAnsi="Times New Roman" w:cs="Times New Roman"/>
          <w:sz w:val="26"/>
          <w:szCs w:val="26"/>
        </w:rPr>
        <w:t>С</w:t>
      </w:r>
      <w:r w:rsidR="00395EAB" w:rsidRPr="000641B5">
        <w:rPr>
          <w:rFonts w:ascii="Times New Roman" w:hAnsi="Times New Roman" w:cs="Times New Roman"/>
          <w:sz w:val="26"/>
          <w:szCs w:val="26"/>
        </w:rPr>
        <w:t xml:space="preserve">одержится </w:t>
      </w:r>
      <w:r w:rsidR="00F32AB9" w:rsidRPr="000641B5">
        <w:rPr>
          <w:rFonts w:ascii="Times New Roman" w:hAnsi="Times New Roman" w:cs="Times New Roman"/>
          <w:sz w:val="26"/>
          <w:szCs w:val="26"/>
        </w:rPr>
        <w:t xml:space="preserve">полигон </w:t>
      </w:r>
      <w:r w:rsidR="00395EAB" w:rsidRPr="000641B5">
        <w:rPr>
          <w:rFonts w:ascii="Times New Roman" w:hAnsi="Times New Roman" w:cs="Times New Roman"/>
          <w:sz w:val="26"/>
          <w:szCs w:val="26"/>
        </w:rPr>
        <w:t>с</w:t>
      </w:r>
      <w:r w:rsidR="00395EAB" w:rsidRPr="000641B5">
        <w:rPr>
          <w:rFonts w:ascii="Times New Roman" w:hAnsi="Times New Roman" w:cs="Times New Roman"/>
          <w:sz w:val="26"/>
          <w:szCs w:val="26"/>
        </w:rPr>
        <w:t>о</w:t>
      </w:r>
      <w:r w:rsidR="00395EAB" w:rsidRPr="000641B5">
        <w:rPr>
          <w:rFonts w:ascii="Times New Roman" w:hAnsi="Times New Roman" w:cs="Times New Roman"/>
          <w:sz w:val="26"/>
          <w:szCs w:val="26"/>
        </w:rPr>
        <w:t>гласно требованиям санитарных правил.</w:t>
      </w:r>
      <w:r w:rsidR="00FC5C45" w:rsidRPr="000641B5">
        <w:rPr>
          <w:rFonts w:ascii="Times New Roman" w:hAnsi="Times New Roman" w:cs="Times New Roman"/>
          <w:sz w:val="26"/>
          <w:szCs w:val="26"/>
        </w:rPr>
        <w:t xml:space="preserve"> Обслуживает </w:t>
      </w:r>
      <w:r w:rsidR="00F32AB9" w:rsidRPr="000641B5">
        <w:rPr>
          <w:rFonts w:ascii="Times New Roman" w:hAnsi="Times New Roman" w:cs="Times New Roman"/>
          <w:sz w:val="26"/>
          <w:szCs w:val="26"/>
        </w:rPr>
        <w:t>его</w:t>
      </w:r>
      <w:r w:rsidR="00FC5C45" w:rsidRPr="000641B5">
        <w:rPr>
          <w:rFonts w:ascii="Times New Roman" w:hAnsi="Times New Roman" w:cs="Times New Roman"/>
          <w:sz w:val="26"/>
          <w:szCs w:val="26"/>
        </w:rPr>
        <w:t xml:space="preserve"> МУП "Коммунальн</w:t>
      </w:r>
      <w:r w:rsidR="00F32AB9" w:rsidRPr="000641B5">
        <w:rPr>
          <w:rFonts w:ascii="Times New Roman" w:hAnsi="Times New Roman" w:cs="Times New Roman"/>
          <w:sz w:val="26"/>
          <w:szCs w:val="26"/>
        </w:rPr>
        <w:t>ое хозяйство" г. Кирово-Чепецка.</w:t>
      </w:r>
      <w:r w:rsidR="007871A5" w:rsidRPr="000641B5">
        <w:rPr>
          <w:rFonts w:ascii="Times New Roman" w:hAnsi="Times New Roman" w:cs="Times New Roman"/>
          <w:sz w:val="26"/>
          <w:szCs w:val="26"/>
        </w:rPr>
        <w:t xml:space="preserve"> В</w:t>
      </w:r>
      <w:r w:rsidR="007871A5" w:rsidRPr="000641B5">
        <w:rPr>
          <w:rFonts w:ascii="Times New Roman" w:hAnsi="Times New Roman" w:cs="Times New Roman"/>
          <w:sz w:val="26"/>
          <w:szCs w:val="26"/>
        </w:rPr>
        <w:t>ы</w:t>
      </w:r>
      <w:r w:rsidR="007871A5" w:rsidRPr="000641B5">
        <w:rPr>
          <w:rFonts w:ascii="Times New Roman" w:hAnsi="Times New Roman" w:cs="Times New Roman"/>
          <w:sz w:val="26"/>
          <w:szCs w:val="26"/>
        </w:rPr>
        <w:t>воз твёрдых бытовых отходо</w:t>
      </w:r>
      <w:r w:rsidR="00D83B57" w:rsidRPr="000641B5">
        <w:rPr>
          <w:rFonts w:ascii="Times New Roman" w:hAnsi="Times New Roman" w:cs="Times New Roman"/>
          <w:sz w:val="26"/>
          <w:szCs w:val="26"/>
        </w:rPr>
        <w:t>в с терр</w:t>
      </w:r>
      <w:r w:rsidR="00D83B57" w:rsidRPr="000641B5">
        <w:rPr>
          <w:rFonts w:ascii="Times New Roman" w:hAnsi="Times New Roman" w:cs="Times New Roman"/>
          <w:sz w:val="26"/>
          <w:szCs w:val="26"/>
        </w:rPr>
        <w:t>и</w:t>
      </w:r>
      <w:r w:rsidR="00D83B57" w:rsidRPr="000641B5">
        <w:rPr>
          <w:rFonts w:ascii="Times New Roman" w:hAnsi="Times New Roman" w:cs="Times New Roman"/>
          <w:sz w:val="26"/>
          <w:szCs w:val="26"/>
        </w:rPr>
        <w:t>тории Кстининс</w:t>
      </w:r>
      <w:r w:rsidR="007871A5" w:rsidRPr="000641B5">
        <w:rPr>
          <w:rFonts w:ascii="Times New Roman" w:hAnsi="Times New Roman" w:cs="Times New Roman"/>
          <w:sz w:val="26"/>
          <w:szCs w:val="26"/>
        </w:rPr>
        <w:t>кого сельского поселения</w:t>
      </w:r>
      <w:r w:rsidR="005A65BA" w:rsidRPr="000641B5">
        <w:rPr>
          <w:rFonts w:ascii="Times New Roman" w:hAnsi="Times New Roman" w:cs="Times New Roman"/>
          <w:sz w:val="26"/>
          <w:szCs w:val="26"/>
        </w:rPr>
        <w:t xml:space="preserve"> на полигон ТБО</w:t>
      </w:r>
      <w:r w:rsidR="007871A5" w:rsidRPr="000641B5">
        <w:rPr>
          <w:rFonts w:ascii="Times New Roman" w:hAnsi="Times New Roman" w:cs="Times New Roman"/>
          <w:sz w:val="26"/>
          <w:szCs w:val="26"/>
        </w:rPr>
        <w:t xml:space="preserve"> </w:t>
      </w:r>
      <w:r w:rsidR="00400F06" w:rsidRPr="000641B5">
        <w:rPr>
          <w:rFonts w:ascii="Times New Roman" w:hAnsi="Times New Roman" w:cs="Times New Roman"/>
          <w:sz w:val="26"/>
          <w:szCs w:val="26"/>
        </w:rPr>
        <w:t xml:space="preserve">в соответствии с экологическими требованиями </w:t>
      </w:r>
      <w:r w:rsidR="007871A5" w:rsidRPr="000641B5">
        <w:rPr>
          <w:rFonts w:ascii="Times New Roman" w:hAnsi="Times New Roman" w:cs="Times New Roman"/>
          <w:sz w:val="26"/>
          <w:szCs w:val="26"/>
        </w:rPr>
        <w:t>производит</w:t>
      </w:r>
      <w:r w:rsidR="00A27A5C" w:rsidRPr="000641B5">
        <w:rPr>
          <w:rFonts w:ascii="Times New Roman" w:hAnsi="Times New Roman" w:cs="Times New Roman"/>
          <w:sz w:val="26"/>
          <w:szCs w:val="26"/>
        </w:rPr>
        <w:t xml:space="preserve"> ООО ЖКХ</w:t>
      </w:r>
      <w:r w:rsidR="005A65BA" w:rsidRPr="000641B5">
        <w:rPr>
          <w:rFonts w:ascii="Times New Roman" w:hAnsi="Times New Roman" w:cs="Times New Roman"/>
          <w:sz w:val="26"/>
          <w:szCs w:val="26"/>
        </w:rPr>
        <w:t xml:space="preserve"> «Кст</w:t>
      </w:r>
      <w:r w:rsidR="005A65BA" w:rsidRPr="000641B5">
        <w:rPr>
          <w:rFonts w:ascii="Times New Roman" w:hAnsi="Times New Roman" w:cs="Times New Roman"/>
          <w:sz w:val="26"/>
          <w:szCs w:val="26"/>
        </w:rPr>
        <w:t>и</w:t>
      </w:r>
      <w:r w:rsidR="005A65BA" w:rsidRPr="000641B5">
        <w:rPr>
          <w:rFonts w:ascii="Times New Roman" w:hAnsi="Times New Roman" w:cs="Times New Roman"/>
          <w:sz w:val="26"/>
          <w:szCs w:val="26"/>
        </w:rPr>
        <w:t>нино»</w:t>
      </w:r>
      <w:r w:rsidR="00D83B57" w:rsidRPr="000641B5">
        <w:rPr>
          <w:rFonts w:ascii="Times New Roman" w:hAnsi="Times New Roman" w:cs="Times New Roman"/>
          <w:sz w:val="26"/>
          <w:szCs w:val="26"/>
        </w:rPr>
        <w:t>.</w:t>
      </w:r>
    </w:p>
    <w:p w:rsidR="00237231" w:rsidRDefault="00237231" w:rsidP="00237231">
      <w:pPr>
        <w:ind w:right="198"/>
        <w:rPr>
          <w:szCs w:val="26"/>
        </w:rPr>
      </w:pPr>
      <w:r>
        <w:rPr>
          <w:szCs w:val="26"/>
        </w:rPr>
        <w:t>1. В соответствии с СанПин 2.2.1/2.1.1.1200-03 (ред. от 25.04.2014) «О введ</w:t>
      </w:r>
      <w:r>
        <w:rPr>
          <w:szCs w:val="26"/>
        </w:rPr>
        <w:t>е</w:t>
      </w:r>
      <w:r>
        <w:rPr>
          <w:szCs w:val="26"/>
        </w:rPr>
        <w:t>нии в действие новой редакции санитарно-эпидемиологических правил и нормат</w:t>
      </w:r>
      <w:r>
        <w:rPr>
          <w:szCs w:val="26"/>
        </w:rPr>
        <w:t>и</w:t>
      </w:r>
      <w:r>
        <w:rPr>
          <w:szCs w:val="26"/>
        </w:rPr>
        <w:t>вов СанПиН 2.2.1/2.1.1.1200-03 «Санитарно-защитные зоны и санитарная классиф</w:t>
      </w:r>
      <w:r>
        <w:rPr>
          <w:szCs w:val="26"/>
        </w:rPr>
        <w:t>и</w:t>
      </w:r>
      <w:r>
        <w:rPr>
          <w:szCs w:val="26"/>
        </w:rPr>
        <w:t>кация предприятий, сооружений и иных объектов» (Зарегистрировано в Минюсте России 25.01.2008 № 10995)</w:t>
      </w:r>
    </w:p>
    <w:p w:rsidR="00237231" w:rsidRDefault="00237231" w:rsidP="00237231">
      <w:pPr>
        <w:ind w:right="198" w:firstLine="0"/>
        <w:rPr>
          <w:szCs w:val="26"/>
        </w:rPr>
      </w:pPr>
      <w:r>
        <w:rPr>
          <w:szCs w:val="26"/>
        </w:rPr>
        <w:t xml:space="preserve">КЛАСС </w:t>
      </w:r>
      <w:r>
        <w:rPr>
          <w:szCs w:val="26"/>
          <w:lang w:val="en-US"/>
        </w:rPr>
        <w:t>II</w:t>
      </w:r>
      <w:r>
        <w:rPr>
          <w:szCs w:val="26"/>
        </w:rPr>
        <w:t xml:space="preserve"> – санитарно-защитная зона </w:t>
      </w:r>
      <w:smartTag w:uri="urn:schemas-microsoft-com:office:smarttags" w:element="metricconverter">
        <w:smartTagPr>
          <w:attr w:name="ProductID" w:val="500 м"/>
        </w:smartTagPr>
        <w:r>
          <w:rPr>
            <w:szCs w:val="26"/>
          </w:rPr>
          <w:t>500 м</w:t>
        </w:r>
      </w:smartTag>
      <w:r>
        <w:rPr>
          <w:szCs w:val="26"/>
        </w:rPr>
        <w:t>.</w:t>
      </w:r>
    </w:p>
    <w:p w:rsidR="00237231" w:rsidRDefault="00237231" w:rsidP="00237231">
      <w:pPr>
        <w:ind w:left="720" w:right="198" w:firstLine="0"/>
        <w:rPr>
          <w:szCs w:val="26"/>
        </w:rPr>
      </w:pPr>
      <w:r>
        <w:rPr>
          <w:szCs w:val="26"/>
        </w:rPr>
        <w:t>2. Полигоны твердых бытовых отходов, участки компостирования твердых бытовых отходов.</w:t>
      </w:r>
    </w:p>
    <w:p w:rsidR="00237231" w:rsidRDefault="00237231" w:rsidP="00237231">
      <w:pPr>
        <w:ind w:right="198" w:firstLine="0"/>
        <w:rPr>
          <w:szCs w:val="26"/>
        </w:rPr>
      </w:pPr>
      <w:r>
        <w:rPr>
          <w:szCs w:val="26"/>
        </w:rPr>
        <w:t>(пп. 2 в ред. Изменений №4, утв. Постановлением Главного государственного сан</w:t>
      </w:r>
      <w:r>
        <w:rPr>
          <w:szCs w:val="26"/>
        </w:rPr>
        <w:t>и</w:t>
      </w:r>
      <w:r>
        <w:rPr>
          <w:szCs w:val="26"/>
        </w:rPr>
        <w:lastRenderedPageBreak/>
        <w:t>тарного врача</w:t>
      </w:r>
      <w:r w:rsidR="00F678C3">
        <w:rPr>
          <w:szCs w:val="26"/>
        </w:rPr>
        <w:t xml:space="preserve"> РФ от 25.04.2014 № 31)</w:t>
      </w:r>
    </w:p>
    <w:p w:rsidR="00F678C3" w:rsidRPr="00237231" w:rsidRDefault="00F678C3" w:rsidP="00237231">
      <w:pPr>
        <w:ind w:right="198" w:firstLine="0"/>
        <w:rPr>
          <w:szCs w:val="26"/>
        </w:rPr>
      </w:pPr>
      <w:r>
        <w:rPr>
          <w:szCs w:val="26"/>
        </w:rPr>
        <w:tab/>
        <w:t>3. Полигон ТКО в д.Перекоп закрыт в 2018 году и исключен из государстве</w:t>
      </w:r>
      <w:r>
        <w:rPr>
          <w:szCs w:val="26"/>
        </w:rPr>
        <w:t>н</w:t>
      </w:r>
      <w:r>
        <w:rPr>
          <w:szCs w:val="26"/>
        </w:rPr>
        <w:t>ного реестра объектов размещения отходов (ГРОРО). В соответствии с территор</w:t>
      </w:r>
      <w:r>
        <w:rPr>
          <w:szCs w:val="26"/>
        </w:rPr>
        <w:t>и</w:t>
      </w:r>
      <w:r>
        <w:rPr>
          <w:szCs w:val="26"/>
        </w:rPr>
        <w:t>альной схемой обращения с отходами, в том числе твердыми коммунальными отх</w:t>
      </w:r>
      <w:r>
        <w:rPr>
          <w:szCs w:val="26"/>
        </w:rPr>
        <w:t>о</w:t>
      </w:r>
      <w:r>
        <w:rPr>
          <w:szCs w:val="26"/>
        </w:rPr>
        <w:t>дами, отходы, образованные на территории Кстининского сельского поселения, размещаются на полигоне в п. Лубягино.</w:t>
      </w:r>
    </w:p>
    <w:p w:rsidR="00D37CA1" w:rsidRPr="000641B5" w:rsidRDefault="00D37CA1" w:rsidP="00F1078E">
      <w:pPr>
        <w:pStyle w:val="20"/>
        <w:numPr>
          <w:ilvl w:val="0"/>
          <w:numId w:val="74"/>
        </w:numPr>
        <w:ind w:left="0" w:right="201" w:firstLine="720"/>
        <w:rPr>
          <w:sz w:val="26"/>
          <w:szCs w:val="26"/>
        </w:rPr>
      </w:pPr>
      <w:bookmarkStart w:id="151" w:name="_Toc247331384"/>
      <w:bookmarkStart w:id="152" w:name="_Toc272417857"/>
      <w:r w:rsidRPr="000641B5">
        <w:rPr>
          <w:sz w:val="26"/>
          <w:szCs w:val="26"/>
        </w:rPr>
        <w:t>Организация санитарно-защитных зон</w:t>
      </w:r>
      <w:bookmarkEnd w:id="151"/>
      <w:bookmarkEnd w:id="152"/>
    </w:p>
    <w:p w:rsidR="00D37CA1" w:rsidRPr="000641B5" w:rsidRDefault="00D37CA1" w:rsidP="00B60B13">
      <w:pPr>
        <w:ind w:right="198" w:firstLine="709"/>
        <w:rPr>
          <w:szCs w:val="26"/>
        </w:rPr>
      </w:pPr>
      <w:r w:rsidRPr="000641B5">
        <w:rPr>
          <w:szCs w:val="26"/>
        </w:rPr>
        <w:t xml:space="preserve">В планировочной структуре </w:t>
      </w:r>
      <w:r w:rsidR="00AA0DE6" w:rsidRPr="000641B5">
        <w:rPr>
          <w:szCs w:val="26"/>
        </w:rPr>
        <w:t>Кстининского</w:t>
      </w:r>
      <w:r w:rsidRPr="000641B5">
        <w:rPr>
          <w:szCs w:val="26"/>
        </w:rPr>
        <w:t xml:space="preserve"> сельского поселения, которая сл</w:t>
      </w:r>
      <w:r w:rsidRPr="000641B5">
        <w:rPr>
          <w:szCs w:val="26"/>
        </w:rPr>
        <w:t>о</w:t>
      </w:r>
      <w:r w:rsidRPr="000641B5">
        <w:rPr>
          <w:szCs w:val="26"/>
        </w:rPr>
        <w:t>жилась на предшествующих этапах развития села, промышленные площадки и коммунально-складские территории размещаются локально</w:t>
      </w:r>
      <w:r w:rsidR="005274A4" w:rsidRPr="000641B5">
        <w:rPr>
          <w:szCs w:val="26"/>
        </w:rPr>
        <w:t>,</w:t>
      </w:r>
      <w:r w:rsidRPr="000641B5">
        <w:rPr>
          <w:szCs w:val="26"/>
        </w:rPr>
        <w:t xml:space="preserve"> с жилой застройкой.</w:t>
      </w:r>
    </w:p>
    <w:p w:rsidR="00D37CA1" w:rsidRPr="000641B5" w:rsidRDefault="00D37CA1" w:rsidP="00B60B13">
      <w:pPr>
        <w:ind w:right="198" w:firstLine="709"/>
        <w:rPr>
          <w:szCs w:val="26"/>
        </w:rPr>
      </w:pPr>
      <w:r w:rsidRPr="000641B5">
        <w:rPr>
          <w:szCs w:val="26"/>
        </w:rPr>
        <w:t>В графических приложени</w:t>
      </w:r>
      <w:r w:rsidR="00B457E3" w:rsidRPr="000641B5">
        <w:rPr>
          <w:szCs w:val="26"/>
        </w:rPr>
        <w:t>ях</w:t>
      </w:r>
      <w:r w:rsidRPr="000641B5">
        <w:rPr>
          <w:szCs w:val="26"/>
        </w:rPr>
        <w:t xml:space="preserve"> к Генеральному плану показаны </w:t>
      </w:r>
      <w:r w:rsidR="000516A9" w:rsidRPr="000641B5">
        <w:rPr>
          <w:szCs w:val="26"/>
        </w:rPr>
        <w:t>ориентирово</w:t>
      </w:r>
      <w:r w:rsidR="000516A9" w:rsidRPr="000641B5">
        <w:rPr>
          <w:szCs w:val="26"/>
        </w:rPr>
        <w:t>ч</w:t>
      </w:r>
      <w:r w:rsidR="000516A9" w:rsidRPr="000641B5">
        <w:rPr>
          <w:szCs w:val="26"/>
        </w:rPr>
        <w:t xml:space="preserve">ные </w:t>
      </w:r>
      <w:r w:rsidRPr="000641B5">
        <w:rPr>
          <w:szCs w:val="26"/>
        </w:rPr>
        <w:t xml:space="preserve">санитарно-защитные зоны от существующих предприятий, организаций </w:t>
      </w:r>
      <w:r w:rsidR="00AA0DE6" w:rsidRPr="000641B5">
        <w:rPr>
          <w:szCs w:val="26"/>
        </w:rPr>
        <w:t>Кст</w:t>
      </w:r>
      <w:r w:rsidR="00AA0DE6" w:rsidRPr="000641B5">
        <w:rPr>
          <w:szCs w:val="26"/>
        </w:rPr>
        <w:t>и</w:t>
      </w:r>
      <w:r w:rsidR="00AA0DE6" w:rsidRPr="000641B5">
        <w:rPr>
          <w:szCs w:val="26"/>
        </w:rPr>
        <w:t>нинского</w:t>
      </w:r>
      <w:r w:rsidRPr="000641B5">
        <w:rPr>
          <w:szCs w:val="26"/>
        </w:rPr>
        <w:t xml:space="preserve"> сельского поселения в соответствии с санитарной классификацией пре</w:t>
      </w:r>
      <w:r w:rsidRPr="000641B5">
        <w:rPr>
          <w:szCs w:val="26"/>
        </w:rPr>
        <w:t>д</w:t>
      </w:r>
      <w:r w:rsidRPr="000641B5">
        <w:rPr>
          <w:szCs w:val="26"/>
        </w:rPr>
        <w:t>приятий согласно с</w:t>
      </w:r>
      <w:r w:rsidRPr="000641B5">
        <w:rPr>
          <w:szCs w:val="26"/>
        </w:rPr>
        <w:t>а</w:t>
      </w:r>
      <w:r w:rsidRPr="000641B5">
        <w:rPr>
          <w:szCs w:val="26"/>
        </w:rPr>
        <w:t>нитарным нормам и правилам (СанПиН 2.2.1/2.1.1.1200 – 03).</w:t>
      </w:r>
    </w:p>
    <w:p w:rsidR="00D37CA1" w:rsidRPr="000641B5" w:rsidRDefault="00D37CA1" w:rsidP="00B60B13">
      <w:pPr>
        <w:ind w:right="198" w:firstLine="709"/>
        <w:rPr>
          <w:szCs w:val="26"/>
        </w:rPr>
      </w:pPr>
      <w:r w:rsidRPr="000641B5">
        <w:rPr>
          <w:szCs w:val="26"/>
        </w:rPr>
        <w:t xml:space="preserve">В поселении преобладают предприятия </w:t>
      </w:r>
      <w:r w:rsidRPr="000641B5">
        <w:rPr>
          <w:szCs w:val="26"/>
          <w:lang w:val="en-US"/>
        </w:rPr>
        <w:t>III</w:t>
      </w:r>
      <w:r w:rsidRPr="000641B5">
        <w:rPr>
          <w:szCs w:val="26"/>
        </w:rPr>
        <w:t xml:space="preserve"> – </w:t>
      </w:r>
      <w:r w:rsidRPr="000641B5">
        <w:rPr>
          <w:szCs w:val="26"/>
          <w:lang w:val="en-US"/>
        </w:rPr>
        <w:t>V</w:t>
      </w:r>
      <w:r w:rsidRPr="000641B5">
        <w:rPr>
          <w:szCs w:val="26"/>
        </w:rPr>
        <w:t xml:space="preserve"> классов опасности.</w:t>
      </w:r>
    </w:p>
    <w:p w:rsidR="00D37CA1" w:rsidRPr="000641B5" w:rsidRDefault="00D37CA1" w:rsidP="00B60B13">
      <w:pPr>
        <w:ind w:right="198" w:firstLine="709"/>
        <w:rPr>
          <w:szCs w:val="26"/>
        </w:rPr>
      </w:pPr>
      <w:r w:rsidRPr="000641B5">
        <w:rPr>
          <w:szCs w:val="26"/>
        </w:rPr>
        <w:t xml:space="preserve">В таблице №10.4.1. приведен список </w:t>
      </w:r>
      <w:r w:rsidR="00B457E3" w:rsidRPr="000641B5">
        <w:rPr>
          <w:szCs w:val="26"/>
        </w:rPr>
        <w:t>производственных</w:t>
      </w:r>
      <w:r w:rsidRPr="000641B5">
        <w:rPr>
          <w:szCs w:val="26"/>
        </w:rPr>
        <w:t xml:space="preserve"> предприятий, </w:t>
      </w:r>
      <w:r w:rsidR="00B457E3" w:rsidRPr="000641B5">
        <w:rPr>
          <w:szCs w:val="26"/>
        </w:rPr>
        <w:t>комм</w:t>
      </w:r>
      <w:r w:rsidR="00B457E3" w:rsidRPr="000641B5">
        <w:rPr>
          <w:szCs w:val="26"/>
        </w:rPr>
        <w:t>у</w:t>
      </w:r>
      <w:r w:rsidR="00B457E3" w:rsidRPr="000641B5">
        <w:rPr>
          <w:szCs w:val="26"/>
        </w:rPr>
        <w:t>нально-складских и сельскохозяйственных объектов Кстининского сельского пос</w:t>
      </w:r>
      <w:r w:rsidR="00B457E3" w:rsidRPr="000641B5">
        <w:rPr>
          <w:szCs w:val="26"/>
        </w:rPr>
        <w:t>е</w:t>
      </w:r>
      <w:r w:rsidR="00B457E3" w:rsidRPr="000641B5">
        <w:rPr>
          <w:szCs w:val="26"/>
        </w:rPr>
        <w:t xml:space="preserve">ления, </w:t>
      </w:r>
      <w:r w:rsidRPr="000641B5">
        <w:rPr>
          <w:szCs w:val="26"/>
        </w:rPr>
        <w:t>их классификация и санитарно-защитная з</w:t>
      </w:r>
      <w:r w:rsidRPr="000641B5">
        <w:rPr>
          <w:szCs w:val="26"/>
        </w:rPr>
        <w:t>о</w:t>
      </w:r>
      <w:r w:rsidRPr="000641B5">
        <w:rPr>
          <w:szCs w:val="26"/>
        </w:rPr>
        <w:t>на.</w:t>
      </w:r>
    </w:p>
    <w:p w:rsidR="00D37CA1" w:rsidRPr="000641B5" w:rsidRDefault="00D37CA1" w:rsidP="0098326F">
      <w:pPr>
        <w:pStyle w:val="ad"/>
        <w:keepNext/>
        <w:ind w:right="201"/>
        <w:jc w:val="right"/>
        <w:outlineLvl w:val="9"/>
        <w:rPr>
          <w:i/>
          <w:sz w:val="24"/>
          <w:szCs w:val="24"/>
        </w:rPr>
      </w:pPr>
      <w:r w:rsidRPr="000641B5">
        <w:rPr>
          <w:i/>
          <w:sz w:val="24"/>
          <w:szCs w:val="24"/>
        </w:rPr>
        <w:t>Таблица №10.4.1.</w:t>
      </w:r>
    </w:p>
    <w:p w:rsidR="00D37CA1" w:rsidRPr="000641B5" w:rsidRDefault="00D37CA1" w:rsidP="00D37CA1">
      <w:pPr>
        <w:pStyle w:val="ad"/>
        <w:keepNext/>
        <w:ind w:right="201"/>
        <w:jc w:val="right"/>
        <w:rPr>
          <w:i/>
          <w:sz w:val="2"/>
          <w:szCs w:val="2"/>
        </w:rPr>
      </w:pPr>
      <w:r w:rsidRPr="000641B5">
        <w:rPr>
          <w:i/>
          <w:sz w:val="2"/>
          <w:szCs w:val="2"/>
        </w:rPr>
        <w:t xml:space="preserve"> </w:t>
      </w:r>
    </w:p>
    <w:tbl>
      <w:tblPr>
        <w:tblW w:w="4972"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
        <w:gridCol w:w="4725"/>
        <w:gridCol w:w="2099"/>
        <w:gridCol w:w="2340"/>
      </w:tblGrid>
      <w:tr w:rsidR="00D37CA1" w:rsidRPr="000641B5">
        <w:tblPrEx>
          <w:tblCellMar>
            <w:top w:w="0" w:type="dxa"/>
            <w:bottom w:w="0" w:type="dxa"/>
          </w:tblCellMar>
        </w:tblPrEx>
        <w:trPr>
          <w:trHeight w:val="299"/>
          <w:tblHeader/>
        </w:trPr>
        <w:tc>
          <w:tcPr>
            <w:tcW w:w="324" w:type="pct"/>
            <w:vMerge w:val="restart"/>
            <w:vAlign w:val="center"/>
          </w:tcPr>
          <w:p w:rsidR="00D37CA1" w:rsidRPr="000641B5" w:rsidRDefault="00CD1162" w:rsidP="00CD1162">
            <w:pPr>
              <w:pStyle w:val="Normal10-022"/>
              <w:ind w:left="0" w:right="0"/>
              <w:jc w:val="both"/>
            </w:pPr>
            <w:r w:rsidRPr="000641B5">
              <w:t>№</w:t>
            </w:r>
            <w:r w:rsidR="00D37CA1" w:rsidRPr="000641B5">
              <w:t xml:space="preserve"> п/п</w:t>
            </w:r>
          </w:p>
        </w:tc>
        <w:tc>
          <w:tcPr>
            <w:tcW w:w="2411" w:type="pct"/>
            <w:vMerge w:val="restart"/>
            <w:vAlign w:val="center"/>
          </w:tcPr>
          <w:p w:rsidR="00D37CA1" w:rsidRPr="000641B5" w:rsidRDefault="00D37CA1" w:rsidP="00D53AB8">
            <w:pPr>
              <w:pStyle w:val="Normal10-022"/>
              <w:ind w:left="0" w:right="0"/>
            </w:pPr>
            <w:r w:rsidRPr="000641B5">
              <w:t>Перечень производственных объектов</w:t>
            </w:r>
          </w:p>
        </w:tc>
        <w:tc>
          <w:tcPr>
            <w:tcW w:w="2265" w:type="pct"/>
            <w:gridSpan w:val="2"/>
            <w:vAlign w:val="center"/>
          </w:tcPr>
          <w:p w:rsidR="00D37CA1" w:rsidRPr="000641B5" w:rsidRDefault="00D37CA1" w:rsidP="00D53AB8">
            <w:pPr>
              <w:pStyle w:val="Normal10-022"/>
              <w:ind w:left="0" w:right="201" w:firstLine="69"/>
            </w:pPr>
            <w:r w:rsidRPr="000641B5">
              <w:t>Норматив СанПиН 2.2.1/2.1.1.1200 – 03</w:t>
            </w:r>
          </w:p>
        </w:tc>
      </w:tr>
      <w:tr w:rsidR="00D37CA1" w:rsidRPr="000641B5">
        <w:tblPrEx>
          <w:tblCellMar>
            <w:top w:w="0" w:type="dxa"/>
            <w:bottom w:w="0" w:type="dxa"/>
          </w:tblCellMar>
        </w:tblPrEx>
        <w:trPr>
          <w:trHeight w:val="246"/>
          <w:tblHeader/>
        </w:trPr>
        <w:tc>
          <w:tcPr>
            <w:tcW w:w="324" w:type="pct"/>
            <w:vMerge/>
            <w:vAlign w:val="center"/>
          </w:tcPr>
          <w:p w:rsidR="00D37CA1" w:rsidRPr="000641B5" w:rsidRDefault="00D37CA1" w:rsidP="00D53AB8">
            <w:pPr>
              <w:pStyle w:val="Normal10-022"/>
              <w:ind w:left="0" w:right="201" w:firstLine="720"/>
            </w:pPr>
          </w:p>
        </w:tc>
        <w:tc>
          <w:tcPr>
            <w:tcW w:w="2411" w:type="pct"/>
            <w:vMerge/>
            <w:vAlign w:val="center"/>
          </w:tcPr>
          <w:p w:rsidR="00D37CA1" w:rsidRPr="000641B5" w:rsidRDefault="00D37CA1" w:rsidP="00D53AB8">
            <w:pPr>
              <w:pStyle w:val="Normal10-022"/>
              <w:ind w:left="0" w:right="201" w:firstLine="720"/>
            </w:pPr>
          </w:p>
        </w:tc>
        <w:tc>
          <w:tcPr>
            <w:tcW w:w="1071" w:type="pct"/>
            <w:vAlign w:val="center"/>
          </w:tcPr>
          <w:p w:rsidR="00D37CA1" w:rsidRPr="000641B5" w:rsidRDefault="00D37CA1" w:rsidP="00D53AB8">
            <w:pPr>
              <w:pStyle w:val="Normal10-022"/>
              <w:tabs>
                <w:tab w:val="left" w:pos="1869"/>
              </w:tabs>
              <w:ind w:left="0" w:right="201" w:firstLine="69"/>
            </w:pPr>
            <w:r w:rsidRPr="000641B5">
              <w:t>Класс санита</w:t>
            </w:r>
            <w:r w:rsidRPr="000641B5">
              <w:t>р</w:t>
            </w:r>
            <w:r w:rsidRPr="000641B5">
              <w:t>ной опасности</w:t>
            </w:r>
          </w:p>
        </w:tc>
        <w:tc>
          <w:tcPr>
            <w:tcW w:w="1194" w:type="pct"/>
            <w:vAlign w:val="center"/>
          </w:tcPr>
          <w:p w:rsidR="00D37CA1" w:rsidRPr="000641B5" w:rsidRDefault="00D37CA1" w:rsidP="00D53AB8">
            <w:pPr>
              <w:pStyle w:val="Normal10-022"/>
              <w:tabs>
                <w:tab w:val="left" w:pos="1869"/>
              </w:tabs>
              <w:ind w:left="0" w:right="201" w:firstLine="69"/>
            </w:pPr>
            <w:r w:rsidRPr="000641B5">
              <w:t>Размер СЗЗ (м)</w:t>
            </w:r>
          </w:p>
        </w:tc>
      </w:tr>
      <w:tr w:rsidR="00D37CA1" w:rsidRPr="000641B5">
        <w:tblPrEx>
          <w:tblCellMar>
            <w:top w:w="0" w:type="dxa"/>
            <w:bottom w:w="0" w:type="dxa"/>
          </w:tblCellMar>
        </w:tblPrEx>
        <w:tc>
          <w:tcPr>
            <w:tcW w:w="324" w:type="pct"/>
            <w:vAlign w:val="center"/>
          </w:tcPr>
          <w:p w:rsidR="00D37CA1" w:rsidRPr="000641B5" w:rsidRDefault="00D37CA1" w:rsidP="00D53AB8">
            <w:pPr>
              <w:pStyle w:val="Normal0"/>
              <w:ind w:left="-228" w:right="-200"/>
              <w:jc w:val="center"/>
            </w:pPr>
          </w:p>
        </w:tc>
        <w:tc>
          <w:tcPr>
            <w:tcW w:w="2411" w:type="pct"/>
            <w:vAlign w:val="center"/>
          </w:tcPr>
          <w:p w:rsidR="00D37CA1" w:rsidRPr="000641B5" w:rsidRDefault="00D37CA1" w:rsidP="00D53AB8">
            <w:pPr>
              <w:pStyle w:val="Normal0"/>
              <w:ind w:left="68" w:right="201"/>
              <w:rPr>
                <w:u w:val="single"/>
              </w:rPr>
            </w:pPr>
            <w:r w:rsidRPr="000641B5">
              <w:rPr>
                <w:u w:val="single"/>
              </w:rPr>
              <w:t xml:space="preserve">МО </w:t>
            </w:r>
            <w:r w:rsidR="002A3050" w:rsidRPr="000641B5">
              <w:rPr>
                <w:u w:val="single"/>
              </w:rPr>
              <w:t>Кстининское</w:t>
            </w:r>
            <w:r w:rsidRPr="000641B5">
              <w:rPr>
                <w:u w:val="single"/>
              </w:rPr>
              <w:t xml:space="preserve"> сельское поселение</w:t>
            </w:r>
          </w:p>
        </w:tc>
        <w:tc>
          <w:tcPr>
            <w:tcW w:w="1071" w:type="pct"/>
            <w:vAlign w:val="center"/>
          </w:tcPr>
          <w:p w:rsidR="00D37CA1" w:rsidRPr="000641B5" w:rsidRDefault="00D37CA1" w:rsidP="00D53AB8">
            <w:pPr>
              <w:pStyle w:val="Normal0"/>
              <w:tabs>
                <w:tab w:val="left" w:pos="1869"/>
              </w:tabs>
              <w:ind w:right="201" w:firstLine="69"/>
              <w:jc w:val="center"/>
              <w:rPr>
                <w:lang w:val="en-US"/>
              </w:rPr>
            </w:pPr>
          </w:p>
        </w:tc>
        <w:tc>
          <w:tcPr>
            <w:tcW w:w="1194" w:type="pct"/>
            <w:vAlign w:val="center"/>
          </w:tcPr>
          <w:p w:rsidR="00D37CA1" w:rsidRPr="000641B5" w:rsidRDefault="00D37CA1" w:rsidP="00D53AB8">
            <w:pPr>
              <w:pStyle w:val="Normal0"/>
              <w:tabs>
                <w:tab w:val="left" w:pos="1869"/>
              </w:tabs>
              <w:ind w:right="201" w:firstLine="69"/>
              <w:jc w:val="center"/>
            </w:pPr>
          </w:p>
        </w:tc>
      </w:tr>
      <w:tr w:rsidR="00D37CA1" w:rsidRPr="000641B5">
        <w:tblPrEx>
          <w:tblCellMar>
            <w:top w:w="0" w:type="dxa"/>
            <w:bottom w:w="0" w:type="dxa"/>
          </w:tblCellMar>
        </w:tblPrEx>
        <w:tc>
          <w:tcPr>
            <w:tcW w:w="324" w:type="pct"/>
            <w:vAlign w:val="center"/>
          </w:tcPr>
          <w:p w:rsidR="00D37CA1" w:rsidRPr="000641B5" w:rsidRDefault="00D37CA1" w:rsidP="00D53AB8">
            <w:pPr>
              <w:pStyle w:val="Normal0"/>
              <w:ind w:left="-228" w:right="-200"/>
              <w:jc w:val="center"/>
            </w:pPr>
            <w:r w:rsidRPr="000641B5">
              <w:t>1</w:t>
            </w:r>
          </w:p>
        </w:tc>
        <w:tc>
          <w:tcPr>
            <w:tcW w:w="2411" w:type="pct"/>
            <w:vAlign w:val="center"/>
          </w:tcPr>
          <w:p w:rsidR="00D37CA1" w:rsidRPr="000641B5" w:rsidRDefault="00B1695D" w:rsidP="00D53AB8">
            <w:pPr>
              <w:pStyle w:val="Normal0"/>
              <w:ind w:left="68" w:right="201"/>
            </w:pPr>
            <w:r w:rsidRPr="000641B5">
              <w:t>ООО «Арсена</w:t>
            </w:r>
            <w:r w:rsidR="00A74FCD" w:rsidRPr="000641B5">
              <w:t>лремонт</w:t>
            </w:r>
            <w:r w:rsidRPr="000641B5">
              <w:t>строй</w:t>
            </w:r>
            <w:r w:rsidR="00A74FCD" w:rsidRPr="000641B5">
              <w:t>»</w:t>
            </w:r>
          </w:p>
        </w:tc>
        <w:tc>
          <w:tcPr>
            <w:tcW w:w="1071" w:type="pct"/>
            <w:vAlign w:val="center"/>
          </w:tcPr>
          <w:p w:rsidR="00D37CA1" w:rsidRPr="000641B5" w:rsidRDefault="00A74FCD" w:rsidP="00D53AB8">
            <w:pPr>
              <w:pStyle w:val="Normal0"/>
              <w:tabs>
                <w:tab w:val="left" w:pos="1869"/>
              </w:tabs>
              <w:ind w:right="201" w:firstLine="69"/>
              <w:jc w:val="center"/>
            </w:pPr>
            <w:r w:rsidRPr="000641B5">
              <w:rPr>
                <w:lang w:val="en-US"/>
              </w:rPr>
              <w:t>IV</w:t>
            </w:r>
          </w:p>
        </w:tc>
        <w:tc>
          <w:tcPr>
            <w:tcW w:w="1194" w:type="pct"/>
            <w:vAlign w:val="center"/>
          </w:tcPr>
          <w:p w:rsidR="00D37CA1" w:rsidRPr="000641B5" w:rsidRDefault="00A74FCD" w:rsidP="00D53AB8">
            <w:pPr>
              <w:pStyle w:val="Normal0"/>
              <w:tabs>
                <w:tab w:val="left" w:pos="1869"/>
              </w:tabs>
              <w:ind w:right="201" w:firstLine="69"/>
              <w:jc w:val="center"/>
            </w:pPr>
            <w:r w:rsidRPr="000641B5">
              <w:t>1</w:t>
            </w:r>
            <w:r w:rsidR="00D37CA1" w:rsidRPr="000641B5">
              <w:t>00</w:t>
            </w:r>
          </w:p>
        </w:tc>
      </w:tr>
      <w:tr w:rsidR="00D37CA1" w:rsidRPr="000641B5">
        <w:tblPrEx>
          <w:tblCellMar>
            <w:top w:w="0" w:type="dxa"/>
            <w:bottom w:w="0" w:type="dxa"/>
          </w:tblCellMar>
        </w:tblPrEx>
        <w:tc>
          <w:tcPr>
            <w:tcW w:w="324" w:type="pct"/>
            <w:vAlign w:val="center"/>
          </w:tcPr>
          <w:p w:rsidR="00D37CA1" w:rsidRPr="000641B5" w:rsidRDefault="00D37CA1" w:rsidP="00D53AB8">
            <w:pPr>
              <w:pStyle w:val="Normal0"/>
              <w:ind w:left="-228" w:right="-200"/>
              <w:jc w:val="center"/>
            </w:pPr>
            <w:r w:rsidRPr="000641B5">
              <w:t>2</w:t>
            </w:r>
          </w:p>
        </w:tc>
        <w:tc>
          <w:tcPr>
            <w:tcW w:w="2411" w:type="pct"/>
            <w:vAlign w:val="center"/>
          </w:tcPr>
          <w:p w:rsidR="00D37CA1" w:rsidRPr="000641B5" w:rsidRDefault="00D37CA1" w:rsidP="00D53AB8">
            <w:pPr>
              <w:pStyle w:val="Normal0"/>
              <w:ind w:left="68" w:right="201"/>
            </w:pPr>
            <w:r w:rsidRPr="000641B5">
              <w:t>ООО «Киров</w:t>
            </w:r>
            <w:r w:rsidR="00A74FCD" w:rsidRPr="000641B5">
              <w:t>газосиликат</w:t>
            </w:r>
            <w:r w:rsidRPr="000641B5">
              <w:t>»</w:t>
            </w:r>
          </w:p>
        </w:tc>
        <w:tc>
          <w:tcPr>
            <w:tcW w:w="1071" w:type="pct"/>
            <w:vAlign w:val="center"/>
          </w:tcPr>
          <w:p w:rsidR="00D37CA1" w:rsidRPr="000641B5" w:rsidRDefault="00D37CA1" w:rsidP="00D53AB8">
            <w:pPr>
              <w:pStyle w:val="Normal0"/>
              <w:tabs>
                <w:tab w:val="left" w:pos="1869"/>
              </w:tabs>
              <w:ind w:right="201" w:firstLine="69"/>
              <w:jc w:val="center"/>
              <w:rPr>
                <w:lang w:val="en-US"/>
              </w:rPr>
            </w:pPr>
            <w:r w:rsidRPr="000641B5">
              <w:rPr>
                <w:lang w:val="en-US"/>
              </w:rPr>
              <w:t>IV</w:t>
            </w:r>
          </w:p>
        </w:tc>
        <w:tc>
          <w:tcPr>
            <w:tcW w:w="1194" w:type="pct"/>
            <w:vAlign w:val="center"/>
          </w:tcPr>
          <w:p w:rsidR="00D37CA1" w:rsidRPr="000641B5" w:rsidRDefault="00D37CA1" w:rsidP="00D53AB8">
            <w:pPr>
              <w:pStyle w:val="Normal0"/>
              <w:tabs>
                <w:tab w:val="left" w:pos="1869"/>
              </w:tabs>
              <w:ind w:right="201" w:firstLine="69"/>
              <w:jc w:val="center"/>
            </w:pPr>
            <w:r w:rsidRPr="000641B5">
              <w:t>100</w:t>
            </w:r>
          </w:p>
        </w:tc>
      </w:tr>
      <w:tr w:rsidR="00D37CA1" w:rsidRPr="000641B5">
        <w:tblPrEx>
          <w:tblCellMar>
            <w:top w:w="0" w:type="dxa"/>
            <w:bottom w:w="0" w:type="dxa"/>
          </w:tblCellMar>
        </w:tblPrEx>
        <w:tc>
          <w:tcPr>
            <w:tcW w:w="324" w:type="pct"/>
            <w:vAlign w:val="center"/>
          </w:tcPr>
          <w:p w:rsidR="00D37CA1" w:rsidRPr="000641B5" w:rsidRDefault="00A74FCD" w:rsidP="00D53AB8">
            <w:pPr>
              <w:pStyle w:val="Normal0"/>
              <w:ind w:left="-228" w:right="-200"/>
              <w:jc w:val="center"/>
            </w:pPr>
            <w:r w:rsidRPr="000641B5">
              <w:t>3</w:t>
            </w:r>
          </w:p>
        </w:tc>
        <w:tc>
          <w:tcPr>
            <w:tcW w:w="2411" w:type="pct"/>
            <w:vAlign w:val="center"/>
          </w:tcPr>
          <w:p w:rsidR="00D37CA1" w:rsidRPr="000641B5" w:rsidRDefault="00D37CA1" w:rsidP="00D53AB8">
            <w:pPr>
              <w:pStyle w:val="Normal0"/>
              <w:ind w:left="68" w:right="201"/>
            </w:pPr>
            <w:r w:rsidRPr="000641B5">
              <w:t>Деревообрабатывающее производство инд</w:t>
            </w:r>
            <w:r w:rsidRPr="000641B5">
              <w:t>и</w:t>
            </w:r>
            <w:r w:rsidRPr="000641B5">
              <w:t>видуальных предпринимателей</w:t>
            </w:r>
          </w:p>
        </w:tc>
        <w:tc>
          <w:tcPr>
            <w:tcW w:w="1071" w:type="pct"/>
            <w:vAlign w:val="center"/>
          </w:tcPr>
          <w:p w:rsidR="00D37CA1" w:rsidRPr="000641B5" w:rsidRDefault="00D37CA1" w:rsidP="00D53AB8">
            <w:pPr>
              <w:pStyle w:val="Normal0"/>
              <w:tabs>
                <w:tab w:val="left" w:pos="1869"/>
              </w:tabs>
              <w:ind w:right="201" w:firstLine="69"/>
              <w:jc w:val="center"/>
              <w:rPr>
                <w:lang w:val="en-US"/>
              </w:rPr>
            </w:pPr>
            <w:r w:rsidRPr="000641B5">
              <w:rPr>
                <w:lang w:val="en-US"/>
              </w:rPr>
              <w:t>IV</w:t>
            </w:r>
          </w:p>
        </w:tc>
        <w:tc>
          <w:tcPr>
            <w:tcW w:w="1194" w:type="pct"/>
            <w:vAlign w:val="center"/>
          </w:tcPr>
          <w:p w:rsidR="00D37CA1" w:rsidRPr="000641B5" w:rsidRDefault="00D37CA1" w:rsidP="00D53AB8">
            <w:pPr>
              <w:pStyle w:val="Normal0"/>
              <w:tabs>
                <w:tab w:val="left" w:pos="1869"/>
              </w:tabs>
              <w:ind w:right="201" w:firstLine="69"/>
              <w:jc w:val="center"/>
            </w:pPr>
            <w:r w:rsidRPr="000641B5">
              <w:t>100</w:t>
            </w:r>
          </w:p>
        </w:tc>
      </w:tr>
      <w:tr w:rsidR="00B457E3" w:rsidRPr="000641B5">
        <w:tblPrEx>
          <w:tblCellMar>
            <w:top w:w="0" w:type="dxa"/>
            <w:bottom w:w="0" w:type="dxa"/>
          </w:tblCellMar>
        </w:tblPrEx>
        <w:tc>
          <w:tcPr>
            <w:tcW w:w="324" w:type="pct"/>
            <w:vAlign w:val="center"/>
          </w:tcPr>
          <w:p w:rsidR="00B457E3" w:rsidRPr="000641B5" w:rsidRDefault="00B457E3" w:rsidP="00D53AB8">
            <w:pPr>
              <w:pStyle w:val="Normal0"/>
              <w:ind w:left="-228" w:right="-200"/>
              <w:jc w:val="center"/>
            </w:pPr>
            <w:r w:rsidRPr="000641B5">
              <w:t>4</w:t>
            </w:r>
          </w:p>
        </w:tc>
        <w:tc>
          <w:tcPr>
            <w:tcW w:w="2411" w:type="pct"/>
            <w:vAlign w:val="center"/>
          </w:tcPr>
          <w:p w:rsidR="00B457E3" w:rsidRPr="000641B5" w:rsidRDefault="00B457E3" w:rsidP="005B6A0C">
            <w:pPr>
              <w:pStyle w:val="Normal0"/>
              <w:ind w:left="68" w:right="201"/>
            </w:pPr>
            <w:r w:rsidRPr="000641B5">
              <w:t>Полигон ТБО</w:t>
            </w:r>
          </w:p>
        </w:tc>
        <w:tc>
          <w:tcPr>
            <w:tcW w:w="1071" w:type="pct"/>
            <w:vAlign w:val="center"/>
          </w:tcPr>
          <w:p w:rsidR="00B457E3" w:rsidRPr="000641B5" w:rsidRDefault="00B457E3" w:rsidP="005B6A0C">
            <w:pPr>
              <w:pStyle w:val="Normal0"/>
              <w:tabs>
                <w:tab w:val="left" w:pos="1869"/>
              </w:tabs>
              <w:ind w:right="201" w:firstLine="69"/>
              <w:jc w:val="center"/>
              <w:rPr>
                <w:lang w:val="en-US"/>
              </w:rPr>
            </w:pPr>
            <w:r w:rsidRPr="000641B5">
              <w:rPr>
                <w:lang w:val="en-US"/>
              </w:rPr>
              <w:t>I</w:t>
            </w:r>
          </w:p>
        </w:tc>
        <w:tc>
          <w:tcPr>
            <w:tcW w:w="1194" w:type="pct"/>
            <w:vAlign w:val="center"/>
          </w:tcPr>
          <w:p w:rsidR="00B457E3" w:rsidRPr="000641B5" w:rsidRDefault="00B457E3" w:rsidP="005B6A0C">
            <w:pPr>
              <w:pStyle w:val="Normal0"/>
              <w:tabs>
                <w:tab w:val="left" w:pos="1869"/>
              </w:tabs>
              <w:ind w:right="201" w:firstLine="69"/>
              <w:jc w:val="center"/>
              <w:rPr>
                <w:lang w:val="en-US"/>
              </w:rPr>
            </w:pPr>
            <w:r w:rsidRPr="000641B5">
              <w:t>100</w:t>
            </w:r>
            <w:r w:rsidRPr="000641B5">
              <w:rPr>
                <w:lang w:val="en-US"/>
              </w:rPr>
              <w:t>0</w:t>
            </w:r>
          </w:p>
        </w:tc>
      </w:tr>
      <w:tr w:rsidR="00B457E3" w:rsidRPr="000641B5">
        <w:tblPrEx>
          <w:tblCellMar>
            <w:top w:w="0" w:type="dxa"/>
            <w:bottom w:w="0" w:type="dxa"/>
          </w:tblCellMar>
        </w:tblPrEx>
        <w:tc>
          <w:tcPr>
            <w:tcW w:w="324" w:type="pct"/>
            <w:vAlign w:val="center"/>
          </w:tcPr>
          <w:p w:rsidR="00B457E3" w:rsidRPr="000641B5" w:rsidRDefault="00B457E3" w:rsidP="00D53AB8">
            <w:pPr>
              <w:pStyle w:val="Normal0"/>
              <w:ind w:left="-228" w:right="-200"/>
              <w:jc w:val="center"/>
            </w:pPr>
            <w:r w:rsidRPr="000641B5">
              <w:t>5</w:t>
            </w:r>
          </w:p>
        </w:tc>
        <w:tc>
          <w:tcPr>
            <w:tcW w:w="2411" w:type="pct"/>
            <w:vAlign w:val="center"/>
          </w:tcPr>
          <w:p w:rsidR="00B457E3" w:rsidRPr="000641B5" w:rsidRDefault="00B457E3" w:rsidP="00D53AB8">
            <w:pPr>
              <w:pStyle w:val="Normal0"/>
              <w:ind w:left="68" w:right="201"/>
            </w:pPr>
            <w:r w:rsidRPr="000641B5">
              <w:t>ОАО ФСК ЕЭС филиал Пермское предпри</w:t>
            </w:r>
            <w:r w:rsidRPr="000641B5">
              <w:t>я</w:t>
            </w:r>
            <w:r w:rsidRPr="000641B5">
              <w:t>тие магистральных электрических с</w:t>
            </w:r>
            <w:r w:rsidRPr="000641B5">
              <w:t>е</w:t>
            </w:r>
            <w:r w:rsidRPr="000641B5">
              <w:t>тей</w:t>
            </w:r>
          </w:p>
        </w:tc>
        <w:tc>
          <w:tcPr>
            <w:tcW w:w="1071" w:type="pct"/>
            <w:vAlign w:val="center"/>
          </w:tcPr>
          <w:p w:rsidR="00B457E3" w:rsidRPr="000641B5" w:rsidRDefault="00B457E3" w:rsidP="00D53AB8">
            <w:pPr>
              <w:pStyle w:val="Normal0"/>
              <w:tabs>
                <w:tab w:val="left" w:pos="1869"/>
              </w:tabs>
              <w:ind w:right="201" w:firstLine="69"/>
              <w:jc w:val="center"/>
              <w:rPr>
                <w:lang w:val="en-US"/>
              </w:rPr>
            </w:pPr>
            <w:r w:rsidRPr="000641B5">
              <w:rPr>
                <w:lang w:val="en-US"/>
              </w:rPr>
              <w:t>V</w:t>
            </w:r>
          </w:p>
        </w:tc>
        <w:tc>
          <w:tcPr>
            <w:tcW w:w="1194" w:type="pct"/>
            <w:vAlign w:val="center"/>
          </w:tcPr>
          <w:p w:rsidR="00B457E3" w:rsidRPr="000641B5" w:rsidRDefault="00B457E3" w:rsidP="00D53AB8">
            <w:pPr>
              <w:pStyle w:val="Normal0"/>
              <w:tabs>
                <w:tab w:val="left" w:pos="1869"/>
              </w:tabs>
              <w:ind w:right="201" w:firstLine="69"/>
              <w:jc w:val="center"/>
            </w:pPr>
            <w:r w:rsidRPr="000641B5">
              <w:t>50</w:t>
            </w:r>
          </w:p>
        </w:tc>
      </w:tr>
      <w:tr w:rsidR="00B457E3" w:rsidRPr="000641B5">
        <w:tblPrEx>
          <w:tblCellMar>
            <w:top w:w="0" w:type="dxa"/>
            <w:bottom w:w="0" w:type="dxa"/>
          </w:tblCellMar>
        </w:tblPrEx>
        <w:tc>
          <w:tcPr>
            <w:tcW w:w="324" w:type="pct"/>
            <w:vAlign w:val="center"/>
          </w:tcPr>
          <w:p w:rsidR="00B457E3" w:rsidRPr="000641B5" w:rsidRDefault="00B457E3" w:rsidP="00D53AB8">
            <w:pPr>
              <w:pStyle w:val="Normal0"/>
              <w:ind w:left="-228" w:right="-200"/>
              <w:jc w:val="center"/>
            </w:pPr>
            <w:r w:rsidRPr="000641B5">
              <w:t>6</w:t>
            </w:r>
          </w:p>
        </w:tc>
        <w:tc>
          <w:tcPr>
            <w:tcW w:w="2411" w:type="pct"/>
            <w:vAlign w:val="center"/>
          </w:tcPr>
          <w:p w:rsidR="00B457E3" w:rsidRPr="000641B5" w:rsidRDefault="00B457E3" w:rsidP="005B6A0C">
            <w:pPr>
              <w:pStyle w:val="Normal0"/>
              <w:ind w:left="68" w:right="201"/>
            </w:pPr>
            <w:r w:rsidRPr="000641B5">
              <w:t>ОАО «Кировоблгаз» Кирово-Чепецкий ф</w:t>
            </w:r>
            <w:r w:rsidRPr="000641B5">
              <w:t>и</w:t>
            </w:r>
            <w:r w:rsidRPr="000641B5">
              <w:t>лиал</w:t>
            </w:r>
          </w:p>
        </w:tc>
        <w:tc>
          <w:tcPr>
            <w:tcW w:w="1071" w:type="pct"/>
            <w:vAlign w:val="center"/>
          </w:tcPr>
          <w:p w:rsidR="00B457E3" w:rsidRPr="000641B5" w:rsidRDefault="00B457E3" w:rsidP="005B6A0C">
            <w:pPr>
              <w:pStyle w:val="Normal0"/>
              <w:tabs>
                <w:tab w:val="left" w:pos="1869"/>
              </w:tabs>
              <w:ind w:right="201" w:firstLine="69"/>
              <w:jc w:val="center"/>
              <w:rPr>
                <w:lang w:val="en-US"/>
              </w:rPr>
            </w:pPr>
            <w:r w:rsidRPr="000641B5">
              <w:rPr>
                <w:lang w:val="en-US"/>
              </w:rPr>
              <w:t>V</w:t>
            </w:r>
          </w:p>
        </w:tc>
        <w:tc>
          <w:tcPr>
            <w:tcW w:w="1194" w:type="pct"/>
            <w:vAlign w:val="center"/>
          </w:tcPr>
          <w:p w:rsidR="00B457E3" w:rsidRPr="000641B5" w:rsidRDefault="00B457E3" w:rsidP="005B6A0C">
            <w:pPr>
              <w:pStyle w:val="Normal0"/>
              <w:tabs>
                <w:tab w:val="left" w:pos="1869"/>
              </w:tabs>
              <w:ind w:right="201" w:firstLine="69"/>
              <w:jc w:val="center"/>
            </w:pPr>
            <w:r w:rsidRPr="000641B5">
              <w:t>50</w:t>
            </w:r>
          </w:p>
        </w:tc>
      </w:tr>
      <w:tr w:rsidR="00B457E3" w:rsidRPr="000641B5">
        <w:tblPrEx>
          <w:tblCellMar>
            <w:top w:w="0" w:type="dxa"/>
            <w:bottom w:w="0" w:type="dxa"/>
          </w:tblCellMar>
        </w:tblPrEx>
        <w:tc>
          <w:tcPr>
            <w:tcW w:w="324" w:type="pct"/>
            <w:vAlign w:val="center"/>
          </w:tcPr>
          <w:p w:rsidR="00B457E3" w:rsidRPr="000641B5" w:rsidRDefault="00B457E3" w:rsidP="00D53AB8">
            <w:pPr>
              <w:pStyle w:val="Normal0"/>
              <w:ind w:left="-228" w:right="-200"/>
              <w:jc w:val="center"/>
            </w:pPr>
            <w:r w:rsidRPr="000641B5">
              <w:t>7</w:t>
            </w:r>
          </w:p>
        </w:tc>
        <w:tc>
          <w:tcPr>
            <w:tcW w:w="2411" w:type="pct"/>
            <w:vAlign w:val="center"/>
          </w:tcPr>
          <w:p w:rsidR="00B457E3" w:rsidRPr="000641B5" w:rsidRDefault="00B457E3" w:rsidP="00D53AB8">
            <w:pPr>
              <w:pStyle w:val="Normal0"/>
              <w:ind w:left="68" w:right="201"/>
            </w:pPr>
            <w:r w:rsidRPr="000641B5">
              <w:t>Медицинский склад Кировского областн</w:t>
            </w:r>
            <w:r w:rsidRPr="000641B5">
              <w:t>о</w:t>
            </w:r>
            <w:r w:rsidRPr="000641B5">
              <w:t>го отдела здравоохранения</w:t>
            </w:r>
          </w:p>
        </w:tc>
        <w:tc>
          <w:tcPr>
            <w:tcW w:w="1071" w:type="pct"/>
            <w:vAlign w:val="center"/>
          </w:tcPr>
          <w:p w:rsidR="00B457E3" w:rsidRPr="000641B5" w:rsidRDefault="00B457E3" w:rsidP="00D53AB8">
            <w:pPr>
              <w:pStyle w:val="Normal0"/>
              <w:tabs>
                <w:tab w:val="left" w:pos="1869"/>
              </w:tabs>
              <w:ind w:right="201" w:firstLine="69"/>
              <w:jc w:val="center"/>
              <w:rPr>
                <w:lang w:val="en-US"/>
              </w:rPr>
            </w:pPr>
            <w:r w:rsidRPr="000641B5">
              <w:rPr>
                <w:lang w:val="en-US"/>
              </w:rPr>
              <w:t>V</w:t>
            </w:r>
          </w:p>
        </w:tc>
        <w:tc>
          <w:tcPr>
            <w:tcW w:w="1194" w:type="pct"/>
            <w:vAlign w:val="center"/>
          </w:tcPr>
          <w:p w:rsidR="00B457E3" w:rsidRPr="000641B5" w:rsidRDefault="00B457E3" w:rsidP="00D53AB8">
            <w:pPr>
              <w:pStyle w:val="Normal0"/>
              <w:tabs>
                <w:tab w:val="left" w:pos="1869"/>
              </w:tabs>
              <w:ind w:right="201" w:firstLine="69"/>
              <w:jc w:val="center"/>
              <w:rPr>
                <w:lang w:val="en-US"/>
              </w:rPr>
            </w:pPr>
            <w:r w:rsidRPr="000641B5">
              <w:t>5</w:t>
            </w:r>
            <w:r w:rsidRPr="000641B5">
              <w:rPr>
                <w:lang w:val="en-US"/>
              </w:rPr>
              <w:t>0</w:t>
            </w:r>
          </w:p>
        </w:tc>
      </w:tr>
      <w:tr w:rsidR="00B457E3" w:rsidRPr="000641B5">
        <w:tblPrEx>
          <w:tblCellMar>
            <w:top w:w="0" w:type="dxa"/>
            <w:bottom w:w="0" w:type="dxa"/>
          </w:tblCellMar>
        </w:tblPrEx>
        <w:tc>
          <w:tcPr>
            <w:tcW w:w="324" w:type="pct"/>
            <w:vAlign w:val="center"/>
          </w:tcPr>
          <w:p w:rsidR="00B457E3" w:rsidRPr="000641B5" w:rsidRDefault="00961785" w:rsidP="00D53AB8">
            <w:pPr>
              <w:pStyle w:val="Normal0"/>
              <w:ind w:left="-228" w:right="-200"/>
              <w:jc w:val="center"/>
            </w:pPr>
            <w:r w:rsidRPr="000641B5">
              <w:t>8</w:t>
            </w:r>
          </w:p>
        </w:tc>
        <w:tc>
          <w:tcPr>
            <w:tcW w:w="2411" w:type="pct"/>
            <w:vAlign w:val="center"/>
          </w:tcPr>
          <w:p w:rsidR="00B457E3" w:rsidRPr="000641B5" w:rsidRDefault="00B457E3" w:rsidP="00D53AB8">
            <w:pPr>
              <w:pStyle w:val="Normal0"/>
              <w:ind w:left="68" w:right="201"/>
            </w:pPr>
            <w:r w:rsidRPr="000641B5">
              <w:t>Войсковая часть №7487</w:t>
            </w:r>
          </w:p>
        </w:tc>
        <w:tc>
          <w:tcPr>
            <w:tcW w:w="1071" w:type="pct"/>
            <w:vAlign w:val="center"/>
          </w:tcPr>
          <w:p w:rsidR="00B457E3" w:rsidRPr="000641B5" w:rsidRDefault="00B457E3" w:rsidP="00D53AB8">
            <w:pPr>
              <w:pStyle w:val="Normal0"/>
              <w:tabs>
                <w:tab w:val="left" w:pos="1869"/>
              </w:tabs>
              <w:ind w:right="201" w:firstLine="69"/>
              <w:jc w:val="center"/>
              <w:rPr>
                <w:lang w:val="en-US"/>
              </w:rPr>
            </w:pPr>
            <w:r w:rsidRPr="000641B5">
              <w:rPr>
                <w:lang w:val="en-US"/>
              </w:rPr>
              <w:t>V</w:t>
            </w:r>
          </w:p>
        </w:tc>
        <w:tc>
          <w:tcPr>
            <w:tcW w:w="1194" w:type="pct"/>
            <w:vAlign w:val="center"/>
          </w:tcPr>
          <w:p w:rsidR="00B457E3" w:rsidRPr="000641B5" w:rsidRDefault="00B457E3" w:rsidP="00D53AB8">
            <w:pPr>
              <w:pStyle w:val="Normal0"/>
              <w:tabs>
                <w:tab w:val="left" w:pos="1869"/>
              </w:tabs>
              <w:ind w:right="201" w:firstLine="69"/>
              <w:jc w:val="center"/>
            </w:pPr>
            <w:r w:rsidRPr="000641B5">
              <w:t>50</w:t>
            </w:r>
          </w:p>
        </w:tc>
      </w:tr>
      <w:tr w:rsidR="00B457E3" w:rsidRPr="000641B5">
        <w:tblPrEx>
          <w:tblCellMar>
            <w:top w:w="0" w:type="dxa"/>
            <w:bottom w:w="0" w:type="dxa"/>
          </w:tblCellMar>
        </w:tblPrEx>
        <w:tc>
          <w:tcPr>
            <w:tcW w:w="324" w:type="pct"/>
            <w:vAlign w:val="center"/>
          </w:tcPr>
          <w:p w:rsidR="00B457E3" w:rsidRPr="000641B5" w:rsidRDefault="00B457E3" w:rsidP="00D53AB8">
            <w:pPr>
              <w:pStyle w:val="Normal0"/>
              <w:ind w:left="-228" w:right="-200"/>
              <w:jc w:val="center"/>
            </w:pPr>
            <w:r w:rsidRPr="000641B5">
              <w:t>9</w:t>
            </w:r>
          </w:p>
        </w:tc>
        <w:tc>
          <w:tcPr>
            <w:tcW w:w="2411" w:type="pct"/>
            <w:vAlign w:val="center"/>
          </w:tcPr>
          <w:p w:rsidR="00B457E3" w:rsidRPr="000641B5" w:rsidRDefault="00B457E3" w:rsidP="00D53AB8">
            <w:pPr>
              <w:pStyle w:val="Normal0"/>
              <w:ind w:left="68" w:right="201"/>
            </w:pPr>
            <w:r w:rsidRPr="000641B5">
              <w:t>Резервная территория</w:t>
            </w:r>
          </w:p>
        </w:tc>
        <w:tc>
          <w:tcPr>
            <w:tcW w:w="1071" w:type="pct"/>
            <w:vAlign w:val="center"/>
          </w:tcPr>
          <w:p w:rsidR="00B457E3" w:rsidRPr="000641B5" w:rsidRDefault="00B457E3" w:rsidP="00D53AB8">
            <w:pPr>
              <w:pStyle w:val="Normal0"/>
              <w:tabs>
                <w:tab w:val="left" w:pos="1869"/>
              </w:tabs>
              <w:ind w:right="201" w:firstLine="69"/>
              <w:jc w:val="center"/>
              <w:rPr>
                <w:lang w:val="en-US"/>
              </w:rPr>
            </w:pPr>
            <w:r w:rsidRPr="000641B5">
              <w:rPr>
                <w:lang w:val="en-US"/>
              </w:rPr>
              <w:t>V</w:t>
            </w:r>
          </w:p>
        </w:tc>
        <w:tc>
          <w:tcPr>
            <w:tcW w:w="1194" w:type="pct"/>
            <w:vAlign w:val="center"/>
          </w:tcPr>
          <w:p w:rsidR="00B457E3" w:rsidRPr="000641B5" w:rsidRDefault="00B457E3" w:rsidP="00D53AB8">
            <w:pPr>
              <w:pStyle w:val="Normal0"/>
              <w:tabs>
                <w:tab w:val="left" w:pos="1869"/>
              </w:tabs>
              <w:ind w:right="201" w:firstLine="69"/>
              <w:jc w:val="center"/>
            </w:pPr>
            <w:r w:rsidRPr="000641B5">
              <w:t>50</w:t>
            </w:r>
          </w:p>
        </w:tc>
      </w:tr>
      <w:tr w:rsidR="00B457E3" w:rsidRPr="000641B5">
        <w:tblPrEx>
          <w:tblCellMar>
            <w:top w:w="0" w:type="dxa"/>
            <w:bottom w:w="0" w:type="dxa"/>
          </w:tblCellMar>
        </w:tblPrEx>
        <w:tc>
          <w:tcPr>
            <w:tcW w:w="324" w:type="pct"/>
            <w:vAlign w:val="center"/>
          </w:tcPr>
          <w:p w:rsidR="00B457E3" w:rsidRPr="000641B5" w:rsidRDefault="00B457E3" w:rsidP="00D53AB8">
            <w:pPr>
              <w:pStyle w:val="Normal0"/>
              <w:ind w:left="-228" w:right="-200"/>
              <w:jc w:val="center"/>
            </w:pPr>
            <w:r w:rsidRPr="000641B5">
              <w:t>10</w:t>
            </w:r>
          </w:p>
        </w:tc>
        <w:tc>
          <w:tcPr>
            <w:tcW w:w="2411" w:type="pct"/>
            <w:vAlign w:val="center"/>
          </w:tcPr>
          <w:p w:rsidR="00B457E3" w:rsidRPr="000641B5" w:rsidRDefault="00B457E3" w:rsidP="00D53AB8">
            <w:pPr>
              <w:pStyle w:val="Normal0"/>
              <w:ind w:left="68" w:right="201"/>
            </w:pPr>
            <w:r w:rsidRPr="000641B5">
              <w:t>Ферма КРС ООО Агрофирма «Кстинино»</w:t>
            </w:r>
          </w:p>
        </w:tc>
        <w:tc>
          <w:tcPr>
            <w:tcW w:w="1071" w:type="pct"/>
            <w:vAlign w:val="center"/>
          </w:tcPr>
          <w:p w:rsidR="00B457E3" w:rsidRPr="000641B5" w:rsidRDefault="00B457E3" w:rsidP="00D53AB8">
            <w:pPr>
              <w:pStyle w:val="Normal0"/>
              <w:tabs>
                <w:tab w:val="left" w:pos="1869"/>
              </w:tabs>
              <w:ind w:right="201" w:firstLine="69"/>
              <w:jc w:val="center"/>
              <w:rPr>
                <w:lang w:val="en-US"/>
              </w:rPr>
            </w:pPr>
            <w:r w:rsidRPr="000641B5">
              <w:rPr>
                <w:lang w:val="en-US"/>
              </w:rPr>
              <w:t>III</w:t>
            </w:r>
          </w:p>
        </w:tc>
        <w:tc>
          <w:tcPr>
            <w:tcW w:w="1194" w:type="pct"/>
            <w:vAlign w:val="center"/>
          </w:tcPr>
          <w:p w:rsidR="00B457E3" w:rsidRPr="000641B5" w:rsidRDefault="00B457E3" w:rsidP="00D53AB8">
            <w:pPr>
              <w:pStyle w:val="Normal0"/>
              <w:tabs>
                <w:tab w:val="left" w:pos="1869"/>
              </w:tabs>
              <w:ind w:right="201" w:firstLine="69"/>
              <w:jc w:val="center"/>
            </w:pPr>
            <w:r w:rsidRPr="000641B5">
              <w:t>300</w:t>
            </w:r>
          </w:p>
        </w:tc>
      </w:tr>
      <w:tr w:rsidR="00B457E3" w:rsidRPr="000641B5">
        <w:tblPrEx>
          <w:tblCellMar>
            <w:top w:w="0" w:type="dxa"/>
            <w:bottom w:w="0" w:type="dxa"/>
          </w:tblCellMar>
        </w:tblPrEx>
        <w:tc>
          <w:tcPr>
            <w:tcW w:w="324" w:type="pct"/>
            <w:vAlign w:val="center"/>
          </w:tcPr>
          <w:p w:rsidR="00B457E3" w:rsidRPr="000641B5" w:rsidRDefault="00B457E3" w:rsidP="00D53AB8">
            <w:pPr>
              <w:pStyle w:val="Normal0"/>
              <w:ind w:left="-228" w:right="-200"/>
              <w:jc w:val="center"/>
            </w:pPr>
            <w:r w:rsidRPr="000641B5">
              <w:t>11</w:t>
            </w:r>
          </w:p>
        </w:tc>
        <w:tc>
          <w:tcPr>
            <w:tcW w:w="2411" w:type="pct"/>
            <w:vAlign w:val="center"/>
          </w:tcPr>
          <w:p w:rsidR="00B457E3" w:rsidRPr="000641B5" w:rsidRDefault="00B457E3" w:rsidP="00D53AB8">
            <w:pPr>
              <w:pStyle w:val="Normal0"/>
              <w:ind w:left="68" w:right="201"/>
            </w:pPr>
            <w:r w:rsidRPr="000641B5">
              <w:t>Производственная база ООО Агрофирма «Кстинино»</w:t>
            </w:r>
          </w:p>
        </w:tc>
        <w:tc>
          <w:tcPr>
            <w:tcW w:w="1071" w:type="pct"/>
            <w:vAlign w:val="center"/>
          </w:tcPr>
          <w:p w:rsidR="00B457E3" w:rsidRPr="000641B5" w:rsidRDefault="00B457E3" w:rsidP="00D53AB8">
            <w:pPr>
              <w:pStyle w:val="Normal0"/>
              <w:tabs>
                <w:tab w:val="left" w:pos="1869"/>
              </w:tabs>
              <w:ind w:right="201" w:firstLine="69"/>
              <w:jc w:val="center"/>
              <w:rPr>
                <w:lang w:val="en-US"/>
              </w:rPr>
            </w:pPr>
            <w:r w:rsidRPr="000641B5">
              <w:rPr>
                <w:lang w:val="en-US"/>
              </w:rPr>
              <w:t>III</w:t>
            </w:r>
          </w:p>
        </w:tc>
        <w:tc>
          <w:tcPr>
            <w:tcW w:w="1194" w:type="pct"/>
            <w:vAlign w:val="center"/>
          </w:tcPr>
          <w:p w:rsidR="00B457E3" w:rsidRPr="000641B5" w:rsidRDefault="00B457E3" w:rsidP="00D53AB8">
            <w:pPr>
              <w:pStyle w:val="Normal0"/>
              <w:tabs>
                <w:tab w:val="left" w:pos="1869"/>
              </w:tabs>
              <w:ind w:right="201" w:firstLine="69"/>
              <w:jc w:val="center"/>
            </w:pPr>
            <w:r w:rsidRPr="000641B5">
              <w:t>300</w:t>
            </w:r>
          </w:p>
        </w:tc>
      </w:tr>
      <w:tr w:rsidR="000516A9" w:rsidRPr="000641B5">
        <w:tblPrEx>
          <w:tblCellMar>
            <w:top w:w="0" w:type="dxa"/>
            <w:bottom w:w="0" w:type="dxa"/>
          </w:tblCellMar>
        </w:tblPrEx>
        <w:tc>
          <w:tcPr>
            <w:tcW w:w="324" w:type="pct"/>
            <w:vAlign w:val="center"/>
          </w:tcPr>
          <w:p w:rsidR="000516A9" w:rsidRPr="000641B5" w:rsidRDefault="000516A9" w:rsidP="00D53AB8">
            <w:pPr>
              <w:pStyle w:val="Normal0"/>
              <w:ind w:left="-228" w:right="-200"/>
              <w:jc w:val="center"/>
            </w:pPr>
            <w:r w:rsidRPr="000641B5">
              <w:t>12</w:t>
            </w:r>
          </w:p>
        </w:tc>
        <w:tc>
          <w:tcPr>
            <w:tcW w:w="2411" w:type="pct"/>
            <w:vAlign w:val="center"/>
          </w:tcPr>
          <w:p w:rsidR="000516A9" w:rsidRPr="000641B5" w:rsidRDefault="000516A9" w:rsidP="00D80718">
            <w:pPr>
              <w:pStyle w:val="Normal0"/>
              <w:ind w:left="68" w:right="201"/>
            </w:pPr>
            <w:r w:rsidRPr="000641B5">
              <w:t>Склад ООО Агрофирма «Кстинино»</w:t>
            </w:r>
          </w:p>
        </w:tc>
        <w:tc>
          <w:tcPr>
            <w:tcW w:w="1071" w:type="pct"/>
            <w:vAlign w:val="center"/>
          </w:tcPr>
          <w:p w:rsidR="000516A9" w:rsidRPr="000641B5" w:rsidRDefault="000516A9" w:rsidP="00D80718">
            <w:pPr>
              <w:pStyle w:val="Normal0"/>
              <w:tabs>
                <w:tab w:val="left" w:pos="1869"/>
              </w:tabs>
              <w:ind w:right="201" w:firstLine="69"/>
              <w:jc w:val="center"/>
            </w:pPr>
            <w:r w:rsidRPr="000641B5">
              <w:rPr>
                <w:lang w:val="en-US"/>
              </w:rPr>
              <w:t>V</w:t>
            </w:r>
          </w:p>
        </w:tc>
        <w:tc>
          <w:tcPr>
            <w:tcW w:w="1194" w:type="pct"/>
            <w:vAlign w:val="center"/>
          </w:tcPr>
          <w:p w:rsidR="000516A9" w:rsidRPr="000641B5" w:rsidRDefault="000516A9" w:rsidP="00D80718">
            <w:pPr>
              <w:pStyle w:val="Normal0"/>
              <w:tabs>
                <w:tab w:val="left" w:pos="1869"/>
              </w:tabs>
              <w:ind w:right="201" w:firstLine="69"/>
              <w:jc w:val="center"/>
            </w:pPr>
            <w:r w:rsidRPr="000641B5">
              <w:t>50</w:t>
            </w:r>
          </w:p>
        </w:tc>
      </w:tr>
      <w:tr w:rsidR="000516A9" w:rsidRPr="000641B5">
        <w:tblPrEx>
          <w:tblCellMar>
            <w:top w:w="0" w:type="dxa"/>
            <w:bottom w:w="0" w:type="dxa"/>
          </w:tblCellMar>
        </w:tblPrEx>
        <w:tc>
          <w:tcPr>
            <w:tcW w:w="324" w:type="pct"/>
            <w:vAlign w:val="center"/>
          </w:tcPr>
          <w:p w:rsidR="000516A9" w:rsidRPr="000641B5" w:rsidRDefault="000516A9" w:rsidP="00D53AB8">
            <w:pPr>
              <w:pStyle w:val="Normal0"/>
              <w:ind w:left="-228" w:right="-200"/>
              <w:jc w:val="center"/>
            </w:pPr>
            <w:r w:rsidRPr="000641B5">
              <w:t>13</w:t>
            </w:r>
          </w:p>
        </w:tc>
        <w:tc>
          <w:tcPr>
            <w:tcW w:w="2411" w:type="pct"/>
            <w:vAlign w:val="center"/>
          </w:tcPr>
          <w:p w:rsidR="000516A9" w:rsidRPr="000641B5" w:rsidRDefault="000516A9" w:rsidP="00D80718">
            <w:pPr>
              <w:pStyle w:val="Normal0"/>
              <w:ind w:left="68" w:right="201"/>
            </w:pPr>
            <w:r w:rsidRPr="000641B5">
              <w:t>Склад ГСМ ООО Агрофирма «Кстинино»</w:t>
            </w:r>
          </w:p>
        </w:tc>
        <w:tc>
          <w:tcPr>
            <w:tcW w:w="1071" w:type="pct"/>
            <w:vAlign w:val="center"/>
          </w:tcPr>
          <w:p w:rsidR="000516A9" w:rsidRPr="000641B5" w:rsidRDefault="000516A9" w:rsidP="00D80718">
            <w:pPr>
              <w:pStyle w:val="Normal0"/>
              <w:tabs>
                <w:tab w:val="left" w:pos="1869"/>
              </w:tabs>
              <w:ind w:right="201" w:firstLine="69"/>
              <w:jc w:val="center"/>
            </w:pPr>
            <w:r w:rsidRPr="000641B5">
              <w:rPr>
                <w:lang w:val="en-US"/>
              </w:rPr>
              <w:t>V</w:t>
            </w:r>
          </w:p>
        </w:tc>
        <w:tc>
          <w:tcPr>
            <w:tcW w:w="1194" w:type="pct"/>
            <w:vAlign w:val="center"/>
          </w:tcPr>
          <w:p w:rsidR="000516A9" w:rsidRPr="000641B5" w:rsidRDefault="000516A9" w:rsidP="00D80718">
            <w:pPr>
              <w:pStyle w:val="Normal0"/>
              <w:tabs>
                <w:tab w:val="left" w:pos="1869"/>
              </w:tabs>
              <w:ind w:right="201" w:firstLine="69"/>
              <w:jc w:val="center"/>
            </w:pPr>
            <w:r w:rsidRPr="000641B5">
              <w:t>50</w:t>
            </w:r>
          </w:p>
        </w:tc>
      </w:tr>
      <w:tr w:rsidR="000516A9" w:rsidRPr="000641B5">
        <w:tblPrEx>
          <w:tblCellMar>
            <w:top w:w="0" w:type="dxa"/>
            <w:bottom w:w="0" w:type="dxa"/>
          </w:tblCellMar>
        </w:tblPrEx>
        <w:tc>
          <w:tcPr>
            <w:tcW w:w="324" w:type="pct"/>
            <w:vAlign w:val="center"/>
          </w:tcPr>
          <w:p w:rsidR="000516A9" w:rsidRPr="000641B5" w:rsidRDefault="000516A9" w:rsidP="00D53AB8">
            <w:pPr>
              <w:pStyle w:val="Normal0"/>
              <w:ind w:left="-228" w:right="-200"/>
              <w:jc w:val="center"/>
            </w:pPr>
          </w:p>
        </w:tc>
        <w:tc>
          <w:tcPr>
            <w:tcW w:w="2411" w:type="pct"/>
            <w:vAlign w:val="center"/>
          </w:tcPr>
          <w:p w:rsidR="000516A9" w:rsidRPr="000641B5" w:rsidRDefault="000516A9" w:rsidP="00D53AB8">
            <w:pPr>
              <w:pStyle w:val="Normal0"/>
              <w:ind w:left="68" w:right="201"/>
            </w:pPr>
          </w:p>
        </w:tc>
        <w:tc>
          <w:tcPr>
            <w:tcW w:w="1071" w:type="pct"/>
            <w:vAlign w:val="center"/>
          </w:tcPr>
          <w:p w:rsidR="000516A9" w:rsidRPr="000641B5" w:rsidRDefault="000516A9" w:rsidP="00D53AB8">
            <w:pPr>
              <w:pStyle w:val="Normal0"/>
              <w:tabs>
                <w:tab w:val="left" w:pos="1869"/>
              </w:tabs>
              <w:ind w:right="201" w:firstLine="69"/>
              <w:jc w:val="center"/>
            </w:pPr>
          </w:p>
        </w:tc>
        <w:tc>
          <w:tcPr>
            <w:tcW w:w="1194" w:type="pct"/>
            <w:vAlign w:val="center"/>
          </w:tcPr>
          <w:p w:rsidR="000516A9" w:rsidRPr="000641B5" w:rsidRDefault="000516A9" w:rsidP="00D53AB8">
            <w:pPr>
              <w:pStyle w:val="Normal0"/>
              <w:tabs>
                <w:tab w:val="left" w:pos="1869"/>
              </w:tabs>
              <w:ind w:right="201" w:firstLine="69"/>
              <w:jc w:val="center"/>
            </w:pPr>
          </w:p>
        </w:tc>
      </w:tr>
      <w:tr w:rsidR="000516A9" w:rsidRPr="000641B5">
        <w:tblPrEx>
          <w:tblCellMar>
            <w:top w:w="0" w:type="dxa"/>
            <w:bottom w:w="0" w:type="dxa"/>
          </w:tblCellMar>
        </w:tblPrEx>
        <w:tc>
          <w:tcPr>
            <w:tcW w:w="2735" w:type="pct"/>
            <w:gridSpan w:val="2"/>
            <w:vAlign w:val="center"/>
          </w:tcPr>
          <w:p w:rsidR="000516A9" w:rsidRPr="000641B5" w:rsidRDefault="000516A9" w:rsidP="00D53AB8">
            <w:pPr>
              <w:pStyle w:val="Normal0"/>
              <w:ind w:left="68" w:right="201"/>
              <w:jc w:val="center"/>
              <w:rPr>
                <w:u w:val="single"/>
              </w:rPr>
            </w:pPr>
            <w:r w:rsidRPr="000641B5">
              <w:rPr>
                <w:u w:val="single"/>
              </w:rPr>
              <w:t>село Кстинино</w:t>
            </w:r>
          </w:p>
        </w:tc>
        <w:tc>
          <w:tcPr>
            <w:tcW w:w="1071" w:type="pct"/>
            <w:vAlign w:val="center"/>
          </w:tcPr>
          <w:p w:rsidR="000516A9" w:rsidRPr="000641B5" w:rsidRDefault="000516A9" w:rsidP="00D53AB8">
            <w:pPr>
              <w:pStyle w:val="Normal0"/>
              <w:tabs>
                <w:tab w:val="left" w:pos="1869"/>
              </w:tabs>
              <w:ind w:right="201" w:firstLine="69"/>
              <w:jc w:val="center"/>
            </w:pPr>
          </w:p>
        </w:tc>
        <w:tc>
          <w:tcPr>
            <w:tcW w:w="1194" w:type="pct"/>
            <w:vAlign w:val="center"/>
          </w:tcPr>
          <w:p w:rsidR="000516A9" w:rsidRPr="000641B5" w:rsidRDefault="000516A9" w:rsidP="00D53AB8">
            <w:pPr>
              <w:pStyle w:val="Normal0"/>
              <w:tabs>
                <w:tab w:val="left" w:pos="1869"/>
              </w:tabs>
              <w:ind w:right="201" w:firstLine="69"/>
              <w:jc w:val="center"/>
            </w:pPr>
          </w:p>
        </w:tc>
      </w:tr>
      <w:tr w:rsidR="000516A9" w:rsidRPr="000641B5">
        <w:tblPrEx>
          <w:tblCellMar>
            <w:top w:w="0" w:type="dxa"/>
            <w:bottom w:w="0" w:type="dxa"/>
          </w:tblCellMar>
        </w:tblPrEx>
        <w:tc>
          <w:tcPr>
            <w:tcW w:w="324" w:type="pct"/>
            <w:vAlign w:val="center"/>
          </w:tcPr>
          <w:p w:rsidR="000516A9" w:rsidRPr="000641B5" w:rsidRDefault="000516A9" w:rsidP="00D53AB8">
            <w:pPr>
              <w:pStyle w:val="Normal0"/>
              <w:ind w:left="-228" w:right="-200"/>
              <w:jc w:val="center"/>
            </w:pPr>
            <w:r w:rsidRPr="000641B5">
              <w:t>14</w:t>
            </w:r>
          </w:p>
        </w:tc>
        <w:tc>
          <w:tcPr>
            <w:tcW w:w="2411" w:type="pct"/>
            <w:vAlign w:val="center"/>
          </w:tcPr>
          <w:p w:rsidR="000516A9" w:rsidRPr="000641B5" w:rsidRDefault="000516A9" w:rsidP="00D53AB8">
            <w:pPr>
              <w:pStyle w:val="Normal0"/>
              <w:ind w:left="68" w:right="201"/>
            </w:pPr>
            <w:r w:rsidRPr="000641B5">
              <w:t>ОАО «Кировэнерго»</w:t>
            </w:r>
          </w:p>
        </w:tc>
        <w:tc>
          <w:tcPr>
            <w:tcW w:w="1071" w:type="pct"/>
            <w:vAlign w:val="center"/>
          </w:tcPr>
          <w:p w:rsidR="000516A9" w:rsidRPr="000641B5" w:rsidRDefault="000516A9" w:rsidP="00CC12BC">
            <w:pPr>
              <w:pStyle w:val="Normal0"/>
              <w:tabs>
                <w:tab w:val="left" w:pos="1869"/>
              </w:tabs>
              <w:ind w:right="201" w:firstLine="69"/>
              <w:jc w:val="center"/>
            </w:pPr>
            <w:r w:rsidRPr="000641B5">
              <w:rPr>
                <w:lang w:val="en-US"/>
              </w:rPr>
              <w:t>V</w:t>
            </w:r>
          </w:p>
        </w:tc>
        <w:tc>
          <w:tcPr>
            <w:tcW w:w="1194" w:type="pct"/>
            <w:vAlign w:val="center"/>
          </w:tcPr>
          <w:p w:rsidR="000516A9" w:rsidRPr="000641B5" w:rsidRDefault="000516A9" w:rsidP="00CC12BC">
            <w:pPr>
              <w:pStyle w:val="Normal0"/>
              <w:tabs>
                <w:tab w:val="left" w:pos="1869"/>
              </w:tabs>
              <w:ind w:right="201" w:firstLine="69"/>
              <w:jc w:val="center"/>
            </w:pPr>
            <w:r w:rsidRPr="000641B5">
              <w:t>50</w:t>
            </w:r>
          </w:p>
        </w:tc>
      </w:tr>
      <w:tr w:rsidR="000516A9" w:rsidRPr="000641B5">
        <w:tblPrEx>
          <w:tblCellMar>
            <w:top w:w="0" w:type="dxa"/>
            <w:bottom w:w="0" w:type="dxa"/>
          </w:tblCellMar>
        </w:tblPrEx>
        <w:tc>
          <w:tcPr>
            <w:tcW w:w="324" w:type="pct"/>
            <w:vAlign w:val="center"/>
          </w:tcPr>
          <w:p w:rsidR="000516A9" w:rsidRPr="000641B5" w:rsidRDefault="000516A9" w:rsidP="00D80718">
            <w:pPr>
              <w:pStyle w:val="Normal0"/>
              <w:ind w:left="-228" w:right="-200"/>
              <w:jc w:val="center"/>
            </w:pPr>
            <w:r w:rsidRPr="000641B5">
              <w:t>15</w:t>
            </w:r>
          </w:p>
        </w:tc>
        <w:tc>
          <w:tcPr>
            <w:tcW w:w="2411" w:type="pct"/>
            <w:vAlign w:val="center"/>
          </w:tcPr>
          <w:p w:rsidR="000516A9" w:rsidRPr="000641B5" w:rsidRDefault="000516A9" w:rsidP="00D53AB8">
            <w:pPr>
              <w:pStyle w:val="Normal0"/>
              <w:ind w:left="68" w:right="201"/>
            </w:pPr>
            <w:r w:rsidRPr="000641B5">
              <w:rPr>
                <w:szCs w:val="26"/>
              </w:rPr>
              <w:t>ООО ПФ «Мебель-Люкс Плюс»</w:t>
            </w:r>
          </w:p>
        </w:tc>
        <w:tc>
          <w:tcPr>
            <w:tcW w:w="1071" w:type="pct"/>
            <w:vAlign w:val="center"/>
          </w:tcPr>
          <w:p w:rsidR="000516A9" w:rsidRPr="000641B5" w:rsidRDefault="000516A9" w:rsidP="005B6A0C">
            <w:pPr>
              <w:pStyle w:val="Normal0"/>
              <w:tabs>
                <w:tab w:val="left" w:pos="1869"/>
              </w:tabs>
              <w:ind w:right="201" w:firstLine="69"/>
              <w:jc w:val="center"/>
              <w:rPr>
                <w:lang w:val="en-US"/>
              </w:rPr>
            </w:pPr>
            <w:r w:rsidRPr="000641B5">
              <w:rPr>
                <w:lang w:val="en-US"/>
              </w:rPr>
              <w:t>IV</w:t>
            </w:r>
          </w:p>
        </w:tc>
        <w:tc>
          <w:tcPr>
            <w:tcW w:w="1194" w:type="pct"/>
            <w:vAlign w:val="center"/>
          </w:tcPr>
          <w:p w:rsidR="000516A9" w:rsidRPr="000641B5" w:rsidRDefault="000516A9" w:rsidP="005B6A0C">
            <w:pPr>
              <w:pStyle w:val="Normal0"/>
              <w:tabs>
                <w:tab w:val="left" w:pos="1869"/>
              </w:tabs>
              <w:ind w:right="201" w:firstLine="69"/>
              <w:jc w:val="center"/>
            </w:pPr>
            <w:r w:rsidRPr="000641B5">
              <w:t>100</w:t>
            </w:r>
          </w:p>
        </w:tc>
      </w:tr>
      <w:tr w:rsidR="000516A9" w:rsidRPr="000641B5">
        <w:tblPrEx>
          <w:tblCellMar>
            <w:top w:w="0" w:type="dxa"/>
            <w:bottom w:w="0" w:type="dxa"/>
          </w:tblCellMar>
        </w:tblPrEx>
        <w:tc>
          <w:tcPr>
            <w:tcW w:w="324" w:type="pct"/>
            <w:vAlign w:val="center"/>
          </w:tcPr>
          <w:p w:rsidR="000516A9" w:rsidRPr="000641B5" w:rsidRDefault="000516A9" w:rsidP="00D80718">
            <w:pPr>
              <w:pStyle w:val="Normal0"/>
              <w:ind w:left="-228" w:right="-200"/>
              <w:jc w:val="center"/>
            </w:pPr>
            <w:r w:rsidRPr="000641B5">
              <w:t>16</w:t>
            </w:r>
          </w:p>
        </w:tc>
        <w:tc>
          <w:tcPr>
            <w:tcW w:w="2411" w:type="pct"/>
            <w:vAlign w:val="center"/>
          </w:tcPr>
          <w:p w:rsidR="000516A9" w:rsidRPr="000641B5" w:rsidRDefault="000516A9" w:rsidP="00D53AB8">
            <w:pPr>
              <w:pStyle w:val="Normal0"/>
              <w:ind w:left="68" w:right="201"/>
              <w:rPr>
                <w:szCs w:val="26"/>
              </w:rPr>
            </w:pPr>
            <w:r w:rsidRPr="000641B5">
              <w:rPr>
                <w:szCs w:val="26"/>
              </w:rPr>
              <w:t>Кладбище</w:t>
            </w:r>
          </w:p>
        </w:tc>
        <w:tc>
          <w:tcPr>
            <w:tcW w:w="1071" w:type="pct"/>
            <w:vAlign w:val="center"/>
          </w:tcPr>
          <w:p w:rsidR="000516A9" w:rsidRPr="000641B5" w:rsidRDefault="000516A9" w:rsidP="005B6A0C">
            <w:pPr>
              <w:pStyle w:val="Normal0"/>
              <w:tabs>
                <w:tab w:val="left" w:pos="1869"/>
              </w:tabs>
              <w:ind w:right="201" w:firstLine="69"/>
              <w:jc w:val="center"/>
              <w:rPr>
                <w:lang w:val="en-US"/>
              </w:rPr>
            </w:pPr>
            <w:r w:rsidRPr="000641B5">
              <w:rPr>
                <w:lang w:val="en-US"/>
              </w:rPr>
              <w:t>III</w:t>
            </w:r>
          </w:p>
        </w:tc>
        <w:tc>
          <w:tcPr>
            <w:tcW w:w="1194" w:type="pct"/>
            <w:vAlign w:val="center"/>
          </w:tcPr>
          <w:p w:rsidR="000516A9" w:rsidRPr="000641B5" w:rsidRDefault="000516A9" w:rsidP="005B6A0C">
            <w:pPr>
              <w:pStyle w:val="Normal0"/>
              <w:tabs>
                <w:tab w:val="left" w:pos="1869"/>
              </w:tabs>
              <w:ind w:right="201" w:firstLine="69"/>
              <w:jc w:val="center"/>
            </w:pPr>
            <w:r w:rsidRPr="000641B5">
              <w:t>300</w:t>
            </w:r>
          </w:p>
        </w:tc>
      </w:tr>
      <w:tr w:rsidR="000516A9" w:rsidRPr="000641B5">
        <w:tblPrEx>
          <w:tblCellMar>
            <w:top w:w="0" w:type="dxa"/>
            <w:bottom w:w="0" w:type="dxa"/>
          </w:tblCellMar>
        </w:tblPrEx>
        <w:tc>
          <w:tcPr>
            <w:tcW w:w="324" w:type="pct"/>
            <w:vAlign w:val="center"/>
          </w:tcPr>
          <w:p w:rsidR="000516A9" w:rsidRPr="000641B5" w:rsidRDefault="000516A9" w:rsidP="00D80718">
            <w:pPr>
              <w:pStyle w:val="Normal0"/>
              <w:ind w:left="-228" w:right="-200"/>
              <w:jc w:val="center"/>
            </w:pPr>
            <w:r w:rsidRPr="000641B5">
              <w:t>17</w:t>
            </w:r>
          </w:p>
        </w:tc>
        <w:tc>
          <w:tcPr>
            <w:tcW w:w="2411" w:type="pct"/>
            <w:vAlign w:val="center"/>
          </w:tcPr>
          <w:p w:rsidR="000516A9" w:rsidRPr="000641B5" w:rsidRDefault="000516A9" w:rsidP="00D53AB8">
            <w:pPr>
              <w:pStyle w:val="Normal0"/>
              <w:ind w:left="68" w:right="201"/>
            </w:pPr>
            <w:r w:rsidRPr="000641B5">
              <w:t>Резервная площадка</w:t>
            </w:r>
          </w:p>
        </w:tc>
        <w:tc>
          <w:tcPr>
            <w:tcW w:w="1071" w:type="pct"/>
            <w:vAlign w:val="center"/>
          </w:tcPr>
          <w:p w:rsidR="000516A9" w:rsidRPr="000641B5" w:rsidRDefault="000516A9" w:rsidP="00CC12BC">
            <w:pPr>
              <w:pStyle w:val="Normal0"/>
              <w:tabs>
                <w:tab w:val="left" w:pos="1869"/>
              </w:tabs>
              <w:ind w:right="201" w:firstLine="69"/>
              <w:jc w:val="center"/>
            </w:pPr>
            <w:r w:rsidRPr="000641B5">
              <w:rPr>
                <w:lang w:val="en-US"/>
              </w:rPr>
              <w:t>V</w:t>
            </w:r>
          </w:p>
        </w:tc>
        <w:tc>
          <w:tcPr>
            <w:tcW w:w="1194" w:type="pct"/>
            <w:vAlign w:val="center"/>
          </w:tcPr>
          <w:p w:rsidR="000516A9" w:rsidRPr="000641B5" w:rsidRDefault="000516A9" w:rsidP="00CC12BC">
            <w:pPr>
              <w:pStyle w:val="Normal0"/>
              <w:tabs>
                <w:tab w:val="left" w:pos="1869"/>
              </w:tabs>
              <w:ind w:right="201" w:firstLine="69"/>
              <w:jc w:val="center"/>
            </w:pPr>
            <w:r w:rsidRPr="000641B5">
              <w:t>50</w:t>
            </w:r>
          </w:p>
        </w:tc>
      </w:tr>
      <w:tr w:rsidR="000516A9" w:rsidRPr="000641B5">
        <w:tblPrEx>
          <w:tblCellMar>
            <w:top w:w="0" w:type="dxa"/>
            <w:bottom w:w="0" w:type="dxa"/>
          </w:tblCellMar>
        </w:tblPrEx>
        <w:tc>
          <w:tcPr>
            <w:tcW w:w="324" w:type="pct"/>
            <w:vAlign w:val="center"/>
          </w:tcPr>
          <w:p w:rsidR="000516A9" w:rsidRPr="000641B5" w:rsidRDefault="000516A9" w:rsidP="000516A9">
            <w:pPr>
              <w:pStyle w:val="Normal0"/>
              <w:ind w:right="-200"/>
            </w:pPr>
          </w:p>
        </w:tc>
        <w:tc>
          <w:tcPr>
            <w:tcW w:w="2411" w:type="pct"/>
            <w:vAlign w:val="center"/>
          </w:tcPr>
          <w:p w:rsidR="000516A9" w:rsidRPr="000641B5" w:rsidRDefault="000516A9" w:rsidP="000516A9">
            <w:pPr>
              <w:pStyle w:val="Normal0"/>
              <w:ind w:right="201"/>
            </w:pPr>
          </w:p>
        </w:tc>
        <w:tc>
          <w:tcPr>
            <w:tcW w:w="1071" w:type="pct"/>
            <w:vAlign w:val="center"/>
          </w:tcPr>
          <w:p w:rsidR="000516A9" w:rsidRPr="000641B5" w:rsidRDefault="000516A9" w:rsidP="000516A9">
            <w:pPr>
              <w:pStyle w:val="Normal0"/>
              <w:tabs>
                <w:tab w:val="left" w:pos="1869"/>
              </w:tabs>
              <w:ind w:right="201"/>
            </w:pPr>
          </w:p>
        </w:tc>
        <w:tc>
          <w:tcPr>
            <w:tcW w:w="1194" w:type="pct"/>
            <w:vAlign w:val="center"/>
          </w:tcPr>
          <w:p w:rsidR="000516A9" w:rsidRPr="000641B5" w:rsidRDefault="000516A9" w:rsidP="000516A9">
            <w:pPr>
              <w:pStyle w:val="Normal0"/>
              <w:tabs>
                <w:tab w:val="left" w:pos="1869"/>
              </w:tabs>
              <w:ind w:right="201"/>
            </w:pPr>
          </w:p>
        </w:tc>
      </w:tr>
    </w:tbl>
    <w:p w:rsidR="00D37CA1" w:rsidRPr="000641B5" w:rsidRDefault="00D37CA1" w:rsidP="00B60B13">
      <w:pPr>
        <w:ind w:right="198" w:firstLine="709"/>
        <w:rPr>
          <w:i/>
          <w:szCs w:val="26"/>
        </w:rPr>
      </w:pPr>
      <w:r w:rsidRPr="000641B5">
        <w:rPr>
          <w:szCs w:val="26"/>
        </w:rPr>
        <w:t>В санитарно-защитных зонах расположено мн</w:t>
      </w:r>
      <w:r w:rsidRPr="000641B5">
        <w:rPr>
          <w:szCs w:val="26"/>
        </w:rPr>
        <w:t>о</w:t>
      </w:r>
      <w:r w:rsidRPr="000641B5">
        <w:rPr>
          <w:szCs w:val="26"/>
        </w:rPr>
        <w:t>го жилых домов, подлежащ</w:t>
      </w:r>
      <w:r w:rsidR="009E0319" w:rsidRPr="000641B5">
        <w:rPr>
          <w:szCs w:val="26"/>
        </w:rPr>
        <w:t>их</w:t>
      </w:r>
      <w:r w:rsidRPr="000641B5">
        <w:rPr>
          <w:szCs w:val="26"/>
        </w:rPr>
        <w:t xml:space="preserve"> постепенному выводу, в случае сохранения жилого фонда необходимо провести м</w:t>
      </w:r>
      <w:r w:rsidRPr="000641B5">
        <w:rPr>
          <w:szCs w:val="26"/>
        </w:rPr>
        <w:t>е</w:t>
      </w:r>
      <w:r w:rsidRPr="000641B5">
        <w:rPr>
          <w:szCs w:val="26"/>
        </w:rPr>
        <w:t>роприятия по сокращению</w:t>
      </w:r>
      <w:r w:rsidR="009E0319" w:rsidRPr="000641B5">
        <w:rPr>
          <w:szCs w:val="26"/>
        </w:rPr>
        <w:t xml:space="preserve"> и озеленению</w:t>
      </w:r>
      <w:r w:rsidRPr="000641B5">
        <w:rPr>
          <w:szCs w:val="26"/>
        </w:rPr>
        <w:t xml:space="preserve"> санитарно-защитных зон в отношении тех предприятий, в СЗЗ которых попала жилая з</w:t>
      </w:r>
      <w:r w:rsidRPr="000641B5">
        <w:rPr>
          <w:szCs w:val="26"/>
        </w:rPr>
        <w:t>а</w:t>
      </w:r>
      <w:r w:rsidRPr="000641B5">
        <w:rPr>
          <w:szCs w:val="26"/>
        </w:rPr>
        <w:t>стройка</w:t>
      </w:r>
      <w:r w:rsidRPr="000641B5">
        <w:rPr>
          <w:i/>
          <w:szCs w:val="26"/>
        </w:rPr>
        <w:t>.</w:t>
      </w:r>
    </w:p>
    <w:p w:rsidR="00D37CA1" w:rsidRPr="000641B5" w:rsidRDefault="00D37CA1" w:rsidP="00B60B13">
      <w:pPr>
        <w:ind w:right="198" w:firstLine="709"/>
        <w:rPr>
          <w:szCs w:val="26"/>
        </w:rPr>
      </w:pPr>
      <w:r w:rsidRPr="000641B5">
        <w:rPr>
          <w:szCs w:val="26"/>
        </w:rPr>
        <w:t xml:space="preserve">По СанПиН 2.2.1/2.1.1.1200 – 03 размещение жилой застройки </w:t>
      </w:r>
      <w:r w:rsidR="009E0319" w:rsidRPr="000641B5">
        <w:rPr>
          <w:szCs w:val="26"/>
        </w:rPr>
        <w:t xml:space="preserve">в СЗЗ </w:t>
      </w:r>
      <w:r w:rsidRPr="000641B5">
        <w:rPr>
          <w:szCs w:val="26"/>
        </w:rPr>
        <w:t>запр</w:t>
      </w:r>
      <w:r w:rsidRPr="000641B5">
        <w:rPr>
          <w:szCs w:val="26"/>
        </w:rPr>
        <w:t>е</w:t>
      </w:r>
      <w:r w:rsidRPr="000641B5">
        <w:rPr>
          <w:szCs w:val="26"/>
        </w:rPr>
        <w:t>щено.</w:t>
      </w:r>
    </w:p>
    <w:p w:rsidR="00D37CA1" w:rsidRPr="000641B5" w:rsidRDefault="00D37CA1" w:rsidP="00B60B13">
      <w:pPr>
        <w:ind w:right="198" w:firstLine="709"/>
        <w:rPr>
          <w:szCs w:val="26"/>
        </w:rPr>
      </w:pPr>
      <w:r w:rsidRPr="000641B5">
        <w:rPr>
          <w:szCs w:val="26"/>
        </w:rPr>
        <w:t>Решение вопроса о жилой застройке, расположенной в СЗЗ, может решаться несколькими путями:</w:t>
      </w:r>
    </w:p>
    <w:p w:rsidR="00D37CA1" w:rsidRPr="000641B5" w:rsidRDefault="0060300B" w:rsidP="0060300B">
      <w:pPr>
        <w:ind w:left="349" w:right="198" w:firstLine="360"/>
        <w:rPr>
          <w:szCs w:val="26"/>
        </w:rPr>
      </w:pPr>
      <w:r>
        <w:rPr>
          <w:szCs w:val="26"/>
        </w:rPr>
        <w:t xml:space="preserve">1. </w:t>
      </w:r>
      <w:r w:rsidR="00D37CA1" w:rsidRPr="000641B5">
        <w:rPr>
          <w:szCs w:val="26"/>
        </w:rPr>
        <w:t xml:space="preserve">жилая застройка может быть вынесена </w:t>
      </w:r>
      <w:r w:rsidR="009E0319" w:rsidRPr="000641B5">
        <w:rPr>
          <w:szCs w:val="26"/>
        </w:rPr>
        <w:t>за пределы</w:t>
      </w:r>
      <w:r w:rsidR="00D37CA1" w:rsidRPr="000641B5">
        <w:rPr>
          <w:szCs w:val="26"/>
        </w:rPr>
        <w:t xml:space="preserve"> СЗЗ промпредприятия. Эта процедура осуществляется в соответствии с пакетом нормативных докуме</w:t>
      </w:r>
      <w:r w:rsidR="00D37CA1" w:rsidRPr="000641B5">
        <w:rPr>
          <w:szCs w:val="26"/>
        </w:rPr>
        <w:t>н</w:t>
      </w:r>
      <w:r w:rsidR="00D37CA1" w:rsidRPr="000641B5">
        <w:rPr>
          <w:szCs w:val="26"/>
        </w:rPr>
        <w:t>тов, разрабатываемых и принимаемых Администрацией муниципального обр</w:t>
      </w:r>
      <w:r w:rsidR="00D37CA1" w:rsidRPr="000641B5">
        <w:rPr>
          <w:szCs w:val="26"/>
        </w:rPr>
        <w:t>а</w:t>
      </w:r>
      <w:r w:rsidR="00D37CA1" w:rsidRPr="000641B5">
        <w:rPr>
          <w:szCs w:val="26"/>
        </w:rPr>
        <w:t>зов</w:t>
      </w:r>
      <w:r w:rsidR="00D37CA1" w:rsidRPr="000641B5">
        <w:rPr>
          <w:szCs w:val="26"/>
        </w:rPr>
        <w:t>а</w:t>
      </w:r>
      <w:r w:rsidR="00D37CA1" w:rsidRPr="000641B5">
        <w:rPr>
          <w:szCs w:val="26"/>
        </w:rPr>
        <w:t>ния;</w:t>
      </w:r>
    </w:p>
    <w:p w:rsidR="00D37CA1" w:rsidRPr="000641B5" w:rsidRDefault="0060300B" w:rsidP="0060300B">
      <w:pPr>
        <w:tabs>
          <w:tab w:val="left" w:pos="540"/>
        </w:tabs>
        <w:ind w:right="198" w:firstLine="709"/>
        <w:rPr>
          <w:szCs w:val="26"/>
        </w:rPr>
      </w:pPr>
      <w:r>
        <w:rPr>
          <w:szCs w:val="26"/>
        </w:rPr>
        <w:t xml:space="preserve">2. </w:t>
      </w:r>
      <w:r w:rsidR="00D37CA1" w:rsidRPr="000641B5">
        <w:rPr>
          <w:szCs w:val="26"/>
        </w:rPr>
        <w:t>размеры СЗЗ могут быть уменьшены (СанПиН 2.2.1/2.1.1.1200-03, п 2.19) при у</w:t>
      </w:r>
      <w:r w:rsidR="00D37CA1" w:rsidRPr="000641B5">
        <w:rPr>
          <w:szCs w:val="26"/>
        </w:rPr>
        <w:t>с</w:t>
      </w:r>
      <w:r w:rsidR="00D37CA1" w:rsidRPr="000641B5">
        <w:rPr>
          <w:szCs w:val="26"/>
        </w:rPr>
        <w:t>ловиях:</w:t>
      </w:r>
    </w:p>
    <w:p w:rsidR="00D37CA1" w:rsidRPr="000641B5" w:rsidRDefault="00D37CA1" w:rsidP="00B60B13">
      <w:pPr>
        <w:numPr>
          <w:ilvl w:val="0"/>
          <w:numId w:val="8"/>
        </w:numPr>
        <w:tabs>
          <w:tab w:val="clear" w:pos="900"/>
          <w:tab w:val="num" w:pos="720"/>
          <w:tab w:val="num" w:pos="1440"/>
        </w:tabs>
        <w:ind w:left="0" w:right="198" w:firstLine="709"/>
        <w:rPr>
          <w:szCs w:val="26"/>
        </w:rPr>
      </w:pPr>
      <w:r w:rsidRPr="000641B5">
        <w:rPr>
          <w:szCs w:val="26"/>
        </w:rPr>
        <w:t>подтвержденн</w:t>
      </w:r>
      <w:r w:rsidR="00C63567">
        <w:rPr>
          <w:szCs w:val="26"/>
        </w:rPr>
        <w:t>ыми</w:t>
      </w:r>
      <w:r w:rsidRPr="000641B5">
        <w:rPr>
          <w:szCs w:val="26"/>
        </w:rPr>
        <w:t xml:space="preserve">  замерами  реальн</w:t>
      </w:r>
      <w:r w:rsidR="009E0319" w:rsidRPr="000641B5">
        <w:rPr>
          <w:szCs w:val="26"/>
        </w:rPr>
        <w:t>ого</w:t>
      </w:r>
      <w:r w:rsidR="00C63567">
        <w:rPr>
          <w:szCs w:val="26"/>
        </w:rPr>
        <w:t xml:space="preserve">  уров</w:t>
      </w:r>
      <w:r w:rsidRPr="000641B5">
        <w:rPr>
          <w:szCs w:val="26"/>
        </w:rPr>
        <w:t>н</w:t>
      </w:r>
      <w:r w:rsidR="009E0319" w:rsidRPr="000641B5">
        <w:rPr>
          <w:szCs w:val="26"/>
        </w:rPr>
        <w:t>я</w:t>
      </w:r>
      <w:r w:rsidRPr="000641B5">
        <w:rPr>
          <w:szCs w:val="26"/>
        </w:rPr>
        <w:t xml:space="preserve"> шума и други</w:t>
      </w:r>
      <w:r w:rsidR="009E0319" w:rsidRPr="000641B5">
        <w:rPr>
          <w:szCs w:val="26"/>
        </w:rPr>
        <w:t>х</w:t>
      </w:r>
      <w:r w:rsidRPr="000641B5">
        <w:rPr>
          <w:szCs w:val="26"/>
        </w:rPr>
        <w:t xml:space="preserve"> но</w:t>
      </w:r>
      <w:r w:rsidRPr="000641B5">
        <w:rPr>
          <w:szCs w:val="26"/>
        </w:rPr>
        <w:t>р</w:t>
      </w:r>
      <w:r w:rsidRPr="000641B5">
        <w:rPr>
          <w:szCs w:val="26"/>
        </w:rPr>
        <w:t>мируемы</w:t>
      </w:r>
      <w:r w:rsidR="009E0319" w:rsidRPr="000641B5">
        <w:rPr>
          <w:szCs w:val="26"/>
        </w:rPr>
        <w:t>х</w:t>
      </w:r>
      <w:r w:rsidRPr="000641B5">
        <w:rPr>
          <w:szCs w:val="26"/>
        </w:rPr>
        <w:t xml:space="preserve">  показател</w:t>
      </w:r>
      <w:r w:rsidR="009E0319" w:rsidRPr="000641B5">
        <w:rPr>
          <w:szCs w:val="26"/>
        </w:rPr>
        <w:t>ей</w:t>
      </w:r>
      <w:r w:rsidRPr="000641B5">
        <w:rPr>
          <w:szCs w:val="26"/>
        </w:rPr>
        <w:t xml:space="preserve"> в пределах жилой застройки ниже гигиенических требов</w:t>
      </w:r>
      <w:r w:rsidRPr="000641B5">
        <w:rPr>
          <w:szCs w:val="26"/>
        </w:rPr>
        <w:t>а</w:t>
      </w:r>
      <w:r w:rsidRPr="000641B5">
        <w:rPr>
          <w:szCs w:val="26"/>
        </w:rPr>
        <w:t>ний;</w:t>
      </w:r>
    </w:p>
    <w:p w:rsidR="00D37CA1" w:rsidRPr="000641B5" w:rsidRDefault="00D37CA1" w:rsidP="00B60B13">
      <w:pPr>
        <w:numPr>
          <w:ilvl w:val="0"/>
          <w:numId w:val="8"/>
        </w:numPr>
        <w:tabs>
          <w:tab w:val="clear" w:pos="900"/>
          <w:tab w:val="num" w:pos="720"/>
          <w:tab w:val="num" w:pos="1440"/>
        </w:tabs>
        <w:ind w:left="0" w:right="198" w:firstLine="709"/>
        <w:rPr>
          <w:szCs w:val="26"/>
        </w:rPr>
      </w:pPr>
      <w:r w:rsidRPr="000641B5">
        <w:rPr>
          <w:szCs w:val="26"/>
        </w:rPr>
        <w:t>уменьшения мощности предприятия или его перепрофилировани</w:t>
      </w:r>
      <w:r w:rsidR="009E0319" w:rsidRPr="000641B5">
        <w:rPr>
          <w:szCs w:val="26"/>
        </w:rPr>
        <w:t>я</w:t>
      </w:r>
      <w:r w:rsidRPr="000641B5">
        <w:rPr>
          <w:szCs w:val="26"/>
        </w:rPr>
        <w:t>, и</w:t>
      </w:r>
      <w:r w:rsidRPr="000641B5">
        <w:rPr>
          <w:szCs w:val="26"/>
        </w:rPr>
        <w:t>з</w:t>
      </w:r>
      <w:r w:rsidRPr="000641B5">
        <w:rPr>
          <w:szCs w:val="26"/>
        </w:rPr>
        <w:t>менени</w:t>
      </w:r>
      <w:r w:rsidR="009E0319" w:rsidRPr="000641B5">
        <w:rPr>
          <w:szCs w:val="26"/>
        </w:rPr>
        <w:t>я</w:t>
      </w:r>
      <w:r w:rsidRPr="000641B5">
        <w:rPr>
          <w:szCs w:val="26"/>
        </w:rPr>
        <w:t xml:space="preserve"> класса опасности.</w:t>
      </w:r>
    </w:p>
    <w:p w:rsidR="00D37CA1" w:rsidRPr="000641B5" w:rsidRDefault="00D37CA1" w:rsidP="00B60B13">
      <w:pPr>
        <w:ind w:right="198" w:firstLine="709"/>
        <w:rPr>
          <w:szCs w:val="26"/>
        </w:rPr>
      </w:pPr>
      <w:r w:rsidRPr="000641B5">
        <w:rPr>
          <w:szCs w:val="26"/>
        </w:rPr>
        <w:t>Для капитальной и индивидуальной застройки, расположенной в СЗЗ, вв</w:t>
      </w:r>
      <w:r w:rsidRPr="000641B5">
        <w:rPr>
          <w:szCs w:val="26"/>
        </w:rPr>
        <w:t>о</w:t>
      </w:r>
      <w:r w:rsidRPr="000641B5">
        <w:rPr>
          <w:szCs w:val="26"/>
        </w:rPr>
        <w:t>дится регламент использования этой территории:</w:t>
      </w:r>
    </w:p>
    <w:p w:rsidR="00D37CA1" w:rsidRPr="000641B5" w:rsidRDefault="00D37CA1" w:rsidP="00B60B13">
      <w:pPr>
        <w:numPr>
          <w:ilvl w:val="0"/>
          <w:numId w:val="7"/>
        </w:numPr>
        <w:ind w:left="0" w:right="198" w:firstLine="709"/>
        <w:rPr>
          <w:szCs w:val="26"/>
        </w:rPr>
      </w:pPr>
      <w:r w:rsidRPr="000641B5">
        <w:rPr>
          <w:szCs w:val="26"/>
        </w:rPr>
        <w:t>запрет на строительство нового жилого фонда.</w:t>
      </w:r>
    </w:p>
    <w:p w:rsidR="00D37CA1" w:rsidRPr="000641B5" w:rsidRDefault="00D37CA1" w:rsidP="00B60B13">
      <w:pPr>
        <w:ind w:right="198" w:firstLine="709"/>
        <w:rPr>
          <w:szCs w:val="26"/>
        </w:rPr>
      </w:pPr>
      <w:r w:rsidRPr="000641B5">
        <w:rPr>
          <w:szCs w:val="26"/>
        </w:rPr>
        <w:t>Для благополучного сосуществования и дальнейшего развития всех сел</w:t>
      </w:r>
      <w:r w:rsidRPr="000641B5">
        <w:rPr>
          <w:szCs w:val="26"/>
        </w:rPr>
        <w:t>ь</w:t>
      </w:r>
      <w:r w:rsidRPr="000641B5">
        <w:rPr>
          <w:szCs w:val="26"/>
        </w:rPr>
        <w:t>ских образований, как селитебных, так и промышленных и коммунально-складских, важным является организация СЗЗ с проведением мероприятий по:</w:t>
      </w:r>
    </w:p>
    <w:p w:rsidR="00D37CA1" w:rsidRPr="000641B5" w:rsidRDefault="00D37CA1" w:rsidP="00B60B13">
      <w:pPr>
        <w:numPr>
          <w:ilvl w:val="0"/>
          <w:numId w:val="6"/>
        </w:numPr>
        <w:ind w:left="0" w:right="198" w:firstLine="709"/>
        <w:rPr>
          <w:szCs w:val="26"/>
        </w:rPr>
      </w:pPr>
      <w:r w:rsidRPr="000641B5">
        <w:rPr>
          <w:szCs w:val="26"/>
        </w:rPr>
        <w:t>постепенному выселению людей, живущих в санитарно-защитных з</w:t>
      </w:r>
      <w:r w:rsidRPr="000641B5">
        <w:rPr>
          <w:szCs w:val="26"/>
        </w:rPr>
        <w:t>о</w:t>
      </w:r>
      <w:r w:rsidRPr="000641B5">
        <w:rPr>
          <w:szCs w:val="26"/>
        </w:rPr>
        <w:t>нах, или разработка проектов по сокращению СЗЗ на предприятиях;</w:t>
      </w:r>
    </w:p>
    <w:p w:rsidR="00D37CA1" w:rsidRPr="000641B5" w:rsidRDefault="00D37CA1" w:rsidP="00B60B13">
      <w:pPr>
        <w:numPr>
          <w:ilvl w:val="0"/>
          <w:numId w:val="6"/>
        </w:numPr>
        <w:ind w:left="0" w:right="198" w:firstLine="709"/>
        <w:rPr>
          <w:szCs w:val="26"/>
        </w:rPr>
      </w:pPr>
      <w:r w:rsidRPr="000641B5">
        <w:rPr>
          <w:szCs w:val="26"/>
        </w:rPr>
        <w:t>снижению выбросов вредных веществ в атмосферу:</w:t>
      </w:r>
    </w:p>
    <w:p w:rsidR="00D37CA1" w:rsidRPr="000641B5" w:rsidRDefault="00D37CA1" w:rsidP="00B60B13">
      <w:pPr>
        <w:numPr>
          <w:ilvl w:val="0"/>
          <w:numId w:val="7"/>
        </w:numPr>
        <w:tabs>
          <w:tab w:val="clear" w:pos="360"/>
          <w:tab w:val="num" w:pos="1080"/>
        </w:tabs>
        <w:ind w:left="0" w:right="198" w:firstLine="709"/>
        <w:rPr>
          <w:szCs w:val="26"/>
        </w:rPr>
      </w:pPr>
      <w:r w:rsidRPr="000641B5">
        <w:rPr>
          <w:szCs w:val="26"/>
        </w:rPr>
        <w:t>установка пыле- и газоулавливающего оборудования на предприятиях;</w:t>
      </w:r>
    </w:p>
    <w:p w:rsidR="00D37CA1" w:rsidRPr="000641B5" w:rsidRDefault="00D37CA1" w:rsidP="00B60B13">
      <w:pPr>
        <w:numPr>
          <w:ilvl w:val="0"/>
          <w:numId w:val="7"/>
        </w:numPr>
        <w:tabs>
          <w:tab w:val="clear" w:pos="360"/>
          <w:tab w:val="num" w:pos="1080"/>
        </w:tabs>
        <w:ind w:left="0" w:right="198" w:firstLine="709"/>
        <w:rPr>
          <w:szCs w:val="26"/>
        </w:rPr>
      </w:pPr>
      <w:r w:rsidRPr="000641B5">
        <w:rPr>
          <w:szCs w:val="26"/>
        </w:rPr>
        <w:t>реконструкция и усовершенствование имеющегося оборудования;</w:t>
      </w:r>
    </w:p>
    <w:p w:rsidR="00D37CA1" w:rsidRPr="000641B5" w:rsidRDefault="00D37CA1" w:rsidP="00B60B13">
      <w:pPr>
        <w:numPr>
          <w:ilvl w:val="0"/>
          <w:numId w:val="6"/>
        </w:numPr>
        <w:ind w:left="0" w:right="198" w:firstLine="709"/>
        <w:rPr>
          <w:szCs w:val="26"/>
        </w:rPr>
      </w:pPr>
      <w:r w:rsidRPr="000641B5">
        <w:rPr>
          <w:szCs w:val="26"/>
        </w:rPr>
        <w:t>снижению уровня шума;</w:t>
      </w:r>
    </w:p>
    <w:p w:rsidR="00D37CA1" w:rsidRPr="000641B5" w:rsidRDefault="00D37CA1" w:rsidP="00B60B13">
      <w:pPr>
        <w:numPr>
          <w:ilvl w:val="0"/>
          <w:numId w:val="6"/>
        </w:numPr>
        <w:ind w:left="0" w:right="198" w:firstLine="709"/>
        <w:rPr>
          <w:szCs w:val="26"/>
        </w:rPr>
      </w:pPr>
      <w:r w:rsidRPr="000641B5">
        <w:rPr>
          <w:szCs w:val="26"/>
        </w:rPr>
        <w:t>благоустройству СЗЗ, в том числе методом озеленения.</w:t>
      </w:r>
    </w:p>
    <w:p w:rsidR="00D37CA1" w:rsidRPr="000641B5" w:rsidRDefault="00D37CA1" w:rsidP="00F1078E">
      <w:pPr>
        <w:pStyle w:val="20"/>
        <w:numPr>
          <w:ilvl w:val="0"/>
          <w:numId w:val="74"/>
        </w:numPr>
        <w:tabs>
          <w:tab w:val="clear" w:pos="1789"/>
          <w:tab w:val="num" w:pos="1620"/>
        </w:tabs>
        <w:ind w:right="201" w:firstLine="349"/>
        <w:rPr>
          <w:sz w:val="26"/>
          <w:szCs w:val="26"/>
        </w:rPr>
      </w:pPr>
      <w:bookmarkStart w:id="153" w:name="_Toc247331385"/>
      <w:bookmarkStart w:id="154" w:name="_Toc272417858"/>
      <w:r w:rsidRPr="000641B5">
        <w:rPr>
          <w:sz w:val="26"/>
          <w:szCs w:val="26"/>
        </w:rPr>
        <w:t>Лесопарки. Зеленая зона села</w:t>
      </w:r>
      <w:bookmarkEnd w:id="153"/>
      <w:bookmarkEnd w:id="154"/>
    </w:p>
    <w:p w:rsidR="00D37CA1" w:rsidRPr="000641B5" w:rsidRDefault="00D37CA1" w:rsidP="00B60B13">
      <w:pPr>
        <w:ind w:right="198" w:firstLine="709"/>
        <w:rPr>
          <w:szCs w:val="26"/>
        </w:rPr>
      </w:pPr>
      <w:r w:rsidRPr="000641B5">
        <w:rPr>
          <w:szCs w:val="26"/>
        </w:rPr>
        <w:t xml:space="preserve">Проектом предлагается организация рекреационной зелёной зоны в </w:t>
      </w:r>
      <w:r w:rsidR="005427A0" w:rsidRPr="000641B5">
        <w:rPr>
          <w:szCs w:val="26"/>
        </w:rPr>
        <w:t>це</w:t>
      </w:r>
      <w:r w:rsidR="005427A0" w:rsidRPr="000641B5">
        <w:rPr>
          <w:szCs w:val="26"/>
        </w:rPr>
        <w:t>н</w:t>
      </w:r>
      <w:r w:rsidR="005427A0" w:rsidRPr="000641B5">
        <w:rPr>
          <w:szCs w:val="26"/>
        </w:rPr>
        <w:t xml:space="preserve">тральной </w:t>
      </w:r>
      <w:r w:rsidRPr="000641B5">
        <w:rPr>
          <w:szCs w:val="26"/>
        </w:rPr>
        <w:t xml:space="preserve">части </w:t>
      </w:r>
      <w:r w:rsidR="005B6A0C" w:rsidRPr="000641B5">
        <w:rPr>
          <w:szCs w:val="26"/>
        </w:rPr>
        <w:t>Кстининского сельского поселения</w:t>
      </w:r>
      <w:r w:rsidRPr="000641B5">
        <w:rPr>
          <w:szCs w:val="26"/>
        </w:rPr>
        <w:t>. Лесопарки представляют собой благоустроенные леса, которые могут выдерживать повышенные</w:t>
      </w:r>
      <w:r w:rsidR="005427A0" w:rsidRPr="000641B5">
        <w:rPr>
          <w:szCs w:val="26"/>
        </w:rPr>
        <w:t>,</w:t>
      </w:r>
      <w:r w:rsidRPr="000641B5">
        <w:rPr>
          <w:szCs w:val="26"/>
        </w:rPr>
        <w:t xml:space="preserve"> по сравнению с </w:t>
      </w:r>
      <w:r w:rsidRPr="000641B5">
        <w:rPr>
          <w:szCs w:val="26"/>
        </w:rPr>
        <w:lastRenderedPageBreak/>
        <w:t>неблагоустроенными лесами</w:t>
      </w:r>
      <w:r w:rsidR="005427A0" w:rsidRPr="000641B5">
        <w:rPr>
          <w:szCs w:val="26"/>
        </w:rPr>
        <w:t>,</w:t>
      </w:r>
      <w:r w:rsidRPr="000641B5">
        <w:rPr>
          <w:szCs w:val="26"/>
        </w:rPr>
        <w:t xml:space="preserve"> рекреац</w:t>
      </w:r>
      <w:r w:rsidRPr="000641B5">
        <w:rPr>
          <w:szCs w:val="26"/>
        </w:rPr>
        <w:t>и</w:t>
      </w:r>
      <w:r w:rsidRPr="000641B5">
        <w:rPr>
          <w:szCs w:val="26"/>
        </w:rPr>
        <w:t>онные нагрузки.</w:t>
      </w:r>
    </w:p>
    <w:p w:rsidR="00D37CA1" w:rsidRPr="000641B5" w:rsidRDefault="003C3FA8" w:rsidP="00D37CA1">
      <w:pPr>
        <w:ind w:right="201"/>
        <w:jc w:val="left"/>
        <w:rPr>
          <w:sz w:val="24"/>
          <w:szCs w:val="24"/>
        </w:rPr>
      </w:pPr>
      <w:r>
        <w:rPr>
          <w:noProof/>
          <w:sz w:val="24"/>
          <w:szCs w:val="24"/>
        </w:rPr>
        <w:drawing>
          <wp:anchor distT="0" distB="0" distL="114300" distR="114300" simplePos="0" relativeHeight="251655168" behindDoc="0" locked="0" layoutInCell="1" allowOverlap="1">
            <wp:simplePos x="0" y="0"/>
            <wp:positionH relativeFrom="column">
              <wp:posOffset>114300</wp:posOffset>
            </wp:positionH>
            <wp:positionV relativeFrom="paragraph">
              <wp:posOffset>556895</wp:posOffset>
            </wp:positionV>
            <wp:extent cx="5829300" cy="4134485"/>
            <wp:effectExtent l="0" t="0" r="0" b="0"/>
            <wp:wrapSquare wrapText="bothSides"/>
            <wp:docPr id="90" name="Рисунок 3" descr="IMG_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3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300" cy="413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CA1" w:rsidRPr="000641B5" w:rsidRDefault="00D37CA1" w:rsidP="00D37CA1">
      <w:pPr>
        <w:pStyle w:val="1"/>
        <w:numPr>
          <w:ilvl w:val="0"/>
          <w:numId w:val="76"/>
        </w:numPr>
        <w:ind w:right="561"/>
        <w:jc w:val="center"/>
        <w:rPr>
          <w:sz w:val="28"/>
          <w:szCs w:val="28"/>
        </w:rPr>
      </w:pPr>
      <w:bookmarkStart w:id="155" w:name="_Toc247331386"/>
      <w:bookmarkStart w:id="156" w:name="_Toc256773026"/>
      <w:bookmarkStart w:id="157" w:name="_Toc272417859"/>
      <w:r w:rsidRPr="000641B5">
        <w:rPr>
          <w:sz w:val="28"/>
          <w:szCs w:val="28"/>
        </w:rPr>
        <w:lastRenderedPageBreak/>
        <w:t>Предупреждение и ликвидация чрезвычайных ситуаций природного и техногенного характера</w:t>
      </w:r>
      <w:bookmarkEnd w:id="155"/>
      <w:bookmarkEnd w:id="156"/>
      <w:bookmarkEnd w:id="157"/>
    </w:p>
    <w:p w:rsidR="00D37CA1" w:rsidRPr="000641B5" w:rsidRDefault="00D37CA1" w:rsidP="00B737F5">
      <w:pPr>
        <w:ind w:right="198" w:firstLine="709"/>
        <w:rPr>
          <w:b/>
          <w:i/>
          <w:szCs w:val="26"/>
        </w:rPr>
      </w:pPr>
      <w:r w:rsidRPr="000641B5">
        <w:rPr>
          <w:b/>
          <w:i/>
          <w:szCs w:val="26"/>
        </w:rPr>
        <w:t>Мероприятия по предупреждению чрезвычайных ситуаций метеоролог</w:t>
      </w:r>
      <w:r w:rsidRPr="000641B5">
        <w:rPr>
          <w:b/>
          <w:i/>
          <w:szCs w:val="26"/>
        </w:rPr>
        <w:t>и</w:t>
      </w:r>
      <w:r w:rsidRPr="000641B5">
        <w:rPr>
          <w:b/>
          <w:i/>
          <w:szCs w:val="26"/>
        </w:rPr>
        <w:t>ческ</w:t>
      </w:r>
      <w:r w:rsidRPr="000641B5">
        <w:rPr>
          <w:b/>
          <w:i/>
          <w:szCs w:val="26"/>
        </w:rPr>
        <w:t>о</w:t>
      </w:r>
      <w:r w:rsidRPr="000641B5">
        <w:rPr>
          <w:b/>
          <w:i/>
          <w:szCs w:val="26"/>
        </w:rPr>
        <w:t>го характера</w:t>
      </w:r>
      <w:r w:rsidR="00B222A2" w:rsidRPr="000641B5">
        <w:rPr>
          <w:b/>
          <w:i/>
          <w:szCs w:val="26"/>
        </w:rPr>
        <w:t>:</w:t>
      </w:r>
    </w:p>
    <w:p w:rsidR="00D37CA1" w:rsidRPr="000641B5" w:rsidRDefault="00D37CA1" w:rsidP="00B737F5">
      <w:pPr>
        <w:numPr>
          <w:ilvl w:val="0"/>
          <w:numId w:val="29"/>
        </w:numPr>
        <w:ind w:left="0" w:right="198" w:firstLine="709"/>
        <w:rPr>
          <w:szCs w:val="26"/>
        </w:rPr>
      </w:pPr>
      <w:r w:rsidRPr="000641B5">
        <w:rPr>
          <w:szCs w:val="26"/>
        </w:rPr>
        <w:t>организовать метелезащиту и ветрозащиту путей сообщения и назе</w:t>
      </w:r>
      <w:r w:rsidRPr="000641B5">
        <w:rPr>
          <w:szCs w:val="26"/>
        </w:rPr>
        <w:t>м</w:t>
      </w:r>
      <w:r w:rsidRPr="000641B5">
        <w:rPr>
          <w:szCs w:val="26"/>
        </w:rPr>
        <w:t>ных инженерно-коммуникационных систем от ветров;</w:t>
      </w:r>
    </w:p>
    <w:p w:rsidR="00D37CA1" w:rsidRPr="000641B5" w:rsidRDefault="00D37CA1" w:rsidP="00B737F5">
      <w:pPr>
        <w:numPr>
          <w:ilvl w:val="0"/>
          <w:numId w:val="29"/>
        </w:numPr>
        <w:ind w:left="0" w:right="198" w:firstLine="709"/>
        <w:rPr>
          <w:szCs w:val="26"/>
        </w:rPr>
      </w:pPr>
      <w:r w:rsidRPr="000641B5">
        <w:rPr>
          <w:szCs w:val="26"/>
        </w:rPr>
        <w:t>подсыпка песка на проезжие части в селе для предотвращения доро</w:t>
      </w:r>
      <w:r w:rsidRPr="000641B5">
        <w:rPr>
          <w:szCs w:val="26"/>
        </w:rPr>
        <w:t>ж</w:t>
      </w:r>
      <w:r w:rsidRPr="000641B5">
        <w:rPr>
          <w:szCs w:val="26"/>
        </w:rPr>
        <w:t>но-транспортных происшествий, происходящих вследствие гололеда.</w:t>
      </w:r>
    </w:p>
    <w:p w:rsidR="00D37CA1" w:rsidRPr="000641B5" w:rsidRDefault="00D37CA1" w:rsidP="00B737F5">
      <w:pPr>
        <w:numPr>
          <w:ilvl w:val="0"/>
          <w:numId w:val="29"/>
        </w:numPr>
        <w:ind w:left="0" w:right="198" w:firstLine="709"/>
        <w:rPr>
          <w:szCs w:val="26"/>
        </w:rPr>
      </w:pPr>
      <w:r w:rsidRPr="000641B5">
        <w:rPr>
          <w:szCs w:val="26"/>
        </w:rPr>
        <w:t>расчистка улично-дорожной сети в зимний период от снега с целью с</w:t>
      </w:r>
      <w:r w:rsidRPr="000641B5">
        <w:rPr>
          <w:szCs w:val="26"/>
        </w:rPr>
        <w:t>о</w:t>
      </w:r>
      <w:r w:rsidRPr="000641B5">
        <w:rPr>
          <w:szCs w:val="26"/>
        </w:rPr>
        <w:t xml:space="preserve">хранения их пропускной способности. </w:t>
      </w:r>
    </w:p>
    <w:p w:rsidR="00560FE4" w:rsidRPr="000641B5" w:rsidRDefault="00560FE4" w:rsidP="00B737F5">
      <w:pPr>
        <w:ind w:right="198" w:firstLine="709"/>
        <w:rPr>
          <w:b/>
          <w:i/>
          <w:szCs w:val="26"/>
        </w:rPr>
      </w:pPr>
      <w:r w:rsidRPr="000641B5">
        <w:rPr>
          <w:b/>
          <w:i/>
          <w:szCs w:val="26"/>
        </w:rPr>
        <w:t>Мероприятия по предупреждению чрезвычайных ситуаций гидрологич</w:t>
      </w:r>
      <w:r w:rsidRPr="000641B5">
        <w:rPr>
          <w:b/>
          <w:i/>
          <w:szCs w:val="26"/>
        </w:rPr>
        <w:t>е</w:t>
      </w:r>
      <w:r w:rsidRPr="000641B5">
        <w:rPr>
          <w:b/>
          <w:i/>
          <w:szCs w:val="26"/>
        </w:rPr>
        <w:t>ского характера</w:t>
      </w:r>
      <w:r w:rsidR="00E91711" w:rsidRPr="000641B5">
        <w:rPr>
          <w:b/>
          <w:i/>
          <w:szCs w:val="26"/>
        </w:rPr>
        <w:t>:</w:t>
      </w:r>
    </w:p>
    <w:p w:rsidR="00560FE4" w:rsidRPr="000641B5" w:rsidRDefault="00560FE4" w:rsidP="00B737F5">
      <w:pPr>
        <w:numPr>
          <w:ilvl w:val="0"/>
          <w:numId w:val="25"/>
        </w:numPr>
        <w:ind w:left="0" w:right="198" w:firstLine="709"/>
        <w:rPr>
          <w:szCs w:val="26"/>
        </w:rPr>
      </w:pPr>
      <w:r w:rsidRPr="000641B5">
        <w:rPr>
          <w:szCs w:val="26"/>
        </w:rPr>
        <w:t>расчистка трубоп</w:t>
      </w:r>
      <w:r w:rsidR="005B6A0C" w:rsidRPr="000641B5">
        <w:rPr>
          <w:szCs w:val="26"/>
        </w:rPr>
        <w:t>ереездов</w:t>
      </w:r>
      <w:r w:rsidRPr="000641B5">
        <w:rPr>
          <w:szCs w:val="26"/>
        </w:rPr>
        <w:t xml:space="preserve"> и русел, ручьев в границах села для обесп</w:t>
      </w:r>
      <w:r w:rsidRPr="000641B5">
        <w:rPr>
          <w:szCs w:val="26"/>
        </w:rPr>
        <w:t>е</w:t>
      </w:r>
      <w:r w:rsidRPr="000641B5">
        <w:rPr>
          <w:szCs w:val="26"/>
        </w:rPr>
        <w:t>чения прохода воды в период весеннего снеготаяния и выпадения аномально выс</w:t>
      </w:r>
      <w:r w:rsidRPr="000641B5">
        <w:rPr>
          <w:szCs w:val="26"/>
        </w:rPr>
        <w:t>о</w:t>
      </w:r>
      <w:r w:rsidRPr="000641B5">
        <w:rPr>
          <w:szCs w:val="26"/>
        </w:rPr>
        <w:t>кого к</w:t>
      </w:r>
      <w:r w:rsidRPr="000641B5">
        <w:rPr>
          <w:szCs w:val="26"/>
        </w:rPr>
        <w:t>о</w:t>
      </w:r>
      <w:r w:rsidRPr="000641B5">
        <w:rPr>
          <w:szCs w:val="26"/>
        </w:rPr>
        <w:t>личества осадков.</w:t>
      </w:r>
    </w:p>
    <w:p w:rsidR="00511541" w:rsidRPr="000641B5" w:rsidRDefault="00511541" w:rsidP="00B737F5">
      <w:pPr>
        <w:pStyle w:val="310"/>
        <w:tabs>
          <w:tab w:val="left" w:pos="1289"/>
          <w:tab w:val="left" w:pos="9740"/>
        </w:tabs>
        <w:spacing w:before="120" w:after="0"/>
        <w:ind w:left="0" w:right="198" w:firstLine="709"/>
        <w:jc w:val="both"/>
        <w:rPr>
          <w:sz w:val="26"/>
          <w:szCs w:val="26"/>
        </w:rPr>
      </w:pPr>
      <w:r w:rsidRPr="000641B5">
        <w:rPr>
          <w:sz w:val="26"/>
          <w:szCs w:val="26"/>
        </w:rPr>
        <w:t xml:space="preserve">– регулирование стока рек (перераспределение максимального стока между водохранилищами, переброска стока между бассейнами и внутри речного бассейна); </w:t>
      </w:r>
    </w:p>
    <w:p w:rsidR="00511541" w:rsidRPr="000641B5" w:rsidRDefault="00511541" w:rsidP="00B737F5">
      <w:pPr>
        <w:pStyle w:val="310"/>
        <w:tabs>
          <w:tab w:val="left" w:pos="1289"/>
          <w:tab w:val="left" w:pos="9740"/>
        </w:tabs>
        <w:spacing w:before="120" w:after="0"/>
        <w:ind w:left="0" w:right="198" w:firstLine="709"/>
        <w:jc w:val="both"/>
        <w:rPr>
          <w:sz w:val="26"/>
          <w:szCs w:val="26"/>
        </w:rPr>
      </w:pPr>
      <w:r w:rsidRPr="000641B5">
        <w:rPr>
          <w:sz w:val="26"/>
          <w:szCs w:val="26"/>
        </w:rPr>
        <w:t>– ограждение территорий дамбами (системами обвалования);</w:t>
      </w:r>
    </w:p>
    <w:p w:rsidR="00511541" w:rsidRPr="000641B5" w:rsidRDefault="00511541" w:rsidP="00B737F5">
      <w:pPr>
        <w:pStyle w:val="310"/>
        <w:tabs>
          <w:tab w:val="left" w:pos="1289"/>
          <w:tab w:val="left" w:pos="9740"/>
        </w:tabs>
        <w:spacing w:before="120" w:after="0"/>
        <w:ind w:left="0" w:right="198" w:firstLine="709"/>
        <w:jc w:val="both"/>
        <w:rPr>
          <w:sz w:val="26"/>
          <w:szCs w:val="26"/>
        </w:rPr>
      </w:pPr>
      <w:r w:rsidRPr="000641B5">
        <w:rPr>
          <w:sz w:val="26"/>
          <w:szCs w:val="26"/>
        </w:rPr>
        <w:t>– увеличение пропускной способности речного русла (расчистка, углубление, расширение, спрямление русла);</w:t>
      </w:r>
    </w:p>
    <w:p w:rsidR="00511541" w:rsidRPr="000641B5" w:rsidRDefault="00511541" w:rsidP="00B737F5">
      <w:pPr>
        <w:pStyle w:val="310"/>
        <w:tabs>
          <w:tab w:val="left" w:pos="1289"/>
          <w:tab w:val="left" w:pos="9740"/>
        </w:tabs>
        <w:spacing w:before="120" w:after="0"/>
        <w:ind w:left="0" w:right="198" w:firstLine="709"/>
        <w:jc w:val="both"/>
        <w:rPr>
          <w:sz w:val="26"/>
          <w:szCs w:val="26"/>
        </w:rPr>
      </w:pPr>
      <w:r w:rsidRPr="000641B5">
        <w:rPr>
          <w:sz w:val="26"/>
          <w:szCs w:val="26"/>
        </w:rPr>
        <w:t>– повышение отметок защищаемой территории (устройство насыпных территорий, свайных оснований, подсыпка на пойменных землях при расширении и застройке новых городских территорий);</w:t>
      </w:r>
    </w:p>
    <w:p w:rsidR="00511541" w:rsidRPr="000641B5" w:rsidRDefault="00511541" w:rsidP="00B737F5">
      <w:pPr>
        <w:pStyle w:val="310"/>
        <w:tabs>
          <w:tab w:val="left" w:pos="1289"/>
          <w:tab w:val="left" w:pos="9740"/>
        </w:tabs>
        <w:spacing w:before="120" w:after="0"/>
        <w:ind w:left="0" w:right="198" w:firstLine="709"/>
        <w:jc w:val="both"/>
        <w:rPr>
          <w:sz w:val="26"/>
          <w:szCs w:val="26"/>
        </w:rPr>
      </w:pPr>
      <w:r w:rsidRPr="000641B5">
        <w:rPr>
          <w:sz w:val="26"/>
          <w:szCs w:val="26"/>
        </w:rPr>
        <w:t>– изменение характера хозяйственной деятельности на затапливаемых территориях, контроль за хозяйственным использованием опасных зон;</w:t>
      </w:r>
    </w:p>
    <w:p w:rsidR="00511541" w:rsidRPr="000641B5" w:rsidRDefault="00511541" w:rsidP="00B737F5">
      <w:pPr>
        <w:pStyle w:val="310"/>
        <w:tabs>
          <w:tab w:val="left" w:pos="1289"/>
          <w:tab w:val="left" w:pos="9740"/>
        </w:tabs>
        <w:spacing w:before="120" w:after="0"/>
        <w:ind w:left="0" w:right="198" w:firstLine="709"/>
        <w:jc w:val="both"/>
        <w:rPr>
          <w:sz w:val="26"/>
          <w:szCs w:val="26"/>
        </w:rPr>
      </w:pPr>
      <w:r w:rsidRPr="000641B5">
        <w:rPr>
          <w:sz w:val="26"/>
          <w:szCs w:val="26"/>
        </w:rPr>
        <w:t>– вынос объектов с затапливаемых территорий;</w:t>
      </w:r>
    </w:p>
    <w:p w:rsidR="00511541" w:rsidRPr="000641B5" w:rsidRDefault="00511541" w:rsidP="00B737F5">
      <w:pPr>
        <w:pStyle w:val="310"/>
        <w:tabs>
          <w:tab w:val="left" w:pos="1289"/>
          <w:tab w:val="left" w:pos="9740"/>
        </w:tabs>
        <w:spacing w:before="120" w:after="0"/>
        <w:ind w:left="0" w:right="198" w:firstLine="709"/>
        <w:jc w:val="both"/>
        <w:rPr>
          <w:sz w:val="26"/>
          <w:szCs w:val="26"/>
        </w:rPr>
      </w:pPr>
      <w:r w:rsidRPr="000641B5">
        <w:rPr>
          <w:sz w:val="26"/>
          <w:szCs w:val="26"/>
        </w:rPr>
        <w:t>– проведение защитных работ в период паводка;</w:t>
      </w:r>
    </w:p>
    <w:p w:rsidR="00511541" w:rsidRPr="000641B5" w:rsidRDefault="00511541" w:rsidP="00B737F5">
      <w:pPr>
        <w:pStyle w:val="310"/>
        <w:tabs>
          <w:tab w:val="left" w:pos="1289"/>
          <w:tab w:val="left" w:pos="9740"/>
        </w:tabs>
        <w:spacing w:before="120" w:after="0"/>
        <w:ind w:left="0" w:right="198" w:firstLine="709"/>
        <w:jc w:val="both"/>
        <w:rPr>
          <w:sz w:val="26"/>
          <w:szCs w:val="26"/>
        </w:rPr>
      </w:pPr>
      <w:r w:rsidRPr="000641B5">
        <w:rPr>
          <w:sz w:val="26"/>
          <w:szCs w:val="26"/>
        </w:rPr>
        <w:t>– эвакуация населения и материальных ценностей из зон затопления;</w:t>
      </w:r>
    </w:p>
    <w:p w:rsidR="00511541" w:rsidRPr="000641B5" w:rsidRDefault="00511541" w:rsidP="00B737F5">
      <w:pPr>
        <w:pStyle w:val="310"/>
        <w:tabs>
          <w:tab w:val="left" w:pos="1289"/>
          <w:tab w:val="left" w:pos="9740"/>
        </w:tabs>
        <w:spacing w:before="120" w:after="0"/>
        <w:ind w:left="0" w:right="198" w:firstLine="709"/>
        <w:jc w:val="both"/>
        <w:rPr>
          <w:sz w:val="26"/>
          <w:szCs w:val="26"/>
        </w:rPr>
      </w:pPr>
      <w:r w:rsidRPr="000641B5">
        <w:rPr>
          <w:sz w:val="26"/>
          <w:szCs w:val="26"/>
        </w:rPr>
        <w:t>– ликвидация последствий наводнения.</w:t>
      </w:r>
    </w:p>
    <w:p w:rsidR="00511541" w:rsidRPr="000641B5" w:rsidRDefault="00511541" w:rsidP="00B737F5">
      <w:pPr>
        <w:pStyle w:val="310"/>
        <w:tabs>
          <w:tab w:val="left" w:pos="1289"/>
          <w:tab w:val="left" w:pos="9740"/>
        </w:tabs>
        <w:spacing w:before="120" w:after="0"/>
        <w:ind w:left="0" w:right="198" w:firstLine="709"/>
        <w:jc w:val="both"/>
        <w:rPr>
          <w:sz w:val="26"/>
          <w:szCs w:val="26"/>
        </w:rPr>
      </w:pPr>
      <w:r w:rsidRPr="000641B5">
        <w:rPr>
          <w:sz w:val="26"/>
          <w:szCs w:val="26"/>
        </w:rPr>
        <w:t>– строительство защитных сооружений (плотин, дамб, обвалований);</w:t>
      </w:r>
    </w:p>
    <w:p w:rsidR="00511541" w:rsidRPr="000641B5" w:rsidRDefault="00511541" w:rsidP="00B737F5">
      <w:pPr>
        <w:pStyle w:val="310"/>
        <w:tabs>
          <w:tab w:val="left" w:pos="1289"/>
          <w:tab w:val="left" w:pos="9740"/>
        </w:tabs>
        <w:spacing w:before="120" w:after="0"/>
        <w:ind w:left="0" w:right="198" w:firstLine="709"/>
        <w:jc w:val="both"/>
        <w:rPr>
          <w:sz w:val="26"/>
          <w:szCs w:val="26"/>
        </w:rPr>
      </w:pPr>
      <w:r w:rsidRPr="000641B5">
        <w:rPr>
          <w:sz w:val="26"/>
          <w:szCs w:val="26"/>
        </w:rPr>
        <w:t>– реконструкция существующих защитных сооружений;</w:t>
      </w:r>
    </w:p>
    <w:p w:rsidR="00511541" w:rsidRPr="000641B5" w:rsidRDefault="00511541" w:rsidP="00B737F5">
      <w:pPr>
        <w:pStyle w:val="310"/>
        <w:tabs>
          <w:tab w:val="left" w:pos="1289"/>
          <w:tab w:val="left" w:pos="9740"/>
        </w:tabs>
        <w:spacing w:before="120" w:after="0"/>
        <w:ind w:left="0" w:right="198" w:firstLine="709"/>
        <w:jc w:val="both"/>
        <w:rPr>
          <w:sz w:val="26"/>
          <w:szCs w:val="26"/>
        </w:rPr>
      </w:pPr>
      <w:r w:rsidRPr="000641B5">
        <w:rPr>
          <w:sz w:val="26"/>
          <w:szCs w:val="26"/>
        </w:rPr>
        <w:t>– использование противопаводковых емкостей существующих водохранилищ с целью срезки пика половодий, паводков и других природных явлений.</w:t>
      </w:r>
    </w:p>
    <w:p w:rsidR="00511541" w:rsidRPr="000641B5" w:rsidRDefault="00511541" w:rsidP="00B737F5">
      <w:pPr>
        <w:ind w:right="198" w:firstLine="709"/>
        <w:rPr>
          <w:bCs/>
          <w:szCs w:val="26"/>
        </w:rPr>
      </w:pPr>
      <w:r w:rsidRPr="000641B5">
        <w:rPr>
          <w:bCs/>
          <w:szCs w:val="26"/>
        </w:rPr>
        <w:t>Мероприятии по защите территорий от затоплений и подтоплений должны быть направлены на:</w:t>
      </w:r>
    </w:p>
    <w:p w:rsidR="00511541" w:rsidRPr="000641B5" w:rsidRDefault="00511541" w:rsidP="00B737F5">
      <w:pPr>
        <w:pStyle w:val="310"/>
        <w:tabs>
          <w:tab w:val="left" w:pos="1289"/>
          <w:tab w:val="left" w:pos="9740"/>
        </w:tabs>
        <w:spacing w:before="120" w:after="0"/>
        <w:ind w:left="0" w:right="198" w:firstLine="709"/>
        <w:jc w:val="both"/>
        <w:rPr>
          <w:sz w:val="26"/>
          <w:szCs w:val="26"/>
        </w:rPr>
      </w:pPr>
      <w:r w:rsidRPr="000641B5">
        <w:rPr>
          <w:sz w:val="26"/>
          <w:szCs w:val="26"/>
        </w:rPr>
        <w:t>– искусственное повышение поверхности территорий;</w:t>
      </w:r>
    </w:p>
    <w:p w:rsidR="00511541" w:rsidRPr="000641B5" w:rsidRDefault="00511541" w:rsidP="00B737F5">
      <w:pPr>
        <w:pStyle w:val="310"/>
        <w:tabs>
          <w:tab w:val="left" w:pos="1289"/>
          <w:tab w:val="left" w:pos="9740"/>
        </w:tabs>
        <w:spacing w:before="120" w:after="0"/>
        <w:ind w:left="0" w:right="198" w:firstLine="709"/>
        <w:jc w:val="both"/>
        <w:rPr>
          <w:sz w:val="26"/>
          <w:szCs w:val="26"/>
        </w:rPr>
      </w:pPr>
      <w:r w:rsidRPr="000641B5">
        <w:rPr>
          <w:sz w:val="26"/>
          <w:szCs w:val="26"/>
        </w:rPr>
        <w:t>– устройство дамб обвалования;</w:t>
      </w:r>
    </w:p>
    <w:p w:rsidR="00511541" w:rsidRPr="000641B5" w:rsidRDefault="00511541" w:rsidP="00B737F5">
      <w:pPr>
        <w:pStyle w:val="310"/>
        <w:tabs>
          <w:tab w:val="left" w:pos="1289"/>
          <w:tab w:val="left" w:pos="9740"/>
        </w:tabs>
        <w:spacing w:before="120" w:after="0"/>
        <w:ind w:left="0" w:right="198" w:firstLine="709"/>
        <w:jc w:val="both"/>
        <w:rPr>
          <w:sz w:val="26"/>
          <w:szCs w:val="26"/>
        </w:rPr>
      </w:pPr>
      <w:r w:rsidRPr="000641B5">
        <w:rPr>
          <w:sz w:val="26"/>
          <w:szCs w:val="26"/>
        </w:rPr>
        <w:t>– регулирование стока и отвода поверхностных и подземных вод;</w:t>
      </w:r>
    </w:p>
    <w:p w:rsidR="00511541" w:rsidRPr="000641B5" w:rsidRDefault="00511541" w:rsidP="00B737F5">
      <w:pPr>
        <w:pStyle w:val="310"/>
        <w:tabs>
          <w:tab w:val="left" w:pos="1289"/>
          <w:tab w:val="left" w:pos="9740"/>
        </w:tabs>
        <w:spacing w:before="120" w:after="0"/>
        <w:ind w:left="0" w:right="198" w:firstLine="709"/>
        <w:jc w:val="both"/>
        <w:rPr>
          <w:sz w:val="26"/>
          <w:szCs w:val="26"/>
        </w:rPr>
      </w:pPr>
      <w:r w:rsidRPr="000641B5">
        <w:rPr>
          <w:sz w:val="26"/>
          <w:szCs w:val="26"/>
        </w:rPr>
        <w:lastRenderedPageBreak/>
        <w:t>– устройство дренажных систем и отдельных дренажей;</w:t>
      </w:r>
    </w:p>
    <w:p w:rsidR="00511541" w:rsidRPr="000641B5" w:rsidRDefault="00511541" w:rsidP="00B737F5">
      <w:pPr>
        <w:pStyle w:val="310"/>
        <w:tabs>
          <w:tab w:val="left" w:pos="1289"/>
          <w:tab w:val="left" w:pos="9740"/>
        </w:tabs>
        <w:spacing w:before="120" w:after="0"/>
        <w:ind w:left="0" w:right="198" w:firstLine="709"/>
        <w:jc w:val="both"/>
        <w:rPr>
          <w:sz w:val="26"/>
          <w:szCs w:val="26"/>
        </w:rPr>
      </w:pPr>
      <w:r w:rsidRPr="000641B5">
        <w:rPr>
          <w:sz w:val="26"/>
          <w:szCs w:val="26"/>
        </w:rPr>
        <w:t>– регулирование русел и стока рек;</w:t>
      </w:r>
    </w:p>
    <w:p w:rsidR="00511541" w:rsidRPr="000641B5" w:rsidRDefault="00511541" w:rsidP="00B737F5">
      <w:pPr>
        <w:pStyle w:val="310"/>
        <w:tabs>
          <w:tab w:val="left" w:pos="1289"/>
          <w:tab w:val="left" w:pos="9740"/>
        </w:tabs>
        <w:spacing w:before="120" w:after="0"/>
        <w:ind w:left="0" w:right="198" w:firstLine="709"/>
        <w:jc w:val="both"/>
        <w:rPr>
          <w:sz w:val="26"/>
          <w:szCs w:val="26"/>
        </w:rPr>
      </w:pPr>
      <w:r w:rsidRPr="000641B5">
        <w:rPr>
          <w:sz w:val="26"/>
          <w:szCs w:val="26"/>
        </w:rPr>
        <w:t>– устройство дренажных прорезей для обеспечения гидравлической связи «верховодки» и техногенного горизонта вод с подземными водами нижележащего горизонта;</w:t>
      </w:r>
    </w:p>
    <w:p w:rsidR="00511541" w:rsidRPr="000641B5" w:rsidRDefault="00511541" w:rsidP="00B737F5">
      <w:pPr>
        <w:pStyle w:val="310"/>
        <w:tabs>
          <w:tab w:val="left" w:pos="1289"/>
          <w:tab w:val="left" w:pos="9740"/>
        </w:tabs>
        <w:spacing w:before="120" w:after="0"/>
        <w:ind w:left="0" w:right="198" w:firstLine="709"/>
        <w:jc w:val="both"/>
        <w:rPr>
          <w:sz w:val="26"/>
          <w:szCs w:val="26"/>
        </w:rPr>
      </w:pPr>
      <w:r w:rsidRPr="000641B5">
        <w:rPr>
          <w:sz w:val="26"/>
          <w:szCs w:val="26"/>
        </w:rPr>
        <w:t>– агролесомелиорацию.</w:t>
      </w:r>
    </w:p>
    <w:p w:rsidR="00C30D0D" w:rsidRPr="000641B5" w:rsidRDefault="00C30D0D" w:rsidP="00B737F5">
      <w:pPr>
        <w:ind w:right="198" w:firstLine="709"/>
        <w:rPr>
          <w:b/>
          <w:i/>
          <w:szCs w:val="26"/>
          <w:u w:val="single"/>
        </w:rPr>
      </w:pPr>
      <w:r w:rsidRPr="000641B5">
        <w:rPr>
          <w:b/>
          <w:i/>
          <w:szCs w:val="26"/>
        </w:rPr>
        <w:t>Перечень мероприятий по защите людей и имущества от воздействия опасных факторов пожара</w:t>
      </w:r>
      <w:r w:rsidR="008613C6" w:rsidRPr="000641B5">
        <w:rPr>
          <w:b/>
          <w:i/>
          <w:szCs w:val="26"/>
        </w:rPr>
        <w:t>:</w:t>
      </w:r>
    </w:p>
    <w:p w:rsidR="00C30D0D" w:rsidRPr="000641B5" w:rsidRDefault="00C30D0D" w:rsidP="00B737F5">
      <w:pPr>
        <w:pStyle w:val="310"/>
        <w:tabs>
          <w:tab w:val="left" w:pos="1289"/>
          <w:tab w:val="left" w:pos="9740"/>
        </w:tabs>
        <w:spacing w:before="120" w:after="0"/>
        <w:ind w:left="0" w:right="198" w:firstLine="709"/>
        <w:jc w:val="both"/>
        <w:rPr>
          <w:sz w:val="26"/>
          <w:szCs w:val="26"/>
        </w:rPr>
      </w:pPr>
      <w:r w:rsidRPr="000641B5">
        <w:rPr>
          <w:sz w:val="26"/>
          <w:szCs w:val="26"/>
        </w:rPr>
        <w:t>– применение объемно-планировочных решений и средств, обеспечивающих ограничение распространения пожара за пределы очага;</w:t>
      </w:r>
    </w:p>
    <w:p w:rsidR="00C30D0D" w:rsidRPr="000641B5" w:rsidRDefault="00CF0647" w:rsidP="00B737F5">
      <w:pPr>
        <w:pStyle w:val="310"/>
        <w:tabs>
          <w:tab w:val="left" w:pos="1289"/>
          <w:tab w:val="left" w:pos="9740"/>
        </w:tabs>
        <w:spacing w:before="120" w:after="0"/>
        <w:ind w:left="0" w:right="198" w:firstLine="709"/>
        <w:jc w:val="both"/>
        <w:rPr>
          <w:sz w:val="26"/>
          <w:szCs w:val="26"/>
        </w:rPr>
      </w:pPr>
      <w:r w:rsidRPr="000641B5">
        <w:rPr>
          <w:sz w:val="26"/>
          <w:szCs w:val="26"/>
        </w:rPr>
        <w:t xml:space="preserve">– </w:t>
      </w:r>
      <w:r w:rsidR="00C30D0D" w:rsidRPr="000641B5">
        <w:rPr>
          <w:sz w:val="26"/>
          <w:szCs w:val="26"/>
        </w:rPr>
        <w:t>устройство эвакуационных путей, удовлетворяющих требованиям безопасной эвакуации людей при пожаре;</w:t>
      </w:r>
    </w:p>
    <w:p w:rsidR="00C30D0D" w:rsidRPr="000641B5" w:rsidRDefault="00C30D0D" w:rsidP="00B737F5">
      <w:pPr>
        <w:pStyle w:val="310"/>
        <w:tabs>
          <w:tab w:val="left" w:pos="1289"/>
          <w:tab w:val="left" w:pos="9740"/>
        </w:tabs>
        <w:spacing w:before="120" w:after="0"/>
        <w:ind w:left="0" w:right="198" w:firstLine="709"/>
        <w:jc w:val="both"/>
        <w:rPr>
          <w:sz w:val="26"/>
          <w:szCs w:val="26"/>
        </w:rPr>
      </w:pPr>
      <w:r w:rsidRPr="000641B5">
        <w:rPr>
          <w:sz w:val="26"/>
          <w:szCs w:val="26"/>
        </w:rPr>
        <w:t>– устройство систем обнаружения пожара (установок и систем пожарной сигнализации), оповещения и управления эвакуацией людей при пожаре;</w:t>
      </w:r>
    </w:p>
    <w:p w:rsidR="00C30D0D" w:rsidRPr="000641B5" w:rsidRDefault="00C30D0D" w:rsidP="00B737F5">
      <w:pPr>
        <w:pStyle w:val="310"/>
        <w:tabs>
          <w:tab w:val="left" w:pos="1289"/>
          <w:tab w:val="left" w:pos="9740"/>
        </w:tabs>
        <w:spacing w:before="120" w:after="0"/>
        <w:ind w:left="0" w:right="198" w:firstLine="709"/>
        <w:jc w:val="both"/>
        <w:rPr>
          <w:sz w:val="26"/>
          <w:szCs w:val="26"/>
        </w:rPr>
      </w:pPr>
      <w:r w:rsidRPr="000641B5">
        <w:rPr>
          <w:sz w:val="26"/>
          <w:szCs w:val="26"/>
        </w:rPr>
        <w:t>– применение систем коллективной защиты (в том числе противодымной) и средств индивидуальной защиты людей от воздействия опасных факторов пожара;</w:t>
      </w:r>
    </w:p>
    <w:p w:rsidR="00C30D0D" w:rsidRPr="000641B5" w:rsidRDefault="00C30D0D" w:rsidP="00B737F5">
      <w:pPr>
        <w:pStyle w:val="310"/>
        <w:tabs>
          <w:tab w:val="left" w:pos="1289"/>
          <w:tab w:val="left" w:pos="9740"/>
        </w:tabs>
        <w:spacing w:before="120" w:after="0"/>
        <w:ind w:left="0" w:right="198" w:firstLine="709"/>
        <w:jc w:val="both"/>
        <w:rPr>
          <w:sz w:val="26"/>
          <w:szCs w:val="26"/>
        </w:rPr>
      </w:pPr>
      <w:r w:rsidRPr="000641B5">
        <w:rPr>
          <w:sz w:val="26"/>
          <w:szCs w:val="26"/>
        </w:rPr>
        <w:t>– применение основных строительных конструкций с пределами огнестойкости и классами пожарной опасности, соответствующими требуемым степен</w:t>
      </w:r>
      <w:r w:rsidR="00B046D1" w:rsidRPr="000641B5">
        <w:rPr>
          <w:sz w:val="26"/>
          <w:szCs w:val="26"/>
        </w:rPr>
        <w:t>ям</w:t>
      </w:r>
      <w:r w:rsidRPr="000641B5">
        <w:rPr>
          <w:sz w:val="26"/>
          <w:szCs w:val="26"/>
        </w:rPr>
        <w:t xml:space="preserve">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
    <w:p w:rsidR="00C30D0D" w:rsidRPr="000641B5" w:rsidRDefault="00C30D0D" w:rsidP="00B737F5">
      <w:pPr>
        <w:pStyle w:val="310"/>
        <w:tabs>
          <w:tab w:val="left" w:pos="1289"/>
          <w:tab w:val="left" w:pos="9740"/>
        </w:tabs>
        <w:spacing w:before="120" w:after="0"/>
        <w:ind w:left="0" w:right="198" w:firstLine="709"/>
        <w:jc w:val="both"/>
        <w:rPr>
          <w:sz w:val="26"/>
          <w:szCs w:val="26"/>
        </w:rPr>
      </w:pPr>
      <w:r w:rsidRPr="000641B5">
        <w:rPr>
          <w:sz w:val="26"/>
          <w:szCs w:val="26"/>
        </w:rPr>
        <w:t>– применение огнезащитных составов (в том числе антипиренов и огнезащитных красок) и строительных материалов (облицовок) для повышения пределов огнестойкости строительных конструкций;</w:t>
      </w:r>
    </w:p>
    <w:p w:rsidR="00C30D0D" w:rsidRPr="000641B5" w:rsidRDefault="00C30D0D" w:rsidP="00B737F5">
      <w:pPr>
        <w:pStyle w:val="310"/>
        <w:tabs>
          <w:tab w:val="left" w:pos="1289"/>
          <w:tab w:val="left" w:pos="9740"/>
        </w:tabs>
        <w:spacing w:before="120" w:after="0"/>
        <w:ind w:left="0" w:right="198" w:firstLine="709"/>
        <w:jc w:val="both"/>
        <w:rPr>
          <w:sz w:val="26"/>
          <w:szCs w:val="26"/>
        </w:rPr>
      </w:pPr>
      <w:r w:rsidRPr="000641B5">
        <w:rPr>
          <w:sz w:val="26"/>
          <w:szCs w:val="26"/>
        </w:rPr>
        <w:t>– устройство аварийного слива пожароопасных жидкостей и аварийного стравливания горючих газов из аппаратуры;</w:t>
      </w:r>
    </w:p>
    <w:p w:rsidR="00C30D0D" w:rsidRPr="000641B5" w:rsidRDefault="00C30D0D" w:rsidP="00B737F5">
      <w:pPr>
        <w:pStyle w:val="310"/>
        <w:tabs>
          <w:tab w:val="left" w:pos="1289"/>
          <w:tab w:val="left" w:pos="9740"/>
        </w:tabs>
        <w:spacing w:before="120" w:after="0"/>
        <w:ind w:left="0" w:right="198" w:firstLine="709"/>
        <w:jc w:val="both"/>
        <w:rPr>
          <w:sz w:val="26"/>
          <w:szCs w:val="26"/>
        </w:rPr>
      </w:pPr>
      <w:r w:rsidRPr="000641B5">
        <w:rPr>
          <w:sz w:val="26"/>
          <w:szCs w:val="26"/>
        </w:rPr>
        <w:t>– устройство на технологическом оборудовании систем противовзрывной защиты;</w:t>
      </w:r>
    </w:p>
    <w:p w:rsidR="00C30D0D" w:rsidRPr="000641B5" w:rsidRDefault="00C30D0D" w:rsidP="00B737F5">
      <w:pPr>
        <w:pStyle w:val="310"/>
        <w:tabs>
          <w:tab w:val="left" w:pos="1289"/>
          <w:tab w:val="left" w:pos="9740"/>
        </w:tabs>
        <w:spacing w:before="120" w:after="0"/>
        <w:ind w:left="0" w:right="198" w:firstLine="709"/>
        <w:jc w:val="both"/>
        <w:rPr>
          <w:sz w:val="26"/>
          <w:szCs w:val="26"/>
        </w:rPr>
      </w:pPr>
      <w:r w:rsidRPr="000641B5">
        <w:rPr>
          <w:sz w:val="26"/>
          <w:szCs w:val="26"/>
        </w:rPr>
        <w:t>– применение первичных средств пожаротушения;</w:t>
      </w:r>
    </w:p>
    <w:p w:rsidR="00C30D0D" w:rsidRPr="000641B5" w:rsidRDefault="00C30D0D" w:rsidP="00B737F5">
      <w:pPr>
        <w:pStyle w:val="310"/>
        <w:tabs>
          <w:tab w:val="left" w:pos="1289"/>
          <w:tab w:val="left" w:pos="9740"/>
        </w:tabs>
        <w:spacing w:before="120" w:after="0"/>
        <w:ind w:left="0" w:right="198" w:firstLine="709"/>
        <w:jc w:val="both"/>
        <w:rPr>
          <w:sz w:val="26"/>
          <w:szCs w:val="26"/>
        </w:rPr>
      </w:pPr>
      <w:r w:rsidRPr="000641B5">
        <w:rPr>
          <w:sz w:val="26"/>
          <w:szCs w:val="26"/>
        </w:rPr>
        <w:t>– применение автоматических установок пожаротушения;</w:t>
      </w:r>
    </w:p>
    <w:p w:rsidR="00C30D0D" w:rsidRPr="000641B5" w:rsidRDefault="00C30D0D" w:rsidP="00B737F5">
      <w:pPr>
        <w:pStyle w:val="310"/>
        <w:tabs>
          <w:tab w:val="left" w:pos="1289"/>
          <w:tab w:val="left" w:pos="9740"/>
        </w:tabs>
        <w:spacing w:before="120" w:after="0"/>
        <w:ind w:left="0" w:right="198" w:firstLine="709"/>
        <w:jc w:val="both"/>
        <w:rPr>
          <w:sz w:val="26"/>
          <w:szCs w:val="26"/>
        </w:rPr>
      </w:pPr>
      <w:r w:rsidRPr="000641B5">
        <w:rPr>
          <w:sz w:val="26"/>
          <w:szCs w:val="26"/>
        </w:rPr>
        <w:t>– организация деятельности подразделений пожарной охраны.</w:t>
      </w:r>
    </w:p>
    <w:p w:rsidR="00537EAA" w:rsidRPr="000641B5" w:rsidRDefault="00C30D0D" w:rsidP="00B737F5">
      <w:pPr>
        <w:pStyle w:val="310"/>
        <w:tabs>
          <w:tab w:val="left" w:pos="1289"/>
          <w:tab w:val="left" w:pos="9740"/>
        </w:tabs>
        <w:spacing w:before="120" w:after="0"/>
        <w:ind w:left="0" w:right="198" w:firstLine="709"/>
        <w:jc w:val="both"/>
        <w:rPr>
          <w:sz w:val="26"/>
          <w:szCs w:val="26"/>
        </w:rPr>
      </w:pPr>
      <w:r w:rsidRPr="000641B5">
        <w:rPr>
          <w:sz w:val="26"/>
          <w:szCs w:val="26"/>
        </w:rPr>
        <w:t>На данный момент для тушения пожара в Кстинин</w:t>
      </w:r>
      <w:r w:rsidR="00537EAA" w:rsidRPr="000641B5">
        <w:rPr>
          <w:sz w:val="26"/>
          <w:szCs w:val="26"/>
        </w:rPr>
        <w:t>ском сельском поселении</w:t>
      </w:r>
      <w:r w:rsidRPr="000641B5">
        <w:rPr>
          <w:sz w:val="26"/>
          <w:szCs w:val="26"/>
        </w:rPr>
        <w:t xml:space="preserve"> привлекают подразделения ПЧ-</w:t>
      </w:r>
      <w:r w:rsidR="00537EAA" w:rsidRPr="000641B5">
        <w:rPr>
          <w:sz w:val="26"/>
          <w:szCs w:val="26"/>
        </w:rPr>
        <w:t>10, ПЧ-11, ПЧ-16 (г. Кирово-Чепецк) и ПЧ-12, ПЧ-15 (г.Киров)</w:t>
      </w:r>
    </w:p>
    <w:p w:rsidR="00C30D0D" w:rsidRPr="000641B5" w:rsidRDefault="0082722A" w:rsidP="00B737F5">
      <w:pPr>
        <w:ind w:right="198" w:firstLine="709"/>
        <w:rPr>
          <w:szCs w:val="26"/>
        </w:rPr>
      </w:pPr>
      <w:r w:rsidRPr="000641B5">
        <w:rPr>
          <w:szCs w:val="26"/>
        </w:rPr>
        <w:t>Характеристика зон возможных природных пожаров по Кстининскому сел</w:t>
      </w:r>
      <w:r w:rsidRPr="000641B5">
        <w:rPr>
          <w:szCs w:val="26"/>
        </w:rPr>
        <w:t>ь</w:t>
      </w:r>
      <w:r w:rsidRPr="000641B5">
        <w:rPr>
          <w:szCs w:val="26"/>
        </w:rPr>
        <w:t>скому поселению приведена в таблице № 11.1.</w:t>
      </w:r>
    </w:p>
    <w:p w:rsidR="0082722A" w:rsidRPr="000641B5" w:rsidRDefault="0082722A" w:rsidP="0082722A">
      <w:pPr>
        <w:pStyle w:val="ad"/>
        <w:keepNext/>
        <w:ind w:right="201"/>
        <w:jc w:val="right"/>
        <w:outlineLvl w:val="9"/>
        <w:rPr>
          <w:i/>
          <w:sz w:val="24"/>
          <w:szCs w:val="24"/>
        </w:rPr>
      </w:pPr>
      <w:r w:rsidRPr="000641B5">
        <w:rPr>
          <w:i/>
          <w:sz w:val="24"/>
          <w:szCs w:val="24"/>
        </w:rPr>
        <w:t>Таблица №11. 1.</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678"/>
        <w:gridCol w:w="688"/>
        <w:gridCol w:w="616"/>
        <w:gridCol w:w="479"/>
        <w:gridCol w:w="516"/>
        <w:gridCol w:w="473"/>
        <w:gridCol w:w="656"/>
        <w:gridCol w:w="696"/>
        <w:gridCol w:w="856"/>
        <w:gridCol w:w="660"/>
        <w:gridCol w:w="897"/>
        <w:gridCol w:w="660"/>
        <w:gridCol w:w="897"/>
        <w:gridCol w:w="503"/>
        <w:gridCol w:w="708"/>
      </w:tblGrid>
      <w:tr w:rsidR="004E3287" w:rsidRPr="000641B5">
        <w:tc>
          <w:tcPr>
            <w:tcW w:w="360" w:type="dxa"/>
            <w:vMerge w:val="restart"/>
            <w:shd w:val="clear" w:color="auto" w:fill="auto"/>
            <w:textDirection w:val="btLr"/>
          </w:tcPr>
          <w:p w:rsidR="004E3287" w:rsidRPr="000641B5" w:rsidRDefault="004E3287" w:rsidP="00FA23C3">
            <w:pPr>
              <w:pStyle w:val="Normal10-022"/>
              <w:widowControl w:val="0"/>
              <w:autoSpaceDE w:val="0"/>
              <w:autoSpaceDN w:val="0"/>
              <w:adjustRightInd w:val="0"/>
              <w:ind w:left="113" w:right="113"/>
            </w:pPr>
            <w:r w:rsidRPr="000641B5">
              <w:t>№ п/п</w:t>
            </w:r>
          </w:p>
          <w:p w:rsidR="004E3287" w:rsidRPr="000641B5" w:rsidRDefault="004E3287" w:rsidP="00FA23C3">
            <w:pPr>
              <w:pStyle w:val="Normal10-022"/>
              <w:widowControl w:val="0"/>
              <w:autoSpaceDE w:val="0"/>
              <w:autoSpaceDN w:val="0"/>
              <w:adjustRightInd w:val="0"/>
              <w:ind w:left="113" w:right="113"/>
            </w:pPr>
          </w:p>
        </w:tc>
        <w:tc>
          <w:tcPr>
            <w:tcW w:w="1982" w:type="dxa"/>
            <w:gridSpan w:val="3"/>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Населённые пун</w:t>
            </w:r>
            <w:r w:rsidRPr="000641B5">
              <w:t>к</w:t>
            </w:r>
            <w:r w:rsidRPr="000641B5">
              <w:t>ты</w:t>
            </w:r>
          </w:p>
        </w:tc>
        <w:tc>
          <w:tcPr>
            <w:tcW w:w="2124" w:type="dxa"/>
            <w:gridSpan w:val="4"/>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Объекты</w:t>
            </w:r>
          </w:p>
        </w:tc>
        <w:tc>
          <w:tcPr>
            <w:tcW w:w="1552" w:type="dxa"/>
            <w:gridSpan w:val="2"/>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Магистрал</w:t>
            </w:r>
            <w:r w:rsidRPr="000641B5">
              <w:t>ь</w:t>
            </w:r>
            <w:r w:rsidRPr="000641B5">
              <w:t>ные газопр</w:t>
            </w:r>
            <w:r w:rsidRPr="000641B5">
              <w:t>о</w:t>
            </w:r>
            <w:r w:rsidRPr="000641B5">
              <w:t>воды</w:t>
            </w:r>
          </w:p>
        </w:tc>
        <w:tc>
          <w:tcPr>
            <w:tcW w:w="1557" w:type="dxa"/>
            <w:gridSpan w:val="2"/>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Линии эле</w:t>
            </w:r>
            <w:r w:rsidRPr="000641B5">
              <w:t>к</w:t>
            </w:r>
            <w:r w:rsidRPr="000641B5">
              <w:t>троперед</w:t>
            </w:r>
            <w:r w:rsidRPr="000641B5">
              <w:t>а</w:t>
            </w:r>
            <w:r w:rsidRPr="000641B5">
              <w:t>чи</w:t>
            </w:r>
          </w:p>
        </w:tc>
        <w:tc>
          <w:tcPr>
            <w:tcW w:w="1557" w:type="dxa"/>
            <w:gridSpan w:val="2"/>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Автодор</w:t>
            </w:r>
            <w:r w:rsidRPr="000641B5">
              <w:t>о</w:t>
            </w:r>
            <w:r w:rsidRPr="000641B5">
              <w:t>ги (всех знач</w:t>
            </w:r>
            <w:r w:rsidRPr="000641B5">
              <w:t>е</w:t>
            </w:r>
            <w:r w:rsidRPr="000641B5">
              <w:t>ний)</w:t>
            </w:r>
          </w:p>
        </w:tc>
        <w:tc>
          <w:tcPr>
            <w:tcW w:w="1211" w:type="dxa"/>
            <w:gridSpan w:val="2"/>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Железные д</w:t>
            </w:r>
            <w:r w:rsidRPr="000641B5">
              <w:t>о</w:t>
            </w:r>
            <w:r w:rsidRPr="000641B5">
              <w:t>роги</w:t>
            </w:r>
          </w:p>
        </w:tc>
      </w:tr>
      <w:tr w:rsidR="00784E1F" w:rsidRPr="000641B5">
        <w:trPr>
          <w:cantSplit/>
          <w:trHeight w:val="1466"/>
        </w:trPr>
        <w:tc>
          <w:tcPr>
            <w:tcW w:w="360"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78" w:type="dxa"/>
            <w:shd w:val="clear" w:color="auto" w:fill="auto"/>
            <w:textDirection w:val="btLr"/>
            <w:vAlign w:val="center"/>
          </w:tcPr>
          <w:p w:rsidR="004E3287" w:rsidRPr="000641B5" w:rsidRDefault="004E3287" w:rsidP="00FA23C3">
            <w:pPr>
              <w:pStyle w:val="Normal10-022"/>
              <w:widowControl w:val="0"/>
              <w:autoSpaceDE w:val="0"/>
              <w:autoSpaceDN w:val="0"/>
              <w:adjustRightInd w:val="0"/>
              <w:ind w:left="113" w:right="113"/>
            </w:pPr>
            <w:r w:rsidRPr="000641B5">
              <w:t>Количество населённых пунктов</w:t>
            </w:r>
          </w:p>
        </w:tc>
        <w:tc>
          <w:tcPr>
            <w:tcW w:w="688" w:type="dxa"/>
            <w:shd w:val="clear" w:color="auto" w:fill="auto"/>
            <w:textDirection w:val="btLr"/>
            <w:vAlign w:val="center"/>
          </w:tcPr>
          <w:p w:rsidR="004E3287" w:rsidRPr="000641B5" w:rsidRDefault="004E3287" w:rsidP="00FA23C3">
            <w:pPr>
              <w:pStyle w:val="Normal10-022"/>
              <w:widowControl w:val="0"/>
              <w:autoSpaceDE w:val="0"/>
              <w:autoSpaceDN w:val="0"/>
              <w:adjustRightInd w:val="0"/>
              <w:ind w:left="113" w:right="113"/>
            </w:pPr>
            <w:r w:rsidRPr="000641B5">
              <w:t>Количество жилых домов</w:t>
            </w:r>
          </w:p>
        </w:tc>
        <w:tc>
          <w:tcPr>
            <w:tcW w:w="616" w:type="dxa"/>
            <w:shd w:val="clear" w:color="auto" w:fill="auto"/>
            <w:textDirection w:val="btLr"/>
            <w:vAlign w:val="center"/>
          </w:tcPr>
          <w:p w:rsidR="004E3287" w:rsidRPr="000641B5" w:rsidRDefault="004E3287" w:rsidP="00FA23C3">
            <w:pPr>
              <w:pStyle w:val="Normal10-022"/>
              <w:widowControl w:val="0"/>
              <w:autoSpaceDE w:val="0"/>
              <w:autoSpaceDN w:val="0"/>
              <w:adjustRightInd w:val="0"/>
              <w:ind w:left="113" w:right="113"/>
            </w:pPr>
            <w:r w:rsidRPr="000641B5">
              <w:t>Количество жителей</w:t>
            </w:r>
          </w:p>
        </w:tc>
        <w:tc>
          <w:tcPr>
            <w:tcW w:w="479" w:type="dxa"/>
            <w:shd w:val="clear" w:color="auto" w:fill="auto"/>
            <w:textDirection w:val="btLr"/>
            <w:vAlign w:val="center"/>
          </w:tcPr>
          <w:p w:rsidR="004E3287" w:rsidRPr="000641B5" w:rsidRDefault="004E3287" w:rsidP="00FA23C3">
            <w:pPr>
              <w:pStyle w:val="Normal10-022"/>
              <w:widowControl w:val="0"/>
              <w:autoSpaceDE w:val="0"/>
              <w:autoSpaceDN w:val="0"/>
              <w:adjustRightInd w:val="0"/>
              <w:ind w:left="113" w:right="113"/>
            </w:pPr>
            <w:r w:rsidRPr="000641B5">
              <w:t>Всего</w:t>
            </w:r>
          </w:p>
        </w:tc>
        <w:tc>
          <w:tcPr>
            <w:tcW w:w="516" w:type="dxa"/>
            <w:shd w:val="clear" w:color="auto" w:fill="auto"/>
            <w:textDirection w:val="btLr"/>
            <w:vAlign w:val="center"/>
          </w:tcPr>
          <w:p w:rsidR="004E3287" w:rsidRPr="000641B5" w:rsidRDefault="004E3287" w:rsidP="00FA23C3">
            <w:pPr>
              <w:pStyle w:val="Normal10-022"/>
              <w:widowControl w:val="0"/>
              <w:autoSpaceDE w:val="0"/>
              <w:autoSpaceDN w:val="0"/>
              <w:adjustRightInd w:val="0"/>
              <w:ind w:left="113" w:right="113"/>
            </w:pPr>
            <w:r w:rsidRPr="000641B5">
              <w:t>Промы</w:t>
            </w:r>
            <w:r w:rsidRPr="000641B5">
              <w:t>ш</w:t>
            </w:r>
            <w:r w:rsidRPr="000641B5">
              <w:t>ленные</w:t>
            </w:r>
          </w:p>
        </w:tc>
        <w:tc>
          <w:tcPr>
            <w:tcW w:w="473" w:type="dxa"/>
            <w:shd w:val="clear" w:color="auto" w:fill="auto"/>
            <w:textDirection w:val="btLr"/>
            <w:vAlign w:val="center"/>
          </w:tcPr>
          <w:p w:rsidR="004E3287" w:rsidRPr="000641B5" w:rsidRDefault="004E3287" w:rsidP="00FA23C3">
            <w:pPr>
              <w:pStyle w:val="Normal10-022"/>
              <w:widowControl w:val="0"/>
              <w:autoSpaceDE w:val="0"/>
              <w:autoSpaceDN w:val="0"/>
              <w:adjustRightInd w:val="0"/>
              <w:ind w:left="113" w:right="113"/>
            </w:pPr>
            <w:r w:rsidRPr="000641B5">
              <w:t>Учреждения о</w:t>
            </w:r>
            <w:r w:rsidRPr="000641B5">
              <w:t>т</w:t>
            </w:r>
            <w:r w:rsidRPr="000641B5">
              <w:t>дыха</w:t>
            </w:r>
          </w:p>
        </w:tc>
        <w:tc>
          <w:tcPr>
            <w:tcW w:w="656" w:type="dxa"/>
            <w:shd w:val="clear" w:color="auto" w:fill="auto"/>
            <w:textDirection w:val="btLr"/>
            <w:vAlign w:val="center"/>
          </w:tcPr>
          <w:p w:rsidR="004E3287" w:rsidRPr="000641B5" w:rsidRDefault="004E3287" w:rsidP="00FA23C3">
            <w:pPr>
              <w:pStyle w:val="Normal10-022"/>
              <w:widowControl w:val="0"/>
              <w:autoSpaceDE w:val="0"/>
              <w:autoSpaceDN w:val="0"/>
              <w:adjustRightInd w:val="0"/>
              <w:ind w:left="113" w:right="113"/>
            </w:pPr>
            <w:r w:rsidRPr="000641B5">
              <w:t>Сельскохо</w:t>
            </w:r>
            <w:r w:rsidR="00784E1F" w:rsidRPr="000641B5">
              <w:softHyphen/>
            </w:r>
            <w:r w:rsidRPr="000641B5">
              <w:t>зяйст</w:t>
            </w:r>
            <w:r w:rsidR="00CB003B" w:rsidRPr="000641B5">
              <w:t>в</w:t>
            </w:r>
            <w:r w:rsidRPr="000641B5">
              <w:t>енные</w:t>
            </w:r>
          </w:p>
        </w:tc>
        <w:tc>
          <w:tcPr>
            <w:tcW w:w="696" w:type="dxa"/>
            <w:shd w:val="clear" w:color="auto" w:fill="auto"/>
            <w:textDirection w:val="btLr"/>
            <w:vAlign w:val="center"/>
          </w:tcPr>
          <w:p w:rsidR="004E3287" w:rsidRPr="000641B5" w:rsidRDefault="004E3287" w:rsidP="00FA23C3">
            <w:pPr>
              <w:pStyle w:val="Normal10-022"/>
              <w:widowControl w:val="0"/>
              <w:autoSpaceDE w:val="0"/>
              <w:autoSpaceDN w:val="0"/>
              <w:adjustRightInd w:val="0"/>
              <w:ind w:left="113" w:right="113"/>
            </w:pPr>
            <w:r w:rsidRPr="000641B5">
              <w:t>Количество участков</w:t>
            </w:r>
          </w:p>
        </w:tc>
        <w:tc>
          <w:tcPr>
            <w:tcW w:w="856" w:type="dxa"/>
            <w:shd w:val="clear" w:color="auto" w:fill="auto"/>
            <w:textDirection w:val="btLr"/>
            <w:vAlign w:val="center"/>
          </w:tcPr>
          <w:p w:rsidR="004E3287" w:rsidRPr="000641B5" w:rsidRDefault="004E3287" w:rsidP="00FA23C3">
            <w:pPr>
              <w:pStyle w:val="Normal10-022"/>
              <w:widowControl w:val="0"/>
              <w:autoSpaceDE w:val="0"/>
              <w:autoSpaceDN w:val="0"/>
              <w:adjustRightInd w:val="0"/>
              <w:ind w:left="113" w:right="113"/>
            </w:pPr>
            <w:r w:rsidRPr="000641B5">
              <w:t>Протяжё</w:t>
            </w:r>
            <w:r w:rsidRPr="000641B5">
              <w:t>н</w:t>
            </w:r>
            <w:r w:rsidRPr="000641B5">
              <w:t>ность</w:t>
            </w:r>
          </w:p>
        </w:tc>
        <w:tc>
          <w:tcPr>
            <w:tcW w:w="660" w:type="dxa"/>
            <w:shd w:val="clear" w:color="auto" w:fill="auto"/>
            <w:textDirection w:val="btLr"/>
            <w:vAlign w:val="center"/>
          </w:tcPr>
          <w:p w:rsidR="004E3287" w:rsidRPr="000641B5" w:rsidRDefault="004E3287" w:rsidP="00FA23C3">
            <w:pPr>
              <w:pStyle w:val="Normal10-022"/>
              <w:widowControl w:val="0"/>
              <w:autoSpaceDE w:val="0"/>
              <w:autoSpaceDN w:val="0"/>
              <w:adjustRightInd w:val="0"/>
              <w:ind w:left="113" w:right="113"/>
            </w:pPr>
            <w:r w:rsidRPr="000641B5">
              <w:t>Количество участков</w:t>
            </w:r>
          </w:p>
        </w:tc>
        <w:tc>
          <w:tcPr>
            <w:tcW w:w="897" w:type="dxa"/>
            <w:shd w:val="clear" w:color="auto" w:fill="auto"/>
            <w:textDirection w:val="btLr"/>
            <w:vAlign w:val="center"/>
          </w:tcPr>
          <w:p w:rsidR="004E3287" w:rsidRPr="000641B5" w:rsidRDefault="004E3287" w:rsidP="00FA23C3">
            <w:pPr>
              <w:pStyle w:val="Normal10-022"/>
              <w:widowControl w:val="0"/>
              <w:autoSpaceDE w:val="0"/>
              <w:autoSpaceDN w:val="0"/>
              <w:adjustRightInd w:val="0"/>
              <w:ind w:left="113" w:right="113"/>
            </w:pPr>
            <w:r w:rsidRPr="000641B5">
              <w:t>Протяжё</w:t>
            </w:r>
            <w:r w:rsidRPr="000641B5">
              <w:t>н</w:t>
            </w:r>
            <w:r w:rsidRPr="000641B5">
              <w:t>ность, км</w:t>
            </w:r>
          </w:p>
        </w:tc>
        <w:tc>
          <w:tcPr>
            <w:tcW w:w="660" w:type="dxa"/>
            <w:shd w:val="clear" w:color="auto" w:fill="auto"/>
            <w:textDirection w:val="btLr"/>
            <w:vAlign w:val="center"/>
          </w:tcPr>
          <w:p w:rsidR="004E3287" w:rsidRPr="000641B5" w:rsidRDefault="004E3287" w:rsidP="00FA23C3">
            <w:pPr>
              <w:pStyle w:val="Normal10-022"/>
              <w:widowControl w:val="0"/>
              <w:autoSpaceDE w:val="0"/>
              <w:autoSpaceDN w:val="0"/>
              <w:adjustRightInd w:val="0"/>
              <w:ind w:left="113" w:right="113"/>
            </w:pPr>
            <w:r w:rsidRPr="000641B5">
              <w:t>Количество участков</w:t>
            </w:r>
          </w:p>
        </w:tc>
        <w:tc>
          <w:tcPr>
            <w:tcW w:w="897" w:type="dxa"/>
            <w:shd w:val="clear" w:color="auto" w:fill="auto"/>
            <w:textDirection w:val="btLr"/>
            <w:vAlign w:val="center"/>
          </w:tcPr>
          <w:p w:rsidR="004E3287" w:rsidRPr="000641B5" w:rsidRDefault="004E3287" w:rsidP="00FA23C3">
            <w:pPr>
              <w:pStyle w:val="Normal10-022"/>
              <w:widowControl w:val="0"/>
              <w:autoSpaceDE w:val="0"/>
              <w:autoSpaceDN w:val="0"/>
              <w:adjustRightInd w:val="0"/>
              <w:ind w:left="113" w:right="113"/>
            </w:pPr>
            <w:r w:rsidRPr="000641B5">
              <w:t>Протяжё</w:t>
            </w:r>
            <w:r w:rsidRPr="000641B5">
              <w:t>н</w:t>
            </w:r>
            <w:r w:rsidRPr="000641B5">
              <w:t>ность, км</w:t>
            </w:r>
          </w:p>
        </w:tc>
        <w:tc>
          <w:tcPr>
            <w:tcW w:w="503" w:type="dxa"/>
            <w:shd w:val="clear" w:color="auto" w:fill="auto"/>
            <w:textDirection w:val="btLr"/>
            <w:vAlign w:val="center"/>
          </w:tcPr>
          <w:p w:rsidR="004E3287" w:rsidRPr="000641B5" w:rsidRDefault="004E3287" w:rsidP="00FA23C3">
            <w:pPr>
              <w:pStyle w:val="Normal10-022"/>
              <w:widowControl w:val="0"/>
              <w:autoSpaceDE w:val="0"/>
              <w:autoSpaceDN w:val="0"/>
              <w:adjustRightInd w:val="0"/>
              <w:ind w:left="113" w:right="113"/>
            </w:pPr>
            <w:r w:rsidRPr="000641B5">
              <w:t>№ п/п</w:t>
            </w:r>
          </w:p>
        </w:tc>
        <w:tc>
          <w:tcPr>
            <w:tcW w:w="708" w:type="dxa"/>
            <w:shd w:val="clear" w:color="auto" w:fill="auto"/>
            <w:textDirection w:val="btLr"/>
            <w:vAlign w:val="center"/>
          </w:tcPr>
          <w:p w:rsidR="004E3287" w:rsidRPr="000641B5" w:rsidRDefault="004E3287" w:rsidP="00FA23C3">
            <w:pPr>
              <w:pStyle w:val="Normal10-022"/>
              <w:widowControl w:val="0"/>
              <w:autoSpaceDE w:val="0"/>
              <w:autoSpaceDN w:val="0"/>
              <w:adjustRightInd w:val="0"/>
              <w:ind w:left="113" w:right="113"/>
            </w:pPr>
            <w:r w:rsidRPr="000641B5">
              <w:t>Протяжё</w:t>
            </w:r>
            <w:r w:rsidRPr="000641B5">
              <w:t>н</w:t>
            </w:r>
            <w:r w:rsidRPr="000641B5">
              <w:t>ность, км</w:t>
            </w:r>
          </w:p>
        </w:tc>
      </w:tr>
      <w:tr w:rsidR="00784E1F" w:rsidRPr="000641B5">
        <w:tc>
          <w:tcPr>
            <w:tcW w:w="360" w:type="dxa"/>
            <w:vMerge w:val="restart"/>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1</w:t>
            </w:r>
          </w:p>
        </w:tc>
        <w:tc>
          <w:tcPr>
            <w:tcW w:w="678" w:type="dxa"/>
            <w:vMerge w:val="restart"/>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26</w:t>
            </w:r>
          </w:p>
        </w:tc>
        <w:tc>
          <w:tcPr>
            <w:tcW w:w="688" w:type="dxa"/>
            <w:vMerge w:val="restart"/>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332</w:t>
            </w:r>
          </w:p>
        </w:tc>
        <w:tc>
          <w:tcPr>
            <w:tcW w:w="616" w:type="dxa"/>
            <w:vMerge w:val="restart"/>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2056</w:t>
            </w:r>
          </w:p>
        </w:tc>
        <w:tc>
          <w:tcPr>
            <w:tcW w:w="479" w:type="dxa"/>
            <w:vMerge w:val="restart"/>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14</w:t>
            </w:r>
          </w:p>
        </w:tc>
        <w:tc>
          <w:tcPr>
            <w:tcW w:w="516" w:type="dxa"/>
            <w:vMerge w:val="restart"/>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6</w:t>
            </w:r>
          </w:p>
        </w:tc>
        <w:tc>
          <w:tcPr>
            <w:tcW w:w="473" w:type="dxa"/>
            <w:vMerge w:val="restart"/>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4</w:t>
            </w:r>
          </w:p>
        </w:tc>
        <w:tc>
          <w:tcPr>
            <w:tcW w:w="656" w:type="dxa"/>
            <w:vMerge w:val="restart"/>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4</w:t>
            </w:r>
          </w:p>
        </w:tc>
        <w:tc>
          <w:tcPr>
            <w:tcW w:w="696" w:type="dxa"/>
            <w:vMerge w:val="restart"/>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1</w:t>
            </w:r>
          </w:p>
        </w:tc>
        <w:tc>
          <w:tcPr>
            <w:tcW w:w="856" w:type="dxa"/>
            <w:vMerge w:val="restart"/>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6,9</w:t>
            </w:r>
          </w:p>
        </w:tc>
        <w:tc>
          <w:tcPr>
            <w:tcW w:w="1557" w:type="dxa"/>
            <w:gridSpan w:val="2"/>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110-500 кВ</w:t>
            </w:r>
          </w:p>
        </w:tc>
        <w:tc>
          <w:tcPr>
            <w:tcW w:w="660" w:type="dxa"/>
            <w:vMerge w:val="restart"/>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10</w:t>
            </w:r>
          </w:p>
        </w:tc>
        <w:tc>
          <w:tcPr>
            <w:tcW w:w="897" w:type="dxa"/>
            <w:vMerge w:val="restart"/>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35,9</w:t>
            </w:r>
          </w:p>
        </w:tc>
        <w:tc>
          <w:tcPr>
            <w:tcW w:w="503" w:type="dxa"/>
            <w:vMerge w:val="restart"/>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1</w:t>
            </w:r>
          </w:p>
        </w:tc>
        <w:tc>
          <w:tcPr>
            <w:tcW w:w="708" w:type="dxa"/>
            <w:vMerge w:val="restart"/>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7</w:t>
            </w:r>
          </w:p>
        </w:tc>
      </w:tr>
      <w:tr w:rsidR="00784E1F" w:rsidRPr="000641B5">
        <w:tc>
          <w:tcPr>
            <w:tcW w:w="360"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78"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88"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1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479"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51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473"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5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9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85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60" w:type="dxa"/>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7</w:t>
            </w:r>
          </w:p>
        </w:tc>
        <w:tc>
          <w:tcPr>
            <w:tcW w:w="897" w:type="dxa"/>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56</w:t>
            </w:r>
          </w:p>
        </w:tc>
        <w:tc>
          <w:tcPr>
            <w:tcW w:w="660"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897"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503"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708"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r>
      <w:tr w:rsidR="00784E1F" w:rsidRPr="000641B5">
        <w:tc>
          <w:tcPr>
            <w:tcW w:w="360"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78"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88"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1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479"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51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473"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5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9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85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1557" w:type="dxa"/>
            <w:gridSpan w:val="2"/>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10 кВ</w:t>
            </w:r>
          </w:p>
          <w:p w:rsidR="004E3287" w:rsidRPr="000641B5" w:rsidRDefault="004E3287" w:rsidP="00FA23C3">
            <w:pPr>
              <w:pStyle w:val="Normal10-022"/>
              <w:widowControl w:val="0"/>
              <w:autoSpaceDE w:val="0"/>
              <w:autoSpaceDN w:val="0"/>
              <w:adjustRightInd w:val="0"/>
              <w:ind w:left="0" w:right="0"/>
            </w:pPr>
            <w:r w:rsidRPr="000641B5">
              <w:t>№ п/п</w:t>
            </w:r>
          </w:p>
        </w:tc>
        <w:tc>
          <w:tcPr>
            <w:tcW w:w="660"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897"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503"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708"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r>
      <w:tr w:rsidR="00784E1F" w:rsidRPr="000641B5">
        <w:tc>
          <w:tcPr>
            <w:tcW w:w="360"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78"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88"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1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479"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51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473"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5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9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85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60" w:type="dxa"/>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14</w:t>
            </w:r>
          </w:p>
        </w:tc>
        <w:tc>
          <w:tcPr>
            <w:tcW w:w="897" w:type="dxa"/>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45</w:t>
            </w:r>
          </w:p>
        </w:tc>
        <w:tc>
          <w:tcPr>
            <w:tcW w:w="660"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897"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503"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708"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r>
      <w:tr w:rsidR="00784E1F" w:rsidRPr="000641B5">
        <w:tc>
          <w:tcPr>
            <w:tcW w:w="360"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78"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88"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1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479"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51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473"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5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9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85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1557" w:type="dxa"/>
            <w:gridSpan w:val="2"/>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0,4 кВ</w:t>
            </w:r>
          </w:p>
        </w:tc>
        <w:tc>
          <w:tcPr>
            <w:tcW w:w="660"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897"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503"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708"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r>
      <w:tr w:rsidR="00784E1F" w:rsidRPr="000641B5">
        <w:tc>
          <w:tcPr>
            <w:tcW w:w="360"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78"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88"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1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479"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51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473"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5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9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856"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660" w:type="dxa"/>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30</w:t>
            </w:r>
          </w:p>
        </w:tc>
        <w:tc>
          <w:tcPr>
            <w:tcW w:w="897" w:type="dxa"/>
            <w:shd w:val="clear" w:color="auto" w:fill="auto"/>
            <w:vAlign w:val="center"/>
          </w:tcPr>
          <w:p w:rsidR="004E3287" w:rsidRPr="000641B5" w:rsidRDefault="004E3287" w:rsidP="00FA23C3">
            <w:pPr>
              <w:pStyle w:val="Normal10-022"/>
              <w:widowControl w:val="0"/>
              <w:autoSpaceDE w:val="0"/>
              <w:autoSpaceDN w:val="0"/>
              <w:adjustRightInd w:val="0"/>
              <w:ind w:left="0" w:right="0"/>
            </w:pPr>
            <w:r w:rsidRPr="000641B5">
              <w:t>50</w:t>
            </w:r>
          </w:p>
        </w:tc>
        <w:tc>
          <w:tcPr>
            <w:tcW w:w="660"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897"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503"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c>
          <w:tcPr>
            <w:tcW w:w="708" w:type="dxa"/>
            <w:vMerge/>
            <w:shd w:val="clear" w:color="auto" w:fill="auto"/>
            <w:vAlign w:val="center"/>
          </w:tcPr>
          <w:p w:rsidR="004E3287" w:rsidRPr="000641B5" w:rsidRDefault="004E3287" w:rsidP="00FA23C3">
            <w:pPr>
              <w:pStyle w:val="Normal10-022"/>
              <w:widowControl w:val="0"/>
              <w:autoSpaceDE w:val="0"/>
              <w:autoSpaceDN w:val="0"/>
              <w:adjustRightInd w:val="0"/>
              <w:ind w:left="0" w:right="0"/>
            </w:pPr>
          </w:p>
        </w:tc>
      </w:tr>
    </w:tbl>
    <w:p w:rsidR="008613C6" w:rsidRPr="000641B5" w:rsidRDefault="008613C6" w:rsidP="0049644C">
      <w:pPr>
        <w:ind w:right="198" w:firstLine="709"/>
        <w:rPr>
          <w:szCs w:val="26"/>
        </w:rPr>
      </w:pPr>
    </w:p>
    <w:p w:rsidR="00D37CA1" w:rsidRPr="000641B5" w:rsidRDefault="00D37CA1" w:rsidP="00B737F5">
      <w:pPr>
        <w:ind w:left="-113" w:right="198" w:firstLine="709"/>
        <w:rPr>
          <w:b/>
          <w:i/>
          <w:szCs w:val="26"/>
        </w:rPr>
      </w:pPr>
      <w:r w:rsidRPr="000641B5">
        <w:rPr>
          <w:b/>
          <w:i/>
          <w:szCs w:val="26"/>
        </w:rPr>
        <w:t>Мероприятия по предупреждению чрезвычайных ситуаций</w:t>
      </w:r>
      <w:r w:rsidR="001D67CC" w:rsidRPr="000641B5">
        <w:rPr>
          <w:b/>
          <w:i/>
          <w:szCs w:val="26"/>
        </w:rPr>
        <w:t xml:space="preserve"> в промышле</w:t>
      </w:r>
      <w:r w:rsidR="001D67CC" w:rsidRPr="000641B5">
        <w:rPr>
          <w:b/>
          <w:i/>
          <w:szCs w:val="26"/>
        </w:rPr>
        <w:t>н</w:t>
      </w:r>
      <w:r w:rsidR="001D67CC" w:rsidRPr="000641B5">
        <w:rPr>
          <w:b/>
          <w:i/>
          <w:szCs w:val="26"/>
        </w:rPr>
        <w:t xml:space="preserve">ности и </w:t>
      </w:r>
      <w:r w:rsidRPr="000641B5">
        <w:rPr>
          <w:b/>
          <w:i/>
          <w:szCs w:val="26"/>
        </w:rPr>
        <w:t xml:space="preserve"> на транспорте</w:t>
      </w:r>
      <w:r w:rsidR="008613C6" w:rsidRPr="000641B5">
        <w:rPr>
          <w:b/>
          <w:i/>
          <w:szCs w:val="26"/>
        </w:rPr>
        <w:t>:</w:t>
      </w:r>
    </w:p>
    <w:p w:rsidR="001D67CC" w:rsidRPr="000641B5" w:rsidRDefault="00FA199C" w:rsidP="00B737F5">
      <w:pPr>
        <w:ind w:left="-113" w:right="198" w:firstLine="709"/>
        <w:rPr>
          <w:b/>
          <w:i/>
          <w:szCs w:val="26"/>
        </w:rPr>
      </w:pPr>
      <w:r w:rsidRPr="000641B5">
        <w:rPr>
          <w:sz w:val="28"/>
          <w:szCs w:val="28"/>
        </w:rPr>
        <w:t>Из всех источников опасности на транспорте наибольшую угрозу для населения представляют дорожно-транспортные происшествия. Большая часть происшествий происходит из-за нарушения правил дорожного движения, пр</w:t>
      </w:r>
      <w:r w:rsidRPr="000641B5">
        <w:rPr>
          <w:sz w:val="28"/>
          <w:szCs w:val="28"/>
        </w:rPr>
        <w:t>е</w:t>
      </w:r>
      <w:r w:rsidRPr="000641B5">
        <w:rPr>
          <w:sz w:val="28"/>
          <w:szCs w:val="28"/>
        </w:rPr>
        <w:t>вышения скоростного режима и неудовлетворительного качества дорожных п</w:t>
      </w:r>
      <w:r w:rsidRPr="000641B5">
        <w:rPr>
          <w:sz w:val="28"/>
          <w:szCs w:val="28"/>
        </w:rPr>
        <w:t>о</w:t>
      </w:r>
      <w:r w:rsidRPr="000641B5">
        <w:rPr>
          <w:sz w:val="28"/>
          <w:szCs w:val="28"/>
        </w:rPr>
        <w:t>крытий.</w:t>
      </w:r>
    </w:p>
    <w:p w:rsidR="00D37CA1" w:rsidRPr="000641B5" w:rsidRDefault="00D37CA1" w:rsidP="00B737F5">
      <w:pPr>
        <w:ind w:left="-113" w:right="198" w:firstLine="709"/>
        <w:rPr>
          <w:szCs w:val="26"/>
        </w:rPr>
      </w:pPr>
      <w:r w:rsidRPr="000641B5">
        <w:rPr>
          <w:szCs w:val="26"/>
        </w:rPr>
        <w:t xml:space="preserve"> -</w:t>
      </w:r>
      <w:r w:rsidR="00CF0647" w:rsidRPr="000641B5">
        <w:rPr>
          <w:szCs w:val="26"/>
        </w:rPr>
        <w:t xml:space="preserve">      </w:t>
      </w:r>
      <w:r w:rsidRPr="000641B5">
        <w:rPr>
          <w:szCs w:val="26"/>
        </w:rPr>
        <w:t xml:space="preserve"> улучшение качества зимнего содержания дорог, особенно на дорогах с уклонами, перед мостами, и на участках пересечения с магистральными трубопров</w:t>
      </w:r>
      <w:r w:rsidRPr="000641B5">
        <w:rPr>
          <w:szCs w:val="26"/>
        </w:rPr>
        <w:t>о</w:t>
      </w:r>
      <w:r w:rsidRPr="000641B5">
        <w:rPr>
          <w:szCs w:val="26"/>
        </w:rPr>
        <w:t>дами, в период гололеда;</w:t>
      </w:r>
    </w:p>
    <w:p w:rsidR="00D37CA1" w:rsidRPr="000641B5" w:rsidRDefault="00D37CA1" w:rsidP="00B737F5">
      <w:pPr>
        <w:numPr>
          <w:ilvl w:val="0"/>
          <w:numId w:val="26"/>
        </w:numPr>
        <w:ind w:left="-113" w:right="198" w:firstLine="709"/>
        <w:rPr>
          <w:szCs w:val="26"/>
        </w:rPr>
      </w:pPr>
      <w:r w:rsidRPr="000641B5">
        <w:rPr>
          <w:szCs w:val="26"/>
        </w:rPr>
        <w:t>устройство ограждений, установка дорожных знаков, улучшение осв</w:t>
      </w:r>
      <w:r w:rsidRPr="000641B5">
        <w:rPr>
          <w:szCs w:val="26"/>
        </w:rPr>
        <w:t>е</w:t>
      </w:r>
      <w:r w:rsidRPr="000641B5">
        <w:rPr>
          <w:szCs w:val="26"/>
        </w:rPr>
        <w:t>щения на автодорогах;</w:t>
      </w:r>
    </w:p>
    <w:p w:rsidR="00D37CA1" w:rsidRPr="000641B5" w:rsidRDefault="00D37CA1" w:rsidP="00B737F5">
      <w:pPr>
        <w:numPr>
          <w:ilvl w:val="0"/>
          <w:numId w:val="26"/>
        </w:numPr>
        <w:ind w:left="-113" w:right="198" w:firstLine="709"/>
        <w:rPr>
          <w:szCs w:val="26"/>
        </w:rPr>
      </w:pPr>
      <w:r w:rsidRPr="000641B5">
        <w:rPr>
          <w:szCs w:val="26"/>
        </w:rPr>
        <w:t>работа служб ГИБДД на дорогах за соблюдением скорости движ</w:t>
      </w:r>
      <w:r w:rsidRPr="000641B5">
        <w:rPr>
          <w:szCs w:val="26"/>
        </w:rPr>
        <w:t>е</w:t>
      </w:r>
      <w:r w:rsidRPr="000641B5">
        <w:rPr>
          <w:szCs w:val="26"/>
        </w:rPr>
        <w:t xml:space="preserve">ния; </w:t>
      </w:r>
    </w:p>
    <w:p w:rsidR="00D37CA1" w:rsidRPr="000641B5" w:rsidRDefault="00D37CA1" w:rsidP="00B737F5">
      <w:pPr>
        <w:numPr>
          <w:ilvl w:val="0"/>
          <w:numId w:val="26"/>
        </w:numPr>
        <w:ind w:left="-113" w:right="198" w:firstLine="709"/>
        <w:rPr>
          <w:szCs w:val="26"/>
        </w:rPr>
      </w:pPr>
      <w:r w:rsidRPr="000641B5">
        <w:rPr>
          <w:szCs w:val="26"/>
        </w:rPr>
        <w:t>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w:t>
      </w:r>
      <w:r w:rsidRPr="000641B5">
        <w:rPr>
          <w:szCs w:val="26"/>
        </w:rPr>
        <w:t>и</w:t>
      </w:r>
      <w:r w:rsidRPr="000641B5">
        <w:rPr>
          <w:szCs w:val="26"/>
        </w:rPr>
        <w:t>дов и песка, укрепление обочин на подходах к мостам, закрепление откосов нас</w:t>
      </w:r>
      <w:r w:rsidRPr="000641B5">
        <w:rPr>
          <w:szCs w:val="26"/>
        </w:rPr>
        <w:t>ы</w:t>
      </w:r>
      <w:r w:rsidRPr="000641B5">
        <w:rPr>
          <w:szCs w:val="26"/>
        </w:rPr>
        <w:t>пи, озеленение дорог);</w:t>
      </w:r>
    </w:p>
    <w:p w:rsidR="00D37CA1" w:rsidRPr="000641B5" w:rsidRDefault="00D37CA1" w:rsidP="00B737F5">
      <w:pPr>
        <w:numPr>
          <w:ilvl w:val="0"/>
          <w:numId w:val="26"/>
        </w:numPr>
        <w:ind w:left="-113" w:right="198" w:firstLine="709"/>
        <w:rPr>
          <w:szCs w:val="26"/>
        </w:rPr>
      </w:pPr>
      <w:r w:rsidRPr="000641B5">
        <w:rPr>
          <w:szCs w:val="26"/>
        </w:rPr>
        <w:t>укрепление обочин, откосов насыпей, устройство водоотводов и других инженерных мероприятий для предотвращения размывов на предмостных участках;</w:t>
      </w:r>
    </w:p>
    <w:p w:rsidR="00D37CA1" w:rsidRPr="000641B5" w:rsidRDefault="00D37CA1" w:rsidP="00B737F5">
      <w:pPr>
        <w:numPr>
          <w:ilvl w:val="0"/>
          <w:numId w:val="26"/>
        </w:numPr>
        <w:ind w:left="-113" w:right="198" w:firstLine="709"/>
        <w:rPr>
          <w:szCs w:val="26"/>
        </w:rPr>
      </w:pPr>
      <w:r w:rsidRPr="000641B5">
        <w:rPr>
          <w:szCs w:val="26"/>
        </w:rPr>
        <w:t>регулярная проверка состояния постоянных автомобильных мостов ч</w:t>
      </w:r>
      <w:r w:rsidRPr="000641B5">
        <w:rPr>
          <w:szCs w:val="26"/>
        </w:rPr>
        <w:t>е</w:t>
      </w:r>
      <w:r w:rsidRPr="000641B5">
        <w:rPr>
          <w:szCs w:val="26"/>
        </w:rPr>
        <w:t>рез ручьи и овраги;</w:t>
      </w:r>
    </w:p>
    <w:p w:rsidR="00D37CA1" w:rsidRPr="000641B5" w:rsidRDefault="00D37CA1" w:rsidP="00B737F5">
      <w:pPr>
        <w:numPr>
          <w:ilvl w:val="0"/>
          <w:numId w:val="26"/>
        </w:numPr>
        <w:ind w:left="-113" w:right="198" w:firstLine="709"/>
        <w:rPr>
          <w:szCs w:val="26"/>
        </w:rPr>
      </w:pPr>
      <w:r w:rsidRPr="000641B5">
        <w:rPr>
          <w:szCs w:val="26"/>
        </w:rPr>
        <w:t>очистка дорог в зимнее время от снежных валов, сужающих прое</w:t>
      </w:r>
      <w:r w:rsidRPr="000641B5">
        <w:rPr>
          <w:szCs w:val="26"/>
        </w:rPr>
        <w:t>з</w:t>
      </w:r>
      <w:r w:rsidRPr="000641B5">
        <w:rPr>
          <w:szCs w:val="26"/>
        </w:rPr>
        <w:t>жую часть и ограничивающих видимость</w:t>
      </w:r>
      <w:r w:rsidR="00740C89" w:rsidRPr="000641B5">
        <w:rPr>
          <w:szCs w:val="26"/>
        </w:rPr>
        <w:t>.</w:t>
      </w:r>
    </w:p>
    <w:p w:rsidR="00740C89" w:rsidRPr="000641B5" w:rsidRDefault="00740C89" w:rsidP="00B737F5">
      <w:pPr>
        <w:ind w:left="-113" w:right="198" w:firstLine="709"/>
        <w:rPr>
          <w:b/>
          <w:i/>
          <w:szCs w:val="26"/>
        </w:rPr>
      </w:pPr>
      <w:r w:rsidRPr="000641B5">
        <w:rPr>
          <w:b/>
          <w:i/>
          <w:szCs w:val="26"/>
        </w:rPr>
        <w:t>Железнодорожный транспорт.</w:t>
      </w:r>
    </w:p>
    <w:p w:rsidR="001D67CC" w:rsidRPr="000641B5" w:rsidRDefault="001D67CC" w:rsidP="00B737F5">
      <w:pPr>
        <w:ind w:left="-113" w:right="198" w:firstLine="709"/>
        <w:rPr>
          <w:szCs w:val="26"/>
        </w:rPr>
      </w:pPr>
      <w:r w:rsidRPr="000641B5">
        <w:rPr>
          <w:szCs w:val="26"/>
        </w:rPr>
        <w:t>Транспорт является источником опасности не только для пассажиров, но и для населения, проживающего в зонах транспортных магистралей, железнодоро</w:t>
      </w:r>
      <w:r w:rsidRPr="000641B5">
        <w:rPr>
          <w:szCs w:val="26"/>
        </w:rPr>
        <w:t>ж</w:t>
      </w:r>
      <w:r w:rsidRPr="000641B5">
        <w:rPr>
          <w:szCs w:val="26"/>
        </w:rPr>
        <w:t>ных путей, поскольку по ним перевозятся легковоспламеняющиеся, химические, гор</w:t>
      </w:r>
      <w:r w:rsidRPr="000641B5">
        <w:rPr>
          <w:szCs w:val="26"/>
        </w:rPr>
        <w:t>ю</w:t>
      </w:r>
      <w:r w:rsidRPr="000641B5">
        <w:rPr>
          <w:szCs w:val="26"/>
        </w:rPr>
        <w:t>чие, взрывоопасные и другие вещества. Аварии на автомобильном и железнодоро</w:t>
      </w:r>
      <w:r w:rsidRPr="000641B5">
        <w:rPr>
          <w:szCs w:val="26"/>
        </w:rPr>
        <w:t>ж</w:t>
      </w:r>
      <w:r w:rsidRPr="000641B5">
        <w:rPr>
          <w:szCs w:val="26"/>
        </w:rPr>
        <w:t>ном транспорте при перевозке опасных грузов с выбросом (выливом) опасных хим</w:t>
      </w:r>
      <w:r w:rsidRPr="000641B5">
        <w:rPr>
          <w:szCs w:val="26"/>
        </w:rPr>
        <w:t>и</w:t>
      </w:r>
      <w:r w:rsidRPr="000641B5">
        <w:rPr>
          <w:szCs w:val="26"/>
        </w:rPr>
        <w:t>ческих веществ, взрывом горючих жидкостей и сжиженных газов возможны факт</w:t>
      </w:r>
      <w:r w:rsidRPr="000641B5">
        <w:rPr>
          <w:szCs w:val="26"/>
        </w:rPr>
        <w:t>и</w:t>
      </w:r>
      <w:r w:rsidRPr="000641B5">
        <w:rPr>
          <w:szCs w:val="26"/>
        </w:rPr>
        <w:lastRenderedPageBreak/>
        <w:t>чески на всей территории района, где проходят автомобильные и железные дор</w:t>
      </w:r>
      <w:r w:rsidRPr="000641B5">
        <w:rPr>
          <w:szCs w:val="26"/>
        </w:rPr>
        <w:t>о</w:t>
      </w:r>
      <w:r w:rsidRPr="000641B5">
        <w:rPr>
          <w:szCs w:val="26"/>
        </w:rPr>
        <w:t xml:space="preserve">ги. </w:t>
      </w:r>
    </w:p>
    <w:p w:rsidR="001D67CC" w:rsidRPr="000641B5" w:rsidRDefault="001D67CC" w:rsidP="00B737F5">
      <w:pPr>
        <w:shd w:val="clear" w:color="auto" w:fill="FFFFFF"/>
        <w:ind w:left="-113" w:right="198" w:firstLine="709"/>
        <w:rPr>
          <w:szCs w:val="26"/>
        </w:rPr>
      </w:pPr>
      <w:r w:rsidRPr="000641B5">
        <w:rPr>
          <w:szCs w:val="26"/>
        </w:rPr>
        <w:t>Основные причины возникновения чрезвычайных ситуаций на железнодоро</w:t>
      </w:r>
      <w:r w:rsidRPr="000641B5">
        <w:rPr>
          <w:szCs w:val="26"/>
        </w:rPr>
        <w:t>ж</w:t>
      </w:r>
      <w:r w:rsidRPr="000641B5">
        <w:rPr>
          <w:szCs w:val="26"/>
        </w:rPr>
        <w:t>ном транспорте:</w:t>
      </w:r>
    </w:p>
    <w:p w:rsidR="001D67CC" w:rsidRPr="000641B5" w:rsidRDefault="001D67CC" w:rsidP="00B737F5">
      <w:pPr>
        <w:shd w:val="clear" w:color="auto" w:fill="FFFFFF"/>
        <w:ind w:left="-113" w:right="198" w:firstLine="709"/>
        <w:rPr>
          <w:szCs w:val="26"/>
        </w:rPr>
      </w:pPr>
      <w:r w:rsidRPr="000641B5">
        <w:rPr>
          <w:szCs w:val="26"/>
        </w:rPr>
        <w:t xml:space="preserve">– некачественное проведение ремонтных работ; </w:t>
      </w:r>
    </w:p>
    <w:p w:rsidR="001D67CC" w:rsidRPr="000641B5" w:rsidRDefault="001D67CC" w:rsidP="00B737F5">
      <w:pPr>
        <w:shd w:val="clear" w:color="auto" w:fill="FFFFFF"/>
        <w:ind w:left="-113" w:right="198" w:firstLine="709"/>
        <w:rPr>
          <w:szCs w:val="26"/>
        </w:rPr>
      </w:pPr>
      <w:r w:rsidRPr="000641B5">
        <w:rPr>
          <w:szCs w:val="26"/>
        </w:rPr>
        <w:t>– возникновение статического электричества при перекачке нефти и нефт</w:t>
      </w:r>
      <w:r w:rsidRPr="000641B5">
        <w:rPr>
          <w:szCs w:val="26"/>
        </w:rPr>
        <w:t>е</w:t>
      </w:r>
      <w:r w:rsidRPr="000641B5">
        <w:rPr>
          <w:szCs w:val="26"/>
        </w:rPr>
        <w:t xml:space="preserve">продуктов; </w:t>
      </w:r>
    </w:p>
    <w:p w:rsidR="001D67CC" w:rsidRPr="000641B5" w:rsidRDefault="001D67CC" w:rsidP="00B737F5">
      <w:pPr>
        <w:shd w:val="clear" w:color="auto" w:fill="FFFFFF"/>
        <w:ind w:left="-113" w:right="198" w:firstLine="709"/>
        <w:rPr>
          <w:szCs w:val="26"/>
        </w:rPr>
      </w:pPr>
      <w:r w:rsidRPr="000641B5">
        <w:rPr>
          <w:szCs w:val="26"/>
        </w:rPr>
        <w:t xml:space="preserve">– перелив нефти и нефтепродуктов при заполнении цистерн; </w:t>
      </w:r>
    </w:p>
    <w:p w:rsidR="001D67CC" w:rsidRPr="000641B5" w:rsidRDefault="001D67CC" w:rsidP="00B737F5">
      <w:pPr>
        <w:shd w:val="clear" w:color="auto" w:fill="FFFFFF"/>
        <w:ind w:left="-113" w:right="198" w:firstLine="709"/>
        <w:rPr>
          <w:szCs w:val="26"/>
        </w:rPr>
      </w:pPr>
      <w:r w:rsidRPr="000641B5">
        <w:rPr>
          <w:szCs w:val="26"/>
        </w:rPr>
        <w:t xml:space="preserve">– природные пожары на пути следования состава; </w:t>
      </w:r>
    </w:p>
    <w:p w:rsidR="001D67CC" w:rsidRPr="000641B5" w:rsidRDefault="001D67CC" w:rsidP="00B737F5">
      <w:pPr>
        <w:shd w:val="clear" w:color="auto" w:fill="FFFFFF"/>
        <w:ind w:left="-113" w:right="198" w:firstLine="709"/>
        <w:rPr>
          <w:szCs w:val="26"/>
        </w:rPr>
      </w:pPr>
      <w:r w:rsidRPr="000641B5">
        <w:rPr>
          <w:szCs w:val="26"/>
        </w:rPr>
        <w:t xml:space="preserve">– износ оборудования железнодорожных путей; </w:t>
      </w:r>
    </w:p>
    <w:p w:rsidR="001D67CC" w:rsidRPr="000641B5" w:rsidRDefault="001D67CC" w:rsidP="00B737F5">
      <w:pPr>
        <w:shd w:val="clear" w:color="auto" w:fill="FFFFFF"/>
        <w:ind w:left="-113" w:right="198" w:firstLine="709"/>
        <w:rPr>
          <w:szCs w:val="26"/>
        </w:rPr>
      </w:pPr>
      <w:r w:rsidRPr="000641B5">
        <w:rPr>
          <w:szCs w:val="26"/>
        </w:rPr>
        <w:t xml:space="preserve">– нарушения правил железнодорожных перевозок; </w:t>
      </w:r>
    </w:p>
    <w:p w:rsidR="001D67CC" w:rsidRPr="000641B5" w:rsidRDefault="001D67CC" w:rsidP="00B737F5">
      <w:pPr>
        <w:shd w:val="clear" w:color="auto" w:fill="FFFFFF"/>
        <w:ind w:left="-113" w:right="198" w:firstLine="709"/>
        <w:rPr>
          <w:szCs w:val="26"/>
        </w:rPr>
      </w:pPr>
      <w:r w:rsidRPr="000641B5">
        <w:rPr>
          <w:szCs w:val="26"/>
        </w:rPr>
        <w:t xml:space="preserve">– ошибки диспетчеров; </w:t>
      </w:r>
    </w:p>
    <w:p w:rsidR="001D67CC" w:rsidRPr="000641B5" w:rsidRDefault="001D67CC" w:rsidP="00B737F5">
      <w:pPr>
        <w:shd w:val="clear" w:color="auto" w:fill="FFFFFF"/>
        <w:ind w:left="-113" w:right="198" w:firstLine="709"/>
        <w:rPr>
          <w:szCs w:val="26"/>
        </w:rPr>
      </w:pPr>
      <w:r w:rsidRPr="000641B5">
        <w:rPr>
          <w:szCs w:val="26"/>
        </w:rPr>
        <w:t xml:space="preserve">– умышленная порча железнодорожных путей; </w:t>
      </w:r>
    </w:p>
    <w:p w:rsidR="001D67CC" w:rsidRPr="000641B5" w:rsidRDefault="001D67CC" w:rsidP="00B737F5">
      <w:pPr>
        <w:shd w:val="clear" w:color="auto" w:fill="FFFFFF"/>
        <w:ind w:left="-113" w:right="198" w:firstLine="709"/>
        <w:rPr>
          <w:szCs w:val="26"/>
        </w:rPr>
      </w:pPr>
      <w:r w:rsidRPr="000641B5">
        <w:rPr>
          <w:szCs w:val="26"/>
        </w:rPr>
        <w:t xml:space="preserve">– нарушение правил пересечения железнодорожных переездов; </w:t>
      </w:r>
    </w:p>
    <w:p w:rsidR="001D67CC" w:rsidRPr="000641B5" w:rsidRDefault="001D67CC" w:rsidP="00B737F5">
      <w:pPr>
        <w:shd w:val="clear" w:color="auto" w:fill="FFFFFF"/>
        <w:ind w:left="-113" w:right="198" w:firstLine="709"/>
        <w:rPr>
          <w:szCs w:val="26"/>
        </w:rPr>
      </w:pPr>
      <w:r w:rsidRPr="000641B5">
        <w:rPr>
          <w:szCs w:val="26"/>
        </w:rPr>
        <w:t xml:space="preserve">– технологический терроризм и др. </w:t>
      </w:r>
    </w:p>
    <w:p w:rsidR="00740C89" w:rsidRPr="000641B5" w:rsidRDefault="001D67CC" w:rsidP="005B6A0C">
      <w:pPr>
        <w:ind w:left="-113" w:right="198" w:firstLine="709"/>
        <w:rPr>
          <w:szCs w:val="26"/>
        </w:rPr>
      </w:pPr>
      <w:r w:rsidRPr="000641B5">
        <w:rPr>
          <w:szCs w:val="26"/>
        </w:rPr>
        <w:t xml:space="preserve">По территории </w:t>
      </w:r>
      <w:r w:rsidR="00E759B0" w:rsidRPr="000641B5">
        <w:rPr>
          <w:szCs w:val="26"/>
        </w:rPr>
        <w:t>поселения</w:t>
      </w:r>
      <w:r w:rsidR="005B6A0C" w:rsidRPr="000641B5">
        <w:rPr>
          <w:szCs w:val="26"/>
        </w:rPr>
        <w:t>, через железнодорожную станцию Полой,</w:t>
      </w:r>
      <w:r w:rsidRPr="000641B5">
        <w:rPr>
          <w:szCs w:val="26"/>
        </w:rPr>
        <w:t xml:space="preserve"> проходит </w:t>
      </w:r>
      <w:r w:rsidR="005B6A0C" w:rsidRPr="000641B5">
        <w:rPr>
          <w:szCs w:val="26"/>
        </w:rPr>
        <w:t>Транссибирская железнодорожная магистраль</w:t>
      </w:r>
      <w:r w:rsidRPr="000641B5">
        <w:rPr>
          <w:szCs w:val="26"/>
        </w:rPr>
        <w:t xml:space="preserve">, по которой перевозятся химически опасные вещества. </w:t>
      </w:r>
      <w:r w:rsidR="00740C89" w:rsidRPr="000641B5">
        <w:rPr>
          <w:szCs w:val="26"/>
        </w:rPr>
        <w:t>Из</w:t>
      </w:r>
      <w:r w:rsidR="00BE4CE7" w:rsidRPr="000641B5">
        <w:rPr>
          <w:szCs w:val="26"/>
        </w:rPr>
        <w:t>-</w:t>
      </w:r>
      <w:r w:rsidR="00740C89" w:rsidRPr="000641B5">
        <w:rPr>
          <w:szCs w:val="26"/>
        </w:rPr>
        <w:t>за возгорания, утечки, просыпания опасного вещества  при повреждении тары или подвижного состава с опасным грузом, а также повреждения путей могут привести к крушению, взрыву, пожару подвижного состава, отравл</w:t>
      </w:r>
      <w:r w:rsidR="00740C89" w:rsidRPr="000641B5">
        <w:rPr>
          <w:szCs w:val="26"/>
        </w:rPr>
        <w:t>е</w:t>
      </w:r>
      <w:r w:rsidR="00740C89" w:rsidRPr="000641B5">
        <w:rPr>
          <w:szCs w:val="26"/>
        </w:rPr>
        <w:t>нию, ож</w:t>
      </w:r>
      <w:r w:rsidR="00740C89" w:rsidRPr="000641B5">
        <w:rPr>
          <w:szCs w:val="26"/>
        </w:rPr>
        <w:t>о</w:t>
      </w:r>
      <w:r w:rsidR="00740C89" w:rsidRPr="000641B5">
        <w:rPr>
          <w:szCs w:val="26"/>
        </w:rPr>
        <w:t>гам, заболеванию людей и животных, оказавшихся в зоне аварий. Однако, из-за незначительности объёмов перевозок опасных грузов</w:t>
      </w:r>
      <w:r w:rsidR="007710E5" w:rsidRPr="000641B5">
        <w:rPr>
          <w:szCs w:val="26"/>
        </w:rPr>
        <w:t>,</w:t>
      </w:r>
      <w:r w:rsidR="00740C89" w:rsidRPr="000641B5">
        <w:rPr>
          <w:szCs w:val="26"/>
        </w:rPr>
        <w:t xml:space="preserve"> фактор риска миним</w:t>
      </w:r>
      <w:r w:rsidR="00740C89" w:rsidRPr="000641B5">
        <w:rPr>
          <w:szCs w:val="26"/>
        </w:rPr>
        <w:t>а</w:t>
      </w:r>
      <w:r w:rsidR="00740C89" w:rsidRPr="000641B5">
        <w:rPr>
          <w:szCs w:val="26"/>
        </w:rPr>
        <w:t xml:space="preserve">лен. </w:t>
      </w:r>
    </w:p>
    <w:p w:rsidR="00013D9C" w:rsidRPr="000641B5" w:rsidRDefault="00013D9C" w:rsidP="00B737F5">
      <w:pPr>
        <w:ind w:left="-113" w:right="198" w:firstLine="709"/>
        <w:rPr>
          <w:b/>
          <w:i/>
          <w:szCs w:val="26"/>
        </w:rPr>
      </w:pPr>
      <w:r w:rsidRPr="000641B5">
        <w:rPr>
          <w:b/>
          <w:i/>
          <w:szCs w:val="26"/>
        </w:rPr>
        <w:t>Мероприятия по предупреждению ЧС на железнодорожном транспо</w:t>
      </w:r>
      <w:r w:rsidRPr="000641B5">
        <w:rPr>
          <w:b/>
          <w:i/>
          <w:szCs w:val="26"/>
        </w:rPr>
        <w:t>р</w:t>
      </w:r>
      <w:r w:rsidRPr="000641B5">
        <w:rPr>
          <w:b/>
          <w:i/>
          <w:szCs w:val="26"/>
        </w:rPr>
        <w:t>те:</w:t>
      </w:r>
    </w:p>
    <w:p w:rsidR="00013D9C" w:rsidRPr="000641B5" w:rsidRDefault="00013D9C" w:rsidP="00F1078E">
      <w:pPr>
        <w:numPr>
          <w:ilvl w:val="0"/>
          <w:numId w:val="87"/>
        </w:numPr>
        <w:ind w:left="-113" w:right="198" w:firstLine="709"/>
      </w:pPr>
      <w:r w:rsidRPr="000641B5">
        <w:t>пропуск, обработка и отстой поездов с опасными грузами</w:t>
      </w:r>
      <w:r w:rsidR="004D3062" w:rsidRPr="000641B5">
        <w:t xml:space="preserve"> должны ос</w:t>
      </w:r>
      <w:r w:rsidR="004D3062" w:rsidRPr="000641B5">
        <w:t>у</w:t>
      </w:r>
      <w:r w:rsidR="004D3062" w:rsidRPr="000641B5">
        <w:t>ществляться только по обходам. Площадки для перекачки этих грузов и железнод</w:t>
      </w:r>
      <w:r w:rsidR="004D3062" w:rsidRPr="000641B5">
        <w:t>о</w:t>
      </w:r>
      <w:r w:rsidR="004D3062" w:rsidRPr="000641B5">
        <w:t xml:space="preserve">рожные пути для накопления их должны быть удалены на </w:t>
      </w:r>
      <w:smartTag w:uri="urn:schemas-microsoft-com:office:smarttags" w:element="metricconverter">
        <w:smartTagPr>
          <w:attr w:name="ProductID" w:val="250 м"/>
        </w:smartTagPr>
        <w:r w:rsidR="004D3062" w:rsidRPr="000641B5">
          <w:t>250 м</w:t>
        </w:r>
      </w:smartTag>
      <w:r w:rsidR="004D3062" w:rsidRPr="000641B5">
        <w:t>. от жилых домов, прои</w:t>
      </w:r>
      <w:r w:rsidR="004D3062" w:rsidRPr="000641B5">
        <w:t>з</w:t>
      </w:r>
      <w:r w:rsidR="004D3062" w:rsidRPr="000641B5">
        <w:t>водственных и складских зданий, от мест стоянки других поездов.</w:t>
      </w:r>
    </w:p>
    <w:p w:rsidR="004D3062" w:rsidRPr="000641B5" w:rsidRDefault="004D3062" w:rsidP="00F1078E">
      <w:pPr>
        <w:numPr>
          <w:ilvl w:val="0"/>
          <w:numId w:val="87"/>
        </w:numPr>
        <w:ind w:left="-113" w:right="198" w:firstLine="709"/>
      </w:pPr>
      <w:r w:rsidRPr="000641B5">
        <w:t>оборудование железнодорожной станции «Полой», принимающей опасные грузы, системой оповещения и системой постановки водяных завес;</w:t>
      </w:r>
    </w:p>
    <w:p w:rsidR="004D3062" w:rsidRPr="000641B5" w:rsidRDefault="004D3062" w:rsidP="00F1078E">
      <w:pPr>
        <w:numPr>
          <w:ilvl w:val="0"/>
          <w:numId w:val="87"/>
        </w:numPr>
        <w:ind w:left="-113" w:right="198" w:firstLine="709"/>
      </w:pPr>
      <w:r w:rsidRPr="000641B5">
        <w:t>защита путей от снегозаносов и обледенения путём устройства лесон</w:t>
      </w:r>
      <w:r w:rsidRPr="000641B5">
        <w:t>а</w:t>
      </w:r>
      <w:r w:rsidR="00BE4CE7" w:rsidRPr="000641B5">
        <w:t>саждений, постановкой постоянных заборов или переносных решетчатых щ</w:t>
      </w:r>
      <w:r w:rsidR="00BE4CE7" w:rsidRPr="000641B5">
        <w:t>и</w:t>
      </w:r>
      <w:r w:rsidR="00BE4CE7" w:rsidRPr="000641B5">
        <w:t>тов.</w:t>
      </w:r>
    </w:p>
    <w:p w:rsidR="006217E4" w:rsidRPr="000641B5" w:rsidRDefault="006217E4" w:rsidP="00B737F5">
      <w:pPr>
        <w:ind w:left="-113" w:right="198" w:firstLine="709"/>
        <w:rPr>
          <w:b/>
          <w:i/>
          <w:szCs w:val="26"/>
        </w:rPr>
      </w:pPr>
      <w:r w:rsidRPr="000641B5">
        <w:rPr>
          <w:b/>
          <w:i/>
          <w:szCs w:val="26"/>
        </w:rPr>
        <w:t>Газопроводы и АЗС.</w:t>
      </w:r>
    </w:p>
    <w:p w:rsidR="00615812" w:rsidRPr="000641B5" w:rsidRDefault="00615812" w:rsidP="00B737F5">
      <w:pPr>
        <w:ind w:left="-113" w:right="198" w:firstLine="709"/>
        <w:rPr>
          <w:szCs w:val="26"/>
        </w:rPr>
      </w:pPr>
      <w:r w:rsidRPr="000641B5">
        <w:rPr>
          <w:szCs w:val="26"/>
        </w:rPr>
        <w:t xml:space="preserve">По территории района проходит магистральный газопровод Оханск – Киров пропускной способностью 308,2 куб.м в час. Диаметр трубы от 200 до </w:t>
      </w:r>
      <w:smartTag w:uri="urn:schemas-microsoft-com:office:smarttags" w:element="metricconverter">
        <w:smartTagPr>
          <w:attr w:name="ProductID" w:val="700 мм"/>
        </w:smartTagPr>
        <w:r w:rsidRPr="000641B5">
          <w:rPr>
            <w:szCs w:val="26"/>
          </w:rPr>
          <w:t>700 мм</w:t>
        </w:r>
      </w:smartTag>
      <w:r w:rsidRPr="000641B5">
        <w:rPr>
          <w:szCs w:val="26"/>
        </w:rPr>
        <w:t xml:space="preserve"> на ра</w:t>
      </w:r>
      <w:r w:rsidRPr="000641B5">
        <w:rPr>
          <w:szCs w:val="26"/>
        </w:rPr>
        <w:t>з</w:t>
      </w:r>
      <w:r w:rsidRPr="000641B5">
        <w:rPr>
          <w:szCs w:val="26"/>
        </w:rPr>
        <w:t>личных участках. Давление в сети – 55 атм. При разрыве трубопровода до м</w:t>
      </w:r>
      <w:r w:rsidRPr="000641B5">
        <w:rPr>
          <w:szCs w:val="26"/>
        </w:rPr>
        <w:t>о</w:t>
      </w:r>
      <w:r w:rsidRPr="000641B5">
        <w:rPr>
          <w:szCs w:val="26"/>
        </w:rPr>
        <w:t>мента перекрытия и после может выйти в атмосферу до 600 тыс.куб.м газа. При нар</w:t>
      </w:r>
      <w:r w:rsidRPr="000641B5">
        <w:rPr>
          <w:szCs w:val="26"/>
        </w:rPr>
        <w:t>у</w:t>
      </w:r>
      <w:r w:rsidRPr="000641B5">
        <w:rPr>
          <w:szCs w:val="26"/>
        </w:rPr>
        <w:t>шении технологических процессов производства, неосторожного обращения с огнем на г</w:t>
      </w:r>
      <w:r w:rsidRPr="000641B5">
        <w:rPr>
          <w:szCs w:val="26"/>
        </w:rPr>
        <w:t>а</w:t>
      </w:r>
      <w:r w:rsidRPr="000641B5">
        <w:rPr>
          <w:szCs w:val="26"/>
        </w:rPr>
        <w:t xml:space="preserve">зопроводе возможны производственные аварии, создающие угрозу населению и окружающей среде. Виды возможных чрезвычайных ситуаций – утечка газа, взрывы и пожары. Причины возникновения чрезвычайных ситуаций: подземная коррозия </w:t>
      </w:r>
      <w:r w:rsidRPr="000641B5">
        <w:rPr>
          <w:szCs w:val="26"/>
        </w:rPr>
        <w:lastRenderedPageBreak/>
        <w:t>металлов, брак строительно-монтажных работ, дефекты труб и оборудования, мех</w:t>
      </w:r>
      <w:r w:rsidRPr="000641B5">
        <w:rPr>
          <w:szCs w:val="26"/>
        </w:rPr>
        <w:t>а</w:t>
      </w:r>
      <w:r w:rsidRPr="000641B5">
        <w:rPr>
          <w:szCs w:val="26"/>
        </w:rPr>
        <w:t>ническое повреждение, нарушение технологического процесса проведения огневых работ на линейной части газопр</w:t>
      </w:r>
      <w:r w:rsidRPr="000641B5">
        <w:rPr>
          <w:szCs w:val="26"/>
        </w:rPr>
        <w:t>о</w:t>
      </w:r>
      <w:r w:rsidRPr="000641B5">
        <w:rPr>
          <w:szCs w:val="26"/>
        </w:rPr>
        <w:t>водов</w:t>
      </w:r>
    </w:p>
    <w:p w:rsidR="00615812" w:rsidRPr="000641B5" w:rsidRDefault="00615812" w:rsidP="00B737F5">
      <w:pPr>
        <w:ind w:left="-113" w:right="198" w:firstLine="709"/>
        <w:rPr>
          <w:szCs w:val="26"/>
        </w:rPr>
      </w:pPr>
      <w:r w:rsidRPr="000641B5">
        <w:rPr>
          <w:szCs w:val="26"/>
        </w:rPr>
        <w:t xml:space="preserve">На территории поселения </w:t>
      </w:r>
      <w:r w:rsidR="00022D6E" w:rsidRPr="000641B5">
        <w:rPr>
          <w:szCs w:val="26"/>
        </w:rPr>
        <w:t>находится</w:t>
      </w:r>
      <w:r w:rsidRPr="000641B5">
        <w:rPr>
          <w:szCs w:val="26"/>
        </w:rPr>
        <w:t xml:space="preserve">  АЗС №14 ООО «Чепецк</w:t>
      </w:r>
      <w:r w:rsidR="006217E4" w:rsidRPr="000641B5">
        <w:rPr>
          <w:szCs w:val="26"/>
        </w:rPr>
        <w:t>нефтепр</w:t>
      </w:r>
      <w:r w:rsidR="006217E4" w:rsidRPr="000641B5">
        <w:rPr>
          <w:szCs w:val="26"/>
        </w:rPr>
        <w:t>о</w:t>
      </w:r>
      <w:r w:rsidR="006217E4" w:rsidRPr="000641B5">
        <w:rPr>
          <w:szCs w:val="26"/>
        </w:rPr>
        <w:t>дукт»</w:t>
      </w:r>
      <w:r w:rsidRPr="000641B5">
        <w:rPr>
          <w:szCs w:val="26"/>
        </w:rPr>
        <w:t>. В случае разлива нефти или пожара на АЗС население не пострад</w:t>
      </w:r>
      <w:r w:rsidRPr="000641B5">
        <w:rPr>
          <w:szCs w:val="26"/>
        </w:rPr>
        <w:t>а</w:t>
      </w:r>
      <w:r w:rsidRPr="000641B5">
        <w:rPr>
          <w:szCs w:val="26"/>
        </w:rPr>
        <w:t>ет.</w:t>
      </w:r>
    </w:p>
    <w:p w:rsidR="006217E4" w:rsidRPr="000641B5" w:rsidRDefault="006217E4" w:rsidP="00B737F5">
      <w:pPr>
        <w:ind w:left="-113" w:right="198" w:firstLine="709"/>
        <w:rPr>
          <w:b/>
          <w:i/>
          <w:szCs w:val="26"/>
        </w:rPr>
      </w:pPr>
      <w:r w:rsidRPr="000641B5">
        <w:rPr>
          <w:b/>
          <w:i/>
          <w:szCs w:val="26"/>
        </w:rPr>
        <w:t>Мероприятия по предупреждению аварий на газопроводах и АЗС:</w:t>
      </w:r>
    </w:p>
    <w:p w:rsidR="00D37CA1" w:rsidRPr="000641B5" w:rsidRDefault="00D37CA1" w:rsidP="00B737F5">
      <w:pPr>
        <w:numPr>
          <w:ilvl w:val="0"/>
          <w:numId w:val="27"/>
        </w:numPr>
        <w:ind w:left="-113" w:right="198" w:firstLine="709"/>
        <w:rPr>
          <w:szCs w:val="26"/>
        </w:rPr>
      </w:pPr>
      <w:r w:rsidRPr="000641B5">
        <w:rPr>
          <w:szCs w:val="26"/>
        </w:rPr>
        <w:t>разработка планов по предупреждению и ликвидации аварийных ра</w:t>
      </w:r>
      <w:r w:rsidRPr="000641B5">
        <w:rPr>
          <w:szCs w:val="26"/>
        </w:rPr>
        <w:t>з</w:t>
      </w:r>
      <w:r w:rsidRPr="000641B5">
        <w:rPr>
          <w:szCs w:val="26"/>
        </w:rPr>
        <w:t>ливов нефти и нефтепродуктов</w:t>
      </w:r>
    </w:p>
    <w:p w:rsidR="006217E4" w:rsidRPr="000641B5" w:rsidRDefault="00D37CA1" w:rsidP="00B737F5">
      <w:pPr>
        <w:numPr>
          <w:ilvl w:val="0"/>
          <w:numId w:val="27"/>
        </w:numPr>
        <w:ind w:left="-113" w:right="198" w:firstLine="709"/>
        <w:rPr>
          <w:szCs w:val="26"/>
        </w:rPr>
      </w:pPr>
      <w:r w:rsidRPr="000641B5">
        <w:rPr>
          <w:szCs w:val="26"/>
        </w:rPr>
        <w:t>строгое соблюдение технологических регламентов.</w:t>
      </w:r>
    </w:p>
    <w:p w:rsidR="006217E4" w:rsidRPr="000641B5" w:rsidRDefault="006217E4" w:rsidP="00B737F5">
      <w:pPr>
        <w:ind w:left="-113" w:right="198" w:firstLine="709"/>
        <w:rPr>
          <w:b/>
          <w:i/>
          <w:szCs w:val="26"/>
        </w:rPr>
      </w:pPr>
      <w:r w:rsidRPr="000641B5">
        <w:rPr>
          <w:b/>
          <w:i/>
          <w:szCs w:val="26"/>
        </w:rPr>
        <w:t>Система жизнеобеспечения.</w:t>
      </w:r>
    </w:p>
    <w:p w:rsidR="006217E4" w:rsidRPr="000641B5" w:rsidRDefault="006217E4" w:rsidP="00B737F5">
      <w:pPr>
        <w:ind w:left="-113" w:right="198" w:firstLine="709"/>
        <w:rPr>
          <w:szCs w:val="26"/>
        </w:rPr>
      </w:pPr>
      <w:r w:rsidRPr="000641B5">
        <w:rPr>
          <w:szCs w:val="26"/>
        </w:rPr>
        <w:t>На территории района находится 1 критически важный объект: произво</w:t>
      </w:r>
      <w:r w:rsidRPr="000641B5">
        <w:rPr>
          <w:szCs w:val="26"/>
        </w:rPr>
        <w:t>д</w:t>
      </w:r>
      <w:r w:rsidRPr="000641B5">
        <w:rPr>
          <w:szCs w:val="26"/>
        </w:rPr>
        <w:t>ственный объект «Кировский район Пермского предприятия магистральных эле</w:t>
      </w:r>
      <w:r w:rsidRPr="000641B5">
        <w:rPr>
          <w:szCs w:val="26"/>
        </w:rPr>
        <w:t>к</w:t>
      </w:r>
      <w:r w:rsidRPr="000641B5">
        <w:rPr>
          <w:szCs w:val="26"/>
        </w:rPr>
        <w:t>трических сетей – филиал ОАО «Федеральная Сетевая Компания Единой Энергет</w:t>
      </w:r>
      <w:r w:rsidRPr="000641B5">
        <w:rPr>
          <w:szCs w:val="26"/>
        </w:rPr>
        <w:t>и</w:t>
      </w:r>
      <w:r w:rsidRPr="000641B5">
        <w:rPr>
          <w:szCs w:val="26"/>
        </w:rPr>
        <w:t>ческой Системы» (далее подстанция «Вятка»). На объекте используется оборудов</w:t>
      </w:r>
      <w:r w:rsidRPr="000641B5">
        <w:rPr>
          <w:szCs w:val="26"/>
        </w:rPr>
        <w:t>а</w:t>
      </w:r>
      <w:r w:rsidRPr="000641B5">
        <w:rPr>
          <w:szCs w:val="26"/>
        </w:rPr>
        <w:t>ние, работающее под давлением более 0,07 МПА, используются грузоподъемные мех</w:t>
      </w:r>
      <w:r w:rsidRPr="000641B5">
        <w:rPr>
          <w:szCs w:val="26"/>
        </w:rPr>
        <w:t>а</w:t>
      </w:r>
      <w:r w:rsidRPr="000641B5">
        <w:rPr>
          <w:szCs w:val="26"/>
        </w:rPr>
        <w:t>низмы. Для жизнедеятельности населения объект опасности не представляет. Опасные вещества, отрицательно воздействующие на организм человека, отсутств</w:t>
      </w:r>
      <w:r w:rsidRPr="000641B5">
        <w:rPr>
          <w:szCs w:val="26"/>
        </w:rPr>
        <w:t>у</w:t>
      </w:r>
      <w:r w:rsidRPr="000641B5">
        <w:rPr>
          <w:szCs w:val="26"/>
        </w:rPr>
        <w:t>ют. На подстанции «Вятка» возможна чрезвычайная ситуация, связанная с отключ</w:t>
      </w:r>
      <w:r w:rsidRPr="000641B5">
        <w:rPr>
          <w:szCs w:val="26"/>
        </w:rPr>
        <w:t>е</w:t>
      </w:r>
      <w:r w:rsidRPr="000641B5">
        <w:rPr>
          <w:szCs w:val="26"/>
        </w:rPr>
        <w:t>нием электроэнергии. Необходимо проведение мероприятий, направленных на п</w:t>
      </w:r>
      <w:r w:rsidRPr="000641B5">
        <w:rPr>
          <w:szCs w:val="26"/>
        </w:rPr>
        <w:t>о</w:t>
      </w:r>
      <w:r w:rsidRPr="000641B5">
        <w:rPr>
          <w:szCs w:val="26"/>
        </w:rPr>
        <w:t>вышение защищенности этого критически важного объекта до 95-100%. В случае возникнов</w:t>
      </w:r>
      <w:r w:rsidRPr="000641B5">
        <w:rPr>
          <w:szCs w:val="26"/>
        </w:rPr>
        <w:t>е</w:t>
      </w:r>
      <w:r w:rsidRPr="000641B5">
        <w:rPr>
          <w:szCs w:val="26"/>
        </w:rPr>
        <w:t>ния пожара на подстанции Вятка близлежащие населенные пункты не затрагиваются, п</w:t>
      </w:r>
      <w:r w:rsidRPr="000641B5">
        <w:rPr>
          <w:szCs w:val="26"/>
        </w:rPr>
        <w:t>о</w:t>
      </w:r>
      <w:r w:rsidRPr="000641B5">
        <w:rPr>
          <w:szCs w:val="26"/>
        </w:rPr>
        <w:t>этому угрозы для населения данный объект не представляет.</w:t>
      </w:r>
    </w:p>
    <w:p w:rsidR="006217E4" w:rsidRPr="000641B5" w:rsidRDefault="006217E4" w:rsidP="00B737F5">
      <w:pPr>
        <w:ind w:left="-113" w:right="198" w:firstLine="709"/>
        <w:rPr>
          <w:szCs w:val="26"/>
        </w:rPr>
      </w:pPr>
      <w:r w:rsidRPr="000641B5">
        <w:rPr>
          <w:szCs w:val="26"/>
        </w:rPr>
        <w:t xml:space="preserve">Охрану критически важного объекта п/ст «Вятка» осуществляет ООО ЧОП «Лесная охранная компания». Численность охраны 8 человек. Также есть группа быстрого реагирования. Время прибытия 15 минут. По периметру объекта </w:t>
      </w:r>
      <w:r w:rsidR="00022D6E" w:rsidRPr="000641B5">
        <w:rPr>
          <w:szCs w:val="26"/>
        </w:rPr>
        <w:t>находятся</w:t>
      </w:r>
      <w:r w:rsidRPr="000641B5">
        <w:rPr>
          <w:szCs w:val="26"/>
        </w:rPr>
        <w:t xml:space="preserve"> 17 видеокамер. Сигнал поступает на мониторы поста охраны. Автомат</w:t>
      </w:r>
      <w:r w:rsidRPr="000641B5">
        <w:rPr>
          <w:szCs w:val="26"/>
        </w:rPr>
        <w:t>и</w:t>
      </w:r>
      <w:r w:rsidRPr="000641B5">
        <w:rPr>
          <w:szCs w:val="26"/>
        </w:rPr>
        <w:t>ческая запись изображения на компьютере. Центральный въезд оборудован двумя видеокамерами. Общая протяженность ограждений из ж/</w:t>
      </w:r>
      <w:r w:rsidR="00022D6E" w:rsidRPr="000641B5">
        <w:rPr>
          <w:szCs w:val="26"/>
        </w:rPr>
        <w:t>б</w:t>
      </w:r>
      <w:r w:rsidRPr="000641B5">
        <w:rPr>
          <w:szCs w:val="26"/>
        </w:rPr>
        <w:t xml:space="preserve"> плит высотой </w:t>
      </w:r>
      <w:smartTag w:uri="urn:schemas-microsoft-com:office:smarttags" w:element="metricconverter">
        <w:smartTagPr>
          <w:attr w:name="ProductID" w:val="2 м"/>
        </w:smartTagPr>
        <w:r w:rsidRPr="000641B5">
          <w:rPr>
            <w:szCs w:val="26"/>
          </w:rPr>
          <w:t>2</w:t>
        </w:r>
        <w:r w:rsidR="00022D6E" w:rsidRPr="000641B5">
          <w:rPr>
            <w:szCs w:val="26"/>
          </w:rPr>
          <w:t xml:space="preserve"> </w:t>
        </w:r>
        <w:r w:rsidRPr="000641B5">
          <w:rPr>
            <w:szCs w:val="26"/>
          </w:rPr>
          <w:t>м</w:t>
        </w:r>
      </w:smartTag>
      <w:r w:rsidRPr="000641B5">
        <w:rPr>
          <w:szCs w:val="26"/>
        </w:rPr>
        <w:t>, пр</w:t>
      </w:r>
      <w:r w:rsidRPr="000641B5">
        <w:rPr>
          <w:szCs w:val="26"/>
        </w:rPr>
        <w:t>о</w:t>
      </w:r>
      <w:r w:rsidRPr="000641B5">
        <w:rPr>
          <w:szCs w:val="26"/>
        </w:rPr>
        <w:t xml:space="preserve">тяженностью </w:t>
      </w:r>
      <w:smartTag w:uri="urn:schemas-microsoft-com:office:smarttags" w:element="metricconverter">
        <w:smartTagPr>
          <w:attr w:name="ProductID" w:val="2900 м"/>
        </w:smartTagPr>
        <w:r w:rsidRPr="000641B5">
          <w:rPr>
            <w:szCs w:val="26"/>
          </w:rPr>
          <w:t>2900</w:t>
        </w:r>
        <w:r w:rsidR="00022D6E" w:rsidRPr="000641B5">
          <w:rPr>
            <w:szCs w:val="26"/>
          </w:rPr>
          <w:t xml:space="preserve"> </w:t>
        </w:r>
        <w:r w:rsidRPr="000641B5">
          <w:rPr>
            <w:szCs w:val="26"/>
          </w:rPr>
          <w:t>м</w:t>
        </w:r>
      </w:smartTag>
      <w:r w:rsidR="00022D6E" w:rsidRPr="000641B5">
        <w:rPr>
          <w:szCs w:val="26"/>
        </w:rPr>
        <w:t>.</w:t>
      </w:r>
      <w:r w:rsidRPr="000641B5">
        <w:rPr>
          <w:szCs w:val="26"/>
        </w:rPr>
        <w:t xml:space="preserve"> оборудовано колючей проволокой. Контрольно-следовой п</w:t>
      </w:r>
      <w:r w:rsidRPr="000641B5">
        <w:rPr>
          <w:szCs w:val="26"/>
        </w:rPr>
        <w:t>о</w:t>
      </w:r>
      <w:r w:rsidRPr="000641B5">
        <w:rPr>
          <w:szCs w:val="26"/>
        </w:rPr>
        <w:t>лосы нет, стрелкового оружия у охраны нет.</w:t>
      </w:r>
    </w:p>
    <w:p w:rsidR="006217E4" w:rsidRPr="000641B5" w:rsidRDefault="006217E4" w:rsidP="00B737F5">
      <w:pPr>
        <w:ind w:left="-113" w:right="198" w:firstLine="709"/>
        <w:rPr>
          <w:b/>
          <w:i/>
          <w:szCs w:val="26"/>
        </w:rPr>
      </w:pPr>
      <w:r w:rsidRPr="000641B5">
        <w:rPr>
          <w:b/>
          <w:i/>
          <w:szCs w:val="26"/>
        </w:rPr>
        <w:t>Мероприятия по предупреждению аварий на системах жизнеобеспеч</w:t>
      </w:r>
      <w:r w:rsidRPr="000641B5">
        <w:rPr>
          <w:b/>
          <w:i/>
          <w:szCs w:val="26"/>
        </w:rPr>
        <w:t>е</w:t>
      </w:r>
      <w:r w:rsidRPr="000641B5">
        <w:rPr>
          <w:b/>
          <w:i/>
          <w:szCs w:val="26"/>
        </w:rPr>
        <w:t>ния:</w:t>
      </w:r>
    </w:p>
    <w:p w:rsidR="00D37CA1" w:rsidRPr="000641B5" w:rsidRDefault="00D37CA1" w:rsidP="00B737F5">
      <w:pPr>
        <w:numPr>
          <w:ilvl w:val="0"/>
          <w:numId w:val="28"/>
        </w:numPr>
        <w:ind w:left="-113" w:right="198" w:firstLine="709"/>
        <w:rPr>
          <w:szCs w:val="26"/>
        </w:rPr>
      </w:pPr>
      <w:r w:rsidRPr="000641B5">
        <w:rPr>
          <w:szCs w:val="26"/>
        </w:rPr>
        <w:t>замена изношенных коммунально-энергетических сетей;</w:t>
      </w:r>
    </w:p>
    <w:p w:rsidR="00D37CA1" w:rsidRPr="000641B5" w:rsidRDefault="00D37CA1" w:rsidP="00B737F5">
      <w:pPr>
        <w:numPr>
          <w:ilvl w:val="0"/>
          <w:numId w:val="28"/>
        </w:numPr>
        <w:ind w:left="-113" w:right="198" w:firstLine="709"/>
        <w:rPr>
          <w:szCs w:val="26"/>
        </w:rPr>
      </w:pPr>
      <w:r w:rsidRPr="000641B5">
        <w:rPr>
          <w:szCs w:val="26"/>
        </w:rPr>
        <w:t>создание резервного водозабора;</w:t>
      </w:r>
    </w:p>
    <w:p w:rsidR="00D37CA1" w:rsidRPr="000641B5" w:rsidRDefault="00D37CA1" w:rsidP="00B737F5">
      <w:pPr>
        <w:numPr>
          <w:ilvl w:val="0"/>
          <w:numId w:val="28"/>
        </w:numPr>
        <w:ind w:left="-113" w:right="198" w:firstLine="709"/>
        <w:rPr>
          <w:szCs w:val="26"/>
        </w:rPr>
      </w:pPr>
      <w:r w:rsidRPr="000641B5">
        <w:rPr>
          <w:szCs w:val="26"/>
        </w:rPr>
        <w:t>организация сплошных ограждений зон строгого режима на водозабо</w:t>
      </w:r>
      <w:r w:rsidRPr="000641B5">
        <w:rPr>
          <w:szCs w:val="26"/>
        </w:rPr>
        <w:t>р</w:t>
      </w:r>
      <w:r w:rsidRPr="000641B5">
        <w:rPr>
          <w:szCs w:val="26"/>
        </w:rPr>
        <w:t>ных сооружениях;</w:t>
      </w:r>
    </w:p>
    <w:p w:rsidR="00D37CA1" w:rsidRPr="000641B5" w:rsidRDefault="00D37CA1" w:rsidP="00B737F5">
      <w:pPr>
        <w:numPr>
          <w:ilvl w:val="0"/>
          <w:numId w:val="28"/>
        </w:numPr>
        <w:ind w:left="-113" w:right="198" w:firstLine="709"/>
        <w:rPr>
          <w:szCs w:val="26"/>
        </w:rPr>
      </w:pPr>
      <w:r w:rsidRPr="000641B5">
        <w:rPr>
          <w:szCs w:val="26"/>
        </w:rPr>
        <w:t>реконструкция трансформаторных подстанций, находящихся в неуд</w:t>
      </w:r>
      <w:r w:rsidRPr="000641B5">
        <w:rPr>
          <w:szCs w:val="26"/>
        </w:rPr>
        <w:t>о</w:t>
      </w:r>
      <w:r w:rsidRPr="000641B5">
        <w:rPr>
          <w:szCs w:val="26"/>
        </w:rPr>
        <w:t>влетворительном состоянии;</w:t>
      </w:r>
    </w:p>
    <w:p w:rsidR="00D37CA1" w:rsidRPr="000641B5" w:rsidRDefault="00D37CA1" w:rsidP="00B737F5">
      <w:pPr>
        <w:numPr>
          <w:ilvl w:val="0"/>
          <w:numId w:val="28"/>
        </w:numPr>
        <w:ind w:left="-113" w:right="198" w:firstLine="709"/>
        <w:rPr>
          <w:szCs w:val="26"/>
        </w:rPr>
      </w:pPr>
      <w:r w:rsidRPr="000641B5">
        <w:rPr>
          <w:szCs w:val="26"/>
        </w:rPr>
        <w:t>перевод воздушных линий электропередач на кабельные;</w:t>
      </w:r>
    </w:p>
    <w:p w:rsidR="00D37CA1" w:rsidRPr="000641B5" w:rsidRDefault="00D37CA1" w:rsidP="00B737F5">
      <w:pPr>
        <w:numPr>
          <w:ilvl w:val="0"/>
          <w:numId w:val="28"/>
        </w:numPr>
        <w:ind w:left="-113" w:right="198" w:firstLine="709"/>
        <w:rPr>
          <w:szCs w:val="26"/>
        </w:rPr>
      </w:pPr>
      <w:r w:rsidRPr="000641B5">
        <w:rPr>
          <w:szCs w:val="26"/>
        </w:rPr>
        <w:t>закольцовка электрораспределительных сетей 10 кВ;</w:t>
      </w:r>
    </w:p>
    <w:p w:rsidR="00D37CA1" w:rsidRPr="000641B5" w:rsidRDefault="00D37CA1" w:rsidP="00B737F5">
      <w:pPr>
        <w:numPr>
          <w:ilvl w:val="0"/>
          <w:numId w:val="28"/>
        </w:numPr>
        <w:ind w:left="-113" w:right="198" w:firstLine="709"/>
        <w:rPr>
          <w:szCs w:val="26"/>
        </w:rPr>
      </w:pPr>
      <w:r w:rsidRPr="000641B5">
        <w:rPr>
          <w:szCs w:val="26"/>
        </w:rPr>
        <w:t>создание на котельных противоаварийных систем для снижения риска возникновения аварийных ситуаций и защиты рабочего персонала;</w:t>
      </w:r>
    </w:p>
    <w:p w:rsidR="00D37CA1" w:rsidRPr="000641B5" w:rsidRDefault="00D37CA1" w:rsidP="00B737F5">
      <w:pPr>
        <w:numPr>
          <w:ilvl w:val="0"/>
          <w:numId w:val="28"/>
        </w:numPr>
        <w:ind w:left="-113" w:right="198" w:firstLine="709"/>
        <w:rPr>
          <w:szCs w:val="26"/>
        </w:rPr>
      </w:pPr>
      <w:r w:rsidRPr="000641B5">
        <w:rPr>
          <w:szCs w:val="26"/>
        </w:rPr>
        <w:lastRenderedPageBreak/>
        <w:t>на всех котельных необходима разработка паспорта безопасности опасного производственного объекта;</w:t>
      </w:r>
    </w:p>
    <w:p w:rsidR="00D37CA1" w:rsidRPr="000641B5" w:rsidRDefault="00D37CA1" w:rsidP="00B737F5">
      <w:pPr>
        <w:numPr>
          <w:ilvl w:val="0"/>
          <w:numId w:val="28"/>
        </w:numPr>
        <w:ind w:left="-113" w:right="198" w:firstLine="709"/>
        <w:rPr>
          <w:szCs w:val="26"/>
        </w:rPr>
      </w:pPr>
      <w:r w:rsidRPr="000641B5">
        <w:rPr>
          <w:szCs w:val="26"/>
        </w:rPr>
        <w:t>создание устойчивой системы теплоснабжения путем соединения те</w:t>
      </w:r>
      <w:r w:rsidRPr="000641B5">
        <w:rPr>
          <w:szCs w:val="26"/>
        </w:rPr>
        <w:t>п</w:t>
      </w:r>
      <w:r w:rsidRPr="000641B5">
        <w:rPr>
          <w:szCs w:val="26"/>
        </w:rPr>
        <w:t>лотрасс от котельных между собой.</w:t>
      </w:r>
    </w:p>
    <w:p w:rsidR="00FE5C6C" w:rsidRPr="000641B5" w:rsidRDefault="00FE5C6C" w:rsidP="00B737F5">
      <w:pPr>
        <w:ind w:left="-113" w:right="198" w:firstLine="709"/>
        <w:rPr>
          <w:sz w:val="24"/>
          <w:szCs w:val="24"/>
        </w:rPr>
      </w:pPr>
    </w:p>
    <w:p w:rsidR="00D37CA1" w:rsidRPr="000641B5" w:rsidRDefault="00D37CA1" w:rsidP="00B737F5">
      <w:pPr>
        <w:ind w:left="-113" w:right="198" w:firstLine="709"/>
        <w:rPr>
          <w:sz w:val="24"/>
          <w:szCs w:val="24"/>
        </w:rPr>
      </w:pPr>
    </w:p>
    <w:p w:rsidR="00D37CA1" w:rsidRPr="000641B5" w:rsidRDefault="00D37CA1" w:rsidP="0098326F">
      <w:pPr>
        <w:ind w:right="201" w:firstLine="0"/>
        <w:jc w:val="center"/>
        <w:outlineLvl w:val="0"/>
        <w:rPr>
          <w:rFonts w:ascii="Arial" w:hAnsi="Arial" w:cs="Arial"/>
          <w:b/>
          <w:sz w:val="30"/>
          <w:szCs w:val="30"/>
        </w:rPr>
      </w:pPr>
      <w:bookmarkStart w:id="158" w:name="_Toc272417860"/>
      <w:r w:rsidRPr="000641B5">
        <w:rPr>
          <w:rFonts w:ascii="Arial" w:hAnsi="Arial" w:cs="Arial"/>
          <w:b/>
          <w:sz w:val="30"/>
          <w:szCs w:val="30"/>
        </w:rPr>
        <w:t>Часть 2. Положение о территориальном планировании.</w:t>
      </w:r>
      <w:bookmarkEnd w:id="158"/>
    </w:p>
    <w:p w:rsidR="00D37CA1" w:rsidRPr="000641B5" w:rsidRDefault="00D37CA1" w:rsidP="00B737F5">
      <w:pPr>
        <w:ind w:right="198" w:firstLine="709"/>
        <w:rPr>
          <w:sz w:val="24"/>
          <w:szCs w:val="24"/>
        </w:rPr>
      </w:pPr>
    </w:p>
    <w:p w:rsidR="00D37CA1" w:rsidRPr="000641B5" w:rsidRDefault="00D37CA1" w:rsidP="00B737F5">
      <w:pPr>
        <w:pStyle w:val="1"/>
        <w:pageBreakBefore w:val="0"/>
        <w:widowControl/>
        <w:numPr>
          <w:ilvl w:val="1"/>
          <w:numId w:val="18"/>
        </w:numPr>
        <w:tabs>
          <w:tab w:val="clear" w:pos="1440"/>
          <w:tab w:val="num" w:pos="1260"/>
        </w:tabs>
        <w:autoSpaceDE/>
        <w:autoSpaceDN/>
        <w:adjustRightInd/>
        <w:spacing w:before="120" w:after="0"/>
        <w:ind w:left="0" w:right="198" w:firstLine="709"/>
        <w:jc w:val="both"/>
        <w:rPr>
          <w:sz w:val="28"/>
          <w:szCs w:val="28"/>
        </w:rPr>
      </w:pPr>
      <w:bookmarkStart w:id="159" w:name="_Toc247331387"/>
      <w:bookmarkStart w:id="160" w:name="_Toc272417861"/>
      <w:r w:rsidRPr="000641B5">
        <w:rPr>
          <w:sz w:val="28"/>
          <w:szCs w:val="28"/>
        </w:rPr>
        <w:t>Цели и задачи территориального планирования</w:t>
      </w:r>
      <w:bookmarkEnd w:id="159"/>
      <w:bookmarkEnd w:id="160"/>
    </w:p>
    <w:p w:rsidR="00D37CA1" w:rsidRPr="000641B5" w:rsidRDefault="00D37CA1" w:rsidP="00B737F5">
      <w:pPr>
        <w:pStyle w:val="aff3"/>
        <w:spacing w:before="120" w:beforeAutospacing="0" w:after="0" w:afterAutospacing="0"/>
        <w:ind w:right="198" w:firstLine="709"/>
        <w:jc w:val="both"/>
        <w:rPr>
          <w:rStyle w:val="afff"/>
          <w:sz w:val="22"/>
          <w:szCs w:val="22"/>
        </w:rPr>
      </w:pPr>
      <w:r w:rsidRPr="000641B5">
        <w:rPr>
          <w:rStyle w:val="afff"/>
          <w:sz w:val="22"/>
          <w:szCs w:val="22"/>
        </w:rPr>
        <w:t>МУНИЦИПАЛЬНО-ПРАВОВАЯ БАЗА В СФЕРЕ ГРАДОСТРОИТЕЛЬНОЙ ДЕ</w:t>
      </w:r>
      <w:r w:rsidRPr="000641B5">
        <w:rPr>
          <w:rStyle w:val="afff"/>
          <w:sz w:val="22"/>
          <w:szCs w:val="22"/>
        </w:rPr>
        <w:t>Я</w:t>
      </w:r>
      <w:r w:rsidRPr="000641B5">
        <w:rPr>
          <w:rStyle w:val="afff"/>
          <w:sz w:val="22"/>
          <w:szCs w:val="22"/>
        </w:rPr>
        <w:t>ТЕЛЬНОСТИ И ЗЕМЕЛЬНО-ИМУЩЕСТВЕННЫХ ОТНОШЕНИЙ</w:t>
      </w:r>
    </w:p>
    <w:p w:rsidR="00D37CA1" w:rsidRPr="000641B5" w:rsidRDefault="00D37CA1" w:rsidP="00B737F5">
      <w:pPr>
        <w:pStyle w:val="aff3"/>
        <w:spacing w:before="120" w:beforeAutospacing="0" w:after="0" w:afterAutospacing="0"/>
        <w:ind w:right="198" w:firstLine="709"/>
        <w:jc w:val="both"/>
        <w:rPr>
          <w:bCs/>
          <w:sz w:val="26"/>
          <w:szCs w:val="26"/>
        </w:rPr>
      </w:pPr>
      <w:r w:rsidRPr="000641B5">
        <w:rPr>
          <w:bCs/>
          <w:sz w:val="26"/>
          <w:szCs w:val="26"/>
        </w:rPr>
        <w:t>В соответствии с п.1 ст. 1 Градостроительного Кодекса РФ  генеральный план Муниципального образования поселения определяется как первый из пяти этапов работ (элементов) градостроительной деятельности:</w:t>
      </w:r>
    </w:p>
    <w:p w:rsidR="00D37CA1" w:rsidRPr="000641B5" w:rsidRDefault="00D37CA1" w:rsidP="00B737F5">
      <w:pPr>
        <w:pStyle w:val="aff3"/>
        <w:spacing w:before="120" w:beforeAutospacing="0" w:after="0" w:afterAutospacing="0"/>
        <w:ind w:right="198" w:firstLine="709"/>
        <w:jc w:val="both"/>
        <w:rPr>
          <w:bCs/>
          <w:sz w:val="26"/>
          <w:szCs w:val="26"/>
        </w:rPr>
      </w:pPr>
      <w:r w:rsidRPr="000641B5">
        <w:rPr>
          <w:bCs/>
          <w:sz w:val="26"/>
          <w:szCs w:val="26"/>
        </w:rPr>
        <w:t>-</w:t>
      </w:r>
      <w:r w:rsidR="00E91711" w:rsidRPr="000641B5">
        <w:rPr>
          <w:bCs/>
          <w:sz w:val="26"/>
          <w:szCs w:val="26"/>
        </w:rPr>
        <w:t xml:space="preserve"> </w:t>
      </w:r>
      <w:r w:rsidRPr="000641B5">
        <w:rPr>
          <w:bCs/>
          <w:sz w:val="26"/>
          <w:szCs w:val="26"/>
        </w:rPr>
        <w:t>территориального планирования (генеральный план для Муниципальных Образований поселений);</w:t>
      </w:r>
    </w:p>
    <w:p w:rsidR="00D37CA1" w:rsidRPr="000641B5" w:rsidRDefault="00D37CA1" w:rsidP="00B737F5">
      <w:pPr>
        <w:pStyle w:val="aff3"/>
        <w:spacing w:before="120" w:beforeAutospacing="0" w:after="0" w:afterAutospacing="0"/>
        <w:ind w:right="198" w:firstLine="709"/>
        <w:jc w:val="both"/>
        <w:rPr>
          <w:bCs/>
          <w:sz w:val="26"/>
          <w:szCs w:val="26"/>
        </w:rPr>
      </w:pPr>
      <w:r w:rsidRPr="000641B5">
        <w:rPr>
          <w:bCs/>
          <w:sz w:val="26"/>
          <w:szCs w:val="26"/>
        </w:rPr>
        <w:t>- градостроительного зонирования;</w:t>
      </w:r>
    </w:p>
    <w:p w:rsidR="00D37CA1" w:rsidRPr="000641B5" w:rsidRDefault="00D37CA1" w:rsidP="00B737F5">
      <w:pPr>
        <w:pStyle w:val="aff3"/>
        <w:spacing w:before="120" w:beforeAutospacing="0" w:after="0" w:afterAutospacing="0"/>
        <w:ind w:right="198" w:firstLine="709"/>
        <w:jc w:val="both"/>
        <w:rPr>
          <w:bCs/>
          <w:sz w:val="26"/>
          <w:szCs w:val="26"/>
        </w:rPr>
      </w:pPr>
      <w:r w:rsidRPr="000641B5">
        <w:rPr>
          <w:bCs/>
          <w:sz w:val="26"/>
          <w:szCs w:val="26"/>
        </w:rPr>
        <w:t>- планировки территорий;</w:t>
      </w:r>
    </w:p>
    <w:p w:rsidR="00D37CA1" w:rsidRPr="000641B5" w:rsidRDefault="00D37CA1" w:rsidP="00B737F5">
      <w:pPr>
        <w:pStyle w:val="aff3"/>
        <w:spacing w:before="120" w:beforeAutospacing="0" w:after="0" w:afterAutospacing="0"/>
        <w:ind w:right="198" w:firstLine="709"/>
        <w:jc w:val="both"/>
        <w:rPr>
          <w:bCs/>
          <w:sz w:val="26"/>
          <w:szCs w:val="26"/>
        </w:rPr>
      </w:pPr>
      <w:r w:rsidRPr="000641B5">
        <w:rPr>
          <w:bCs/>
          <w:sz w:val="26"/>
          <w:szCs w:val="26"/>
        </w:rPr>
        <w:t>- архитектурно-строительного проектирования (включая инженерные изы</w:t>
      </w:r>
      <w:r w:rsidRPr="000641B5">
        <w:rPr>
          <w:bCs/>
          <w:sz w:val="26"/>
          <w:szCs w:val="26"/>
        </w:rPr>
        <w:t>с</w:t>
      </w:r>
      <w:r w:rsidRPr="000641B5">
        <w:rPr>
          <w:bCs/>
          <w:sz w:val="26"/>
          <w:szCs w:val="26"/>
        </w:rPr>
        <w:t>кания);</w:t>
      </w:r>
    </w:p>
    <w:p w:rsidR="00D37CA1" w:rsidRPr="000641B5" w:rsidRDefault="00D37CA1" w:rsidP="00B737F5">
      <w:pPr>
        <w:pStyle w:val="aff3"/>
        <w:spacing w:before="120" w:beforeAutospacing="0" w:after="0" w:afterAutospacing="0"/>
        <w:ind w:right="198" w:firstLine="709"/>
        <w:jc w:val="both"/>
        <w:rPr>
          <w:bCs/>
          <w:sz w:val="26"/>
          <w:szCs w:val="26"/>
        </w:rPr>
      </w:pPr>
      <w:r w:rsidRPr="000641B5">
        <w:rPr>
          <w:bCs/>
          <w:sz w:val="26"/>
          <w:szCs w:val="26"/>
        </w:rPr>
        <w:t>- строительства (реконструкции, капитального ремонта)</w:t>
      </w:r>
    </w:p>
    <w:p w:rsidR="00D37CA1" w:rsidRPr="000641B5" w:rsidRDefault="00D37CA1" w:rsidP="00B737F5">
      <w:pPr>
        <w:pStyle w:val="aff3"/>
        <w:spacing w:before="120" w:beforeAutospacing="0" w:after="0" w:afterAutospacing="0"/>
        <w:ind w:right="198" w:firstLine="709"/>
        <w:jc w:val="both"/>
        <w:rPr>
          <w:bCs/>
          <w:sz w:val="26"/>
          <w:szCs w:val="26"/>
        </w:rPr>
      </w:pPr>
      <w:r w:rsidRPr="000641B5">
        <w:rPr>
          <w:bCs/>
          <w:sz w:val="26"/>
          <w:szCs w:val="26"/>
        </w:rPr>
        <w:t>Приведенная последовательность определяет, что генеральный план явл</w:t>
      </w:r>
      <w:r w:rsidRPr="000641B5">
        <w:rPr>
          <w:bCs/>
          <w:sz w:val="26"/>
          <w:szCs w:val="26"/>
        </w:rPr>
        <w:t>я</w:t>
      </w:r>
      <w:r w:rsidRPr="000641B5">
        <w:rPr>
          <w:bCs/>
          <w:sz w:val="26"/>
          <w:szCs w:val="26"/>
        </w:rPr>
        <w:t>ется основой для разработки проекта градостроительного зонирования (Правил земл</w:t>
      </w:r>
      <w:r w:rsidRPr="000641B5">
        <w:rPr>
          <w:bCs/>
          <w:sz w:val="26"/>
          <w:szCs w:val="26"/>
        </w:rPr>
        <w:t>е</w:t>
      </w:r>
      <w:r w:rsidRPr="000641B5">
        <w:rPr>
          <w:bCs/>
          <w:sz w:val="26"/>
          <w:szCs w:val="26"/>
        </w:rPr>
        <w:t xml:space="preserve">пользования и застройки).  </w:t>
      </w:r>
      <w:r w:rsidR="00FE5C6C" w:rsidRPr="000641B5">
        <w:rPr>
          <w:bCs/>
          <w:sz w:val="26"/>
          <w:szCs w:val="26"/>
        </w:rPr>
        <w:t>Д</w:t>
      </w:r>
      <w:r w:rsidRPr="000641B5">
        <w:rPr>
          <w:bCs/>
          <w:sz w:val="26"/>
          <w:szCs w:val="26"/>
        </w:rPr>
        <w:t xml:space="preserve">ля села </w:t>
      </w:r>
      <w:r w:rsidR="00A14873" w:rsidRPr="000641B5">
        <w:rPr>
          <w:bCs/>
          <w:sz w:val="26"/>
          <w:szCs w:val="26"/>
        </w:rPr>
        <w:t>Кстинино</w:t>
      </w:r>
      <w:r w:rsidRPr="000641B5">
        <w:rPr>
          <w:bCs/>
          <w:sz w:val="26"/>
          <w:szCs w:val="26"/>
        </w:rPr>
        <w:t xml:space="preserve"> уже были разработаны Правила зе</w:t>
      </w:r>
      <w:r w:rsidRPr="000641B5">
        <w:rPr>
          <w:bCs/>
          <w:sz w:val="26"/>
          <w:szCs w:val="26"/>
        </w:rPr>
        <w:t>м</w:t>
      </w:r>
      <w:r w:rsidRPr="000641B5">
        <w:rPr>
          <w:bCs/>
          <w:sz w:val="26"/>
          <w:szCs w:val="26"/>
        </w:rPr>
        <w:t>лепользования и застройки («САТЕК»,2009г.)</w:t>
      </w:r>
      <w:r w:rsidR="008613C6" w:rsidRPr="000641B5">
        <w:rPr>
          <w:bCs/>
          <w:sz w:val="26"/>
          <w:szCs w:val="26"/>
        </w:rPr>
        <w:t>,</w:t>
      </w:r>
      <w:r w:rsidRPr="000641B5">
        <w:rPr>
          <w:bCs/>
          <w:sz w:val="26"/>
          <w:szCs w:val="26"/>
        </w:rPr>
        <w:t xml:space="preserve"> вопреки последовательности, опр</w:t>
      </w:r>
      <w:r w:rsidRPr="000641B5">
        <w:rPr>
          <w:bCs/>
          <w:sz w:val="26"/>
          <w:szCs w:val="26"/>
        </w:rPr>
        <w:t>е</w:t>
      </w:r>
      <w:r w:rsidRPr="000641B5">
        <w:rPr>
          <w:bCs/>
          <w:sz w:val="26"/>
          <w:szCs w:val="26"/>
        </w:rPr>
        <w:t>деленной кодексом. Поэтому, в настоящее время имеют место быть расхождения в положениях данного Генерального плана и указанных Правил. В связи с этим, необходимо провести актуализацию Правил землепользования и застройки для уп</w:t>
      </w:r>
      <w:r w:rsidRPr="000641B5">
        <w:rPr>
          <w:bCs/>
          <w:sz w:val="26"/>
          <w:szCs w:val="26"/>
        </w:rPr>
        <w:t>о</w:t>
      </w:r>
      <w:r w:rsidRPr="000641B5">
        <w:rPr>
          <w:bCs/>
          <w:sz w:val="26"/>
          <w:szCs w:val="26"/>
        </w:rPr>
        <w:t>рядочения градостроительной деятельности на террит</w:t>
      </w:r>
      <w:r w:rsidRPr="000641B5">
        <w:rPr>
          <w:bCs/>
          <w:sz w:val="26"/>
          <w:szCs w:val="26"/>
        </w:rPr>
        <w:t>о</w:t>
      </w:r>
      <w:r w:rsidRPr="000641B5">
        <w:rPr>
          <w:bCs/>
          <w:sz w:val="26"/>
          <w:szCs w:val="26"/>
        </w:rPr>
        <w:t>рии Поселения.</w:t>
      </w:r>
    </w:p>
    <w:p w:rsidR="00D37CA1" w:rsidRPr="000641B5" w:rsidRDefault="00D37CA1" w:rsidP="00B737F5">
      <w:pPr>
        <w:pStyle w:val="aff3"/>
        <w:spacing w:before="120" w:beforeAutospacing="0" w:after="0" w:afterAutospacing="0"/>
        <w:ind w:right="198" w:firstLine="709"/>
        <w:jc w:val="both"/>
        <w:rPr>
          <w:bCs/>
          <w:sz w:val="26"/>
          <w:szCs w:val="26"/>
        </w:rPr>
      </w:pPr>
      <w:r w:rsidRPr="000641B5">
        <w:rPr>
          <w:bCs/>
          <w:sz w:val="26"/>
          <w:szCs w:val="26"/>
        </w:rPr>
        <w:t>Документы по планировке территорий (проекты планировки, проекты меж</w:t>
      </w:r>
      <w:r w:rsidRPr="000641B5">
        <w:rPr>
          <w:bCs/>
          <w:sz w:val="26"/>
          <w:szCs w:val="26"/>
        </w:rPr>
        <w:t>е</w:t>
      </w:r>
      <w:r w:rsidRPr="000641B5">
        <w:rPr>
          <w:bCs/>
          <w:sz w:val="26"/>
          <w:szCs w:val="26"/>
        </w:rPr>
        <w:t>вания, градостроительные планы земельных участков) следует выполнять на основе вышеперечисленных документов. В свою очередь документы по планировке терр</w:t>
      </w:r>
      <w:r w:rsidRPr="000641B5">
        <w:rPr>
          <w:bCs/>
          <w:sz w:val="26"/>
          <w:szCs w:val="26"/>
        </w:rPr>
        <w:t>и</w:t>
      </w:r>
      <w:r w:rsidRPr="000641B5">
        <w:rPr>
          <w:bCs/>
          <w:sz w:val="26"/>
          <w:szCs w:val="26"/>
        </w:rPr>
        <w:t>тории смогут обеспечить основу  для подготовки проектной документации прим</w:t>
      </w:r>
      <w:r w:rsidRPr="000641B5">
        <w:rPr>
          <w:bCs/>
          <w:sz w:val="26"/>
          <w:szCs w:val="26"/>
        </w:rPr>
        <w:t>е</w:t>
      </w:r>
      <w:r w:rsidRPr="000641B5">
        <w:rPr>
          <w:bCs/>
          <w:sz w:val="26"/>
          <w:szCs w:val="26"/>
        </w:rPr>
        <w:t xml:space="preserve">нительно к строительству и реконструкции объектов капитального строительства. </w:t>
      </w:r>
    </w:p>
    <w:p w:rsidR="000B7472" w:rsidRPr="000641B5" w:rsidRDefault="000B7472" w:rsidP="00B737F5">
      <w:pPr>
        <w:tabs>
          <w:tab w:val="left" w:pos="720"/>
        </w:tabs>
        <w:ind w:right="198" w:firstLine="709"/>
      </w:pPr>
      <w:r w:rsidRPr="000641B5">
        <w:rPr>
          <w:rStyle w:val="afff"/>
          <w:sz w:val="22"/>
          <w:szCs w:val="22"/>
        </w:rPr>
        <w:t>ЦЕЛИ ПРОЕКТА ГЕНЕРАЛЬНОГО ПЛАНА</w:t>
      </w:r>
    </w:p>
    <w:p w:rsidR="000B7472" w:rsidRPr="000641B5" w:rsidRDefault="000B7472" w:rsidP="00B737F5">
      <w:pPr>
        <w:pStyle w:val="aff3"/>
        <w:spacing w:before="120" w:beforeAutospacing="0" w:after="0" w:afterAutospacing="0"/>
        <w:ind w:right="198" w:firstLine="709"/>
        <w:jc w:val="both"/>
        <w:rPr>
          <w:sz w:val="26"/>
          <w:szCs w:val="26"/>
        </w:rPr>
      </w:pPr>
      <w:r w:rsidRPr="000641B5">
        <w:rPr>
          <w:szCs w:val="24"/>
        </w:rPr>
        <w:t xml:space="preserve">1.   </w:t>
      </w:r>
      <w:r w:rsidRPr="000641B5">
        <w:rPr>
          <w:sz w:val="26"/>
          <w:szCs w:val="26"/>
        </w:rPr>
        <w:t>Территориальное планирование Кстининского сельского поселения ос</w:t>
      </w:r>
      <w:r w:rsidRPr="000641B5">
        <w:rPr>
          <w:sz w:val="26"/>
          <w:szCs w:val="26"/>
        </w:rPr>
        <w:t>у</w:t>
      </w:r>
      <w:r w:rsidRPr="000641B5">
        <w:rPr>
          <w:sz w:val="26"/>
          <w:szCs w:val="26"/>
        </w:rPr>
        <w:t>ществляется в соответствии с целями развития, установленными в Плане социал</w:t>
      </w:r>
      <w:r w:rsidRPr="000641B5">
        <w:rPr>
          <w:sz w:val="26"/>
          <w:szCs w:val="26"/>
        </w:rPr>
        <w:t>ь</w:t>
      </w:r>
      <w:r w:rsidRPr="000641B5">
        <w:rPr>
          <w:sz w:val="26"/>
          <w:szCs w:val="26"/>
        </w:rPr>
        <w:t>но-экономического развития сельского поселения, правовой основой которого я</w:t>
      </w:r>
      <w:r w:rsidRPr="000641B5">
        <w:rPr>
          <w:sz w:val="26"/>
          <w:szCs w:val="26"/>
        </w:rPr>
        <w:t>в</w:t>
      </w:r>
      <w:r w:rsidRPr="000641B5">
        <w:rPr>
          <w:sz w:val="26"/>
          <w:szCs w:val="26"/>
        </w:rPr>
        <w:t>ляются Федеральные нормативно-правовые акты и соответствующие пр</w:t>
      </w:r>
      <w:r w:rsidRPr="000641B5">
        <w:rPr>
          <w:sz w:val="26"/>
          <w:szCs w:val="26"/>
        </w:rPr>
        <w:t>о</w:t>
      </w:r>
      <w:r w:rsidRPr="000641B5">
        <w:rPr>
          <w:sz w:val="26"/>
          <w:szCs w:val="26"/>
        </w:rPr>
        <w:t>граммы.</w:t>
      </w:r>
    </w:p>
    <w:p w:rsidR="000B7472" w:rsidRPr="000641B5" w:rsidRDefault="000B7472" w:rsidP="00B737F5">
      <w:pPr>
        <w:ind w:right="198" w:firstLine="709"/>
        <w:rPr>
          <w:szCs w:val="26"/>
        </w:rPr>
      </w:pPr>
      <w:r w:rsidRPr="000641B5">
        <w:rPr>
          <w:szCs w:val="26"/>
        </w:rPr>
        <w:t xml:space="preserve">2.   Территориальное планирование поселения направлено на определение функционального назначения территорий </w:t>
      </w:r>
      <w:r w:rsidR="00E91711" w:rsidRPr="000641B5">
        <w:rPr>
          <w:szCs w:val="26"/>
        </w:rPr>
        <w:t>Кстинин</w:t>
      </w:r>
      <w:r w:rsidRPr="000641B5">
        <w:rPr>
          <w:szCs w:val="26"/>
        </w:rPr>
        <w:t>ского сельского поселения, исх</w:t>
      </w:r>
      <w:r w:rsidRPr="000641B5">
        <w:rPr>
          <w:szCs w:val="26"/>
        </w:rPr>
        <w:t>о</w:t>
      </w:r>
      <w:r w:rsidRPr="000641B5">
        <w:rPr>
          <w:szCs w:val="26"/>
        </w:rPr>
        <w:lastRenderedPageBreak/>
        <w:t>дя из совокупности социальных, экономических, экологических и иных фа</w:t>
      </w:r>
      <w:r w:rsidRPr="000641B5">
        <w:rPr>
          <w:szCs w:val="26"/>
        </w:rPr>
        <w:t>к</w:t>
      </w:r>
      <w:r w:rsidRPr="000641B5">
        <w:rPr>
          <w:szCs w:val="26"/>
        </w:rPr>
        <w:t>торов для обеспечения:</w:t>
      </w:r>
    </w:p>
    <w:p w:rsidR="000B7472" w:rsidRPr="000641B5" w:rsidRDefault="000B7472" w:rsidP="00B737F5">
      <w:pPr>
        <w:ind w:right="198" w:firstLine="709"/>
        <w:rPr>
          <w:szCs w:val="26"/>
        </w:rPr>
      </w:pPr>
      <w:r w:rsidRPr="000641B5">
        <w:rPr>
          <w:szCs w:val="26"/>
        </w:rPr>
        <w:t>- устойчивого развития поселения;</w:t>
      </w:r>
    </w:p>
    <w:p w:rsidR="000B7472" w:rsidRPr="000641B5" w:rsidRDefault="000B7472" w:rsidP="00B737F5">
      <w:pPr>
        <w:ind w:right="198" w:firstLine="709"/>
        <w:rPr>
          <w:szCs w:val="26"/>
        </w:rPr>
      </w:pPr>
      <w:r w:rsidRPr="000641B5">
        <w:rPr>
          <w:szCs w:val="26"/>
        </w:rPr>
        <w:t>- повышения качества сельской среды;</w:t>
      </w:r>
    </w:p>
    <w:p w:rsidR="000B7472" w:rsidRPr="000641B5" w:rsidRDefault="000B7472" w:rsidP="00B737F5">
      <w:pPr>
        <w:ind w:right="198" w:firstLine="709"/>
        <w:rPr>
          <w:szCs w:val="26"/>
        </w:rPr>
      </w:pPr>
      <w:r w:rsidRPr="000641B5">
        <w:rPr>
          <w:szCs w:val="26"/>
        </w:rPr>
        <w:t>- развития инженерной, транспортной и социальной инфраструктур;</w:t>
      </w:r>
    </w:p>
    <w:p w:rsidR="000B7472" w:rsidRPr="000641B5" w:rsidRDefault="000B7472" w:rsidP="00B737F5">
      <w:pPr>
        <w:ind w:right="198" w:firstLine="709"/>
        <w:rPr>
          <w:szCs w:val="26"/>
        </w:rPr>
      </w:pPr>
      <w:r w:rsidRPr="000641B5">
        <w:rPr>
          <w:szCs w:val="26"/>
        </w:rPr>
        <w:t>- учета интересов жителей поселения и взаимоувязанное развитие села с населенными пунктами, входящими в состав Кстининского сельского посел</w:t>
      </w:r>
      <w:r w:rsidRPr="000641B5">
        <w:rPr>
          <w:szCs w:val="26"/>
        </w:rPr>
        <w:t>е</w:t>
      </w:r>
      <w:r w:rsidRPr="000641B5">
        <w:rPr>
          <w:szCs w:val="26"/>
        </w:rPr>
        <w:t>ния.</w:t>
      </w:r>
    </w:p>
    <w:p w:rsidR="000B7472" w:rsidRPr="000641B5" w:rsidRDefault="000B7472" w:rsidP="00B737F5">
      <w:pPr>
        <w:pStyle w:val="aff3"/>
        <w:spacing w:before="120" w:beforeAutospacing="0" w:after="0" w:afterAutospacing="0"/>
        <w:ind w:right="198" w:firstLine="709"/>
        <w:jc w:val="both"/>
        <w:rPr>
          <w:sz w:val="26"/>
          <w:szCs w:val="26"/>
        </w:rPr>
      </w:pPr>
      <w:r w:rsidRPr="000641B5">
        <w:rPr>
          <w:sz w:val="26"/>
          <w:szCs w:val="26"/>
        </w:rPr>
        <w:t>3.   Территориальное планирование Кстининского сельского поселения баз</w:t>
      </w:r>
      <w:r w:rsidRPr="000641B5">
        <w:rPr>
          <w:sz w:val="26"/>
          <w:szCs w:val="26"/>
        </w:rPr>
        <w:t>и</w:t>
      </w:r>
      <w:r w:rsidRPr="000641B5">
        <w:rPr>
          <w:sz w:val="26"/>
          <w:szCs w:val="26"/>
        </w:rPr>
        <w:t>руется на следующих установках социально-экономического развития:</w:t>
      </w:r>
    </w:p>
    <w:p w:rsidR="000B7472" w:rsidRPr="000641B5" w:rsidRDefault="000B7472" w:rsidP="00B737F5">
      <w:pPr>
        <w:pStyle w:val="aff3"/>
        <w:spacing w:before="120" w:beforeAutospacing="0" w:after="0" w:afterAutospacing="0"/>
        <w:ind w:right="198" w:firstLine="709"/>
        <w:jc w:val="both"/>
        <w:rPr>
          <w:sz w:val="26"/>
          <w:szCs w:val="26"/>
        </w:rPr>
      </w:pPr>
      <w:r w:rsidRPr="000641B5">
        <w:rPr>
          <w:sz w:val="26"/>
          <w:szCs w:val="26"/>
        </w:rPr>
        <w:t>- сокращение темпов снижения численности населения с последующей ст</w:t>
      </w:r>
      <w:r w:rsidRPr="000641B5">
        <w:rPr>
          <w:sz w:val="26"/>
          <w:szCs w:val="26"/>
        </w:rPr>
        <w:t>а</w:t>
      </w:r>
      <w:r w:rsidRPr="000641B5">
        <w:rPr>
          <w:sz w:val="26"/>
          <w:szCs w:val="26"/>
        </w:rPr>
        <w:t>билизацией и незначительным ростом числа жителей на расчетный срок. Полож</w:t>
      </w:r>
      <w:r w:rsidRPr="000641B5">
        <w:rPr>
          <w:sz w:val="26"/>
          <w:szCs w:val="26"/>
        </w:rPr>
        <w:t>и</w:t>
      </w:r>
      <w:r w:rsidRPr="000641B5">
        <w:rPr>
          <w:sz w:val="26"/>
          <w:szCs w:val="26"/>
        </w:rPr>
        <w:t>тельная динамика численности населения обеспечивается за счет снижения смер</w:t>
      </w:r>
      <w:r w:rsidRPr="000641B5">
        <w:rPr>
          <w:sz w:val="26"/>
          <w:szCs w:val="26"/>
        </w:rPr>
        <w:t>т</w:t>
      </w:r>
      <w:r w:rsidRPr="000641B5">
        <w:rPr>
          <w:sz w:val="26"/>
          <w:szCs w:val="26"/>
        </w:rPr>
        <w:t>ности, увеличения рождаемости и миграционного прироста, при этом рост после</w:t>
      </w:r>
      <w:r w:rsidRPr="000641B5">
        <w:rPr>
          <w:sz w:val="26"/>
          <w:szCs w:val="26"/>
        </w:rPr>
        <w:t>д</w:t>
      </w:r>
      <w:r w:rsidRPr="000641B5">
        <w:rPr>
          <w:sz w:val="26"/>
          <w:szCs w:val="26"/>
        </w:rPr>
        <w:t>него пр</w:t>
      </w:r>
      <w:r w:rsidRPr="000641B5">
        <w:rPr>
          <w:sz w:val="26"/>
          <w:szCs w:val="26"/>
        </w:rPr>
        <w:t>е</w:t>
      </w:r>
      <w:r w:rsidRPr="000641B5">
        <w:rPr>
          <w:sz w:val="26"/>
          <w:szCs w:val="26"/>
        </w:rPr>
        <w:t>дусматривается за счет сокращения оттока населения, что возможно при повыш</w:t>
      </w:r>
      <w:r w:rsidRPr="000641B5">
        <w:rPr>
          <w:sz w:val="26"/>
          <w:szCs w:val="26"/>
        </w:rPr>
        <w:t>е</w:t>
      </w:r>
      <w:r w:rsidRPr="000641B5">
        <w:rPr>
          <w:sz w:val="26"/>
          <w:szCs w:val="26"/>
        </w:rPr>
        <w:t>нии качества сельской среды и соответственно конкурентоспособности села Кст</w:t>
      </w:r>
      <w:r w:rsidRPr="000641B5">
        <w:rPr>
          <w:sz w:val="26"/>
          <w:szCs w:val="26"/>
        </w:rPr>
        <w:t>и</w:t>
      </w:r>
      <w:r w:rsidRPr="000641B5">
        <w:rPr>
          <w:sz w:val="26"/>
          <w:szCs w:val="26"/>
        </w:rPr>
        <w:t xml:space="preserve">нино среди городов и поселков Кировской области; </w:t>
      </w:r>
    </w:p>
    <w:p w:rsidR="000B7472" w:rsidRPr="000641B5" w:rsidRDefault="000B7472" w:rsidP="00B737F5">
      <w:pPr>
        <w:pStyle w:val="aff3"/>
        <w:spacing w:before="120" w:beforeAutospacing="0" w:after="0" w:afterAutospacing="0"/>
        <w:ind w:right="198" w:firstLine="709"/>
        <w:jc w:val="both"/>
        <w:rPr>
          <w:sz w:val="26"/>
          <w:szCs w:val="26"/>
        </w:rPr>
      </w:pPr>
      <w:r w:rsidRPr="000641B5">
        <w:rPr>
          <w:sz w:val="26"/>
          <w:szCs w:val="26"/>
        </w:rPr>
        <w:t>- повышение качества жизни жителей поселения с достижением по осно</w:t>
      </w:r>
      <w:r w:rsidRPr="000641B5">
        <w:rPr>
          <w:sz w:val="26"/>
          <w:szCs w:val="26"/>
        </w:rPr>
        <w:t>в</w:t>
      </w:r>
      <w:r w:rsidRPr="000641B5">
        <w:rPr>
          <w:sz w:val="26"/>
          <w:szCs w:val="26"/>
        </w:rPr>
        <w:t>ным показателям среднеевропейских стандартов, прежде всего по обеспечению жителей жилищным фондом на расчетный срок до 30,0 квадратных метров о</w:t>
      </w:r>
      <w:r w:rsidRPr="000641B5">
        <w:rPr>
          <w:sz w:val="26"/>
          <w:szCs w:val="26"/>
        </w:rPr>
        <w:t>б</w:t>
      </w:r>
      <w:r w:rsidRPr="000641B5">
        <w:rPr>
          <w:sz w:val="26"/>
          <w:szCs w:val="26"/>
        </w:rPr>
        <w:t>щей площади на человека; увеличение количества учреждений социальной сферы (здравоохран</w:t>
      </w:r>
      <w:r w:rsidRPr="000641B5">
        <w:rPr>
          <w:sz w:val="26"/>
          <w:szCs w:val="26"/>
        </w:rPr>
        <w:t>е</w:t>
      </w:r>
      <w:r w:rsidRPr="000641B5">
        <w:rPr>
          <w:sz w:val="26"/>
          <w:szCs w:val="26"/>
        </w:rPr>
        <w:t>ние, образование, физкультура и спорт, социальная защита насел</w:t>
      </w:r>
      <w:r w:rsidRPr="000641B5">
        <w:rPr>
          <w:sz w:val="26"/>
          <w:szCs w:val="26"/>
        </w:rPr>
        <w:t>е</w:t>
      </w:r>
      <w:r w:rsidRPr="000641B5">
        <w:rPr>
          <w:sz w:val="26"/>
          <w:szCs w:val="26"/>
        </w:rPr>
        <w:t>ния и т.);</w:t>
      </w:r>
    </w:p>
    <w:p w:rsidR="000B7472" w:rsidRPr="000641B5" w:rsidRDefault="000B7472" w:rsidP="00B737F5">
      <w:pPr>
        <w:pStyle w:val="aff3"/>
        <w:spacing w:before="120" w:beforeAutospacing="0" w:after="0" w:afterAutospacing="0"/>
        <w:ind w:right="198" w:firstLine="709"/>
        <w:jc w:val="both"/>
        <w:rPr>
          <w:sz w:val="26"/>
          <w:szCs w:val="26"/>
        </w:rPr>
      </w:pPr>
      <w:r w:rsidRPr="000641B5">
        <w:rPr>
          <w:sz w:val="26"/>
          <w:szCs w:val="26"/>
        </w:rPr>
        <w:t>- развитие  многофункционального профиля экономики поселения для его устойчивого развития. Для этого необходимо и укрепление функций: администр</w:t>
      </w:r>
      <w:r w:rsidRPr="000641B5">
        <w:rPr>
          <w:sz w:val="26"/>
          <w:szCs w:val="26"/>
        </w:rPr>
        <w:t>а</w:t>
      </w:r>
      <w:r w:rsidRPr="000641B5">
        <w:rPr>
          <w:sz w:val="26"/>
          <w:szCs w:val="26"/>
        </w:rPr>
        <w:t>тивного центра поселения, торгово-делового центра, многопрофильного промы</w:t>
      </w:r>
      <w:r w:rsidRPr="000641B5">
        <w:rPr>
          <w:sz w:val="26"/>
          <w:szCs w:val="26"/>
        </w:rPr>
        <w:t>ш</w:t>
      </w:r>
      <w:r w:rsidRPr="000641B5">
        <w:rPr>
          <w:sz w:val="26"/>
          <w:szCs w:val="26"/>
        </w:rPr>
        <w:t>ленного центра поселения,  диверсификацией структуры экономики в сторону п</w:t>
      </w:r>
      <w:r w:rsidRPr="000641B5">
        <w:rPr>
          <w:sz w:val="26"/>
          <w:szCs w:val="26"/>
        </w:rPr>
        <w:t>о</w:t>
      </w:r>
      <w:r w:rsidRPr="000641B5">
        <w:rPr>
          <w:sz w:val="26"/>
          <w:szCs w:val="26"/>
        </w:rPr>
        <w:t>выш</w:t>
      </w:r>
      <w:r w:rsidRPr="000641B5">
        <w:rPr>
          <w:sz w:val="26"/>
          <w:szCs w:val="26"/>
        </w:rPr>
        <w:t>е</w:t>
      </w:r>
      <w:r w:rsidRPr="000641B5">
        <w:rPr>
          <w:sz w:val="26"/>
          <w:szCs w:val="26"/>
        </w:rPr>
        <w:t>ния сферы оказания услуг;</w:t>
      </w:r>
    </w:p>
    <w:p w:rsidR="000B7472" w:rsidRPr="000641B5" w:rsidRDefault="000B7472" w:rsidP="00B737F5">
      <w:pPr>
        <w:pStyle w:val="aff3"/>
        <w:spacing w:before="120" w:beforeAutospacing="0" w:after="0" w:afterAutospacing="0"/>
        <w:ind w:right="198" w:firstLine="709"/>
        <w:jc w:val="both"/>
        <w:rPr>
          <w:sz w:val="26"/>
          <w:szCs w:val="26"/>
        </w:rPr>
      </w:pPr>
      <w:r w:rsidRPr="000641B5">
        <w:rPr>
          <w:sz w:val="26"/>
          <w:szCs w:val="26"/>
        </w:rPr>
        <w:t>- усиление потенциала и конкурентоспособности промышленного ко</w:t>
      </w:r>
      <w:r w:rsidRPr="000641B5">
        <w:rPr>
          <w:sz w:val="26"/>
          <w:szCs w:val="26"/>
        </w:rPr>
        <w:t>м</w:t>
      </w:r>
      <w:r w:rsidRPr="000641B5">
        <w:rPr>
          <w:sz w:val="26"/>
          <w:szCs w:val="26"/>
        </w:rPr>
        <w:t>плекса поселения за счет обновления основных производственных фондов, уск</w:t>
      </w:r>
      <w:r w:rsidRPr="000641B5">
        <w:rPr>
          <w:sz w:val="26"/>
          <w:szCs w:val="26"/>
        </w:rPr>
        <w:t>о</w:t>
      </w:r>
      <w:r w:rsidRPr="000641B5">
        <w:rPr>
          <w:sz w:val="26"/>
          <w:szCs w:val="26"/>
        </w:rPr>
        <w:t>ренного развития высокотехнологичных производств, увеличение объемов пр</w:t>
      </w:r>
      <w:r w:rsidRPr="000641B5">
        <w:rPr>
          <w:sz w:val="26"/>
          <w:szCs w:val="26"/>
        </w:rPr>
        <w:t>о</w:t>
      </w:r>
      <w:r w:rsidRPr="000641B5">
        <w:rPr>
          <w:sz w:val="26"/>
          <w:szCs w:val="26"/>
        </w:rPr>
        <w:t xml:space="preserve">мышленного производства; </w:t>
      </w:r>
    </w:p>
    <w:p w:rsidR="000B7472" w:rsidRPr="000641B5" w:rsidRDefault="000B7472" w:rsidP="00B737F5">
      <w:pPr>
        <w:pStyle w:val="aff3"/>
        <w:spacing w:before="120" w:beforeAutospacing="0" w:after="0" w:afterAutospacing="0"/>
        <w:ind w:right="198" w:firstLine="709"/>
        <w:jc w:val="both"/>
        <w:rPr>
          <w:sz w:val="26"/>
          <w:szCs w:val="26"/>
        </w:rPr>
      </w:pPr>
      <w:r w:rsidRPr="000641B5">
        <w:rPr>
          <w:sz w:val="26"/>
          <w:szCs w:val="26"/>
        </w:rPr>
        <w:t>- развитие объектов коммерческо-деловой сферы (финансы, кредит, страх</w:t>
      </w:r>
      <w:r w:rsidRPr="000641B5">
        <w:rPr>
          <w:sz w:val="26"/>
          <w:szCs w:val="26"/>
        </w:rPr>
        <w:t>о</w:t>
      </w:r>
      <w:r w:rsidRPr="000641B5">
        <w:rPr>
          <w:sz w:val="26"/>
          <w:szCs w:val="26"/>
        </w:rPr>
        <w:t>вание, оптовая торговля, операции с недвижимым имуществом, информатиз</w:t>
      </w:r>
      <w:r w:rsidRPr="000641B5">
        <w:rPr>
          <w:sz w:val="26"/>
          <w:szCs w:val="26"/>
        </w:rPr>
        <w:t>а</w:t>
      </w:r>
      <w:r w:rsidRPr="000641B5">
        <w:rPr>
          <w:sz w:val="26"/>
          <w:szCs w:val="26"/>
        </w:rPr>
        <w:t>ция, связь) на базе строительства новых и модернизации существующих офисных зд</w:t>
      </w:r>
      <w:r w:rsidRPr="000641B5">
        <w:rPr>
          <w:sz w:val="26"/>
          <w:szCs w:val="26"/>
        </w:rPr>
        <w:t>а</w:t>
      </w:r>
      <w:r w:rsidRPr="000641B5">
        <w:rPr>
          <w:sz w:val="26"/>
          <w:szCs w:val="26"/>
        </w:rPr>
        <w:t>ний и развитие необходимой для их обслуживания инфраструктуры;</w:t>
      </w:r>
    </w:p>
    <w:p w:rsidR="000B7472" w:rsidRPr="000641B5" w:rsidRDefault="000B7472" w:rsidP="00B737F5">
      <w:pPr>
        <w:pStyle w:val="aff3"/>
        <w:spacing w:before="120" w:beforeAutospacing="0" w:after="0" w:afterAutospacing="0"/>
        <w:ind w:right="198" w:firstLine="709"/>
        <w:jc w:val="both"/>
        <w:rPr>
          <w:sz w:val="26"/>
          <w:szCs w:val="26"/>
        </w:rPr>
      </w:pPr>
      <w:r w:rsidRPr="000641B5">
        <w:rPr>
          <w:sz w:val="26"/>
          <w:szCs w:val="26"/>
        </w:rPr>
        <w:t>- использовать огромное историко-культурное наследие и природно-ресурсный потенциал для развития отрасли туризма.</w:t>
      </w:r>
    </w:p>
    <w:p w:rsidR="00D37CA1" w:rsidRPr="000641B5" w:rsidRDefault="008A762D" w:rsidP="00B737F5">
      <w:pPr>
        <w:tabs>
          <w:tab w:val="left" w:pos="720"/>
        </w:tabs>
        <w:ind w:right="198" w:firstLine="709"/>
      </w:pPr>
      <w:r>
        <w:rPr>
          <w:rStyle w:val="afff"/>
          <w:sz w:val="22"/>
          <w:szCs w:val="22"/>
        </w:rPr>
        <w:t xml:space="preserve">ЗАДАЧИ </w:t>
      </w:r>
      <w:r w:rsidR="00D37CA1" w:rsidRPr="000641B5">
        <w:rPr>
          <w:rStyle w:val="afff"/>
          <w:sz w:val="22"/>
          <w:szCs w:val="22"/>
        </w:rPr>
        <w:t>ПРОЕКТА ГЕНЕРАЛЬНОГО ПЛАНА</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Стратегическая задача генерального плана – обеспечение устойчивого разв</w:t>
      </w:r>
      <w:r w:rsidRPr="000641B5">
        <w:rPr>
          <w:sz w:val="26"/>
          <w:szCs w:val="26"/>
        </w:rPr>
        <w:t>и</w:t>
      </w:r>
      <w:r w:rsidRPr="000641B5">
        <w:rPr>
          <w:sz w:val="26"/>
          <w:szCs w:val="26"/>
        </w:rPr>
        <w:t>тия сельского поселения, как на ближайшие годы, так и в долгосрочной перспект</w:t>
      </w:r>
      <w:r w:rsidRPr="000641B5">
        <w:rPr>
          <w:sz w:val="26"/>
          <w:szCs w:val="26"/>
        </w:rPr>
        <w:t>и</w:t>
      </w:r>
      <w:r w:rsidRPr="000641B5">
        <w:rPr>
          <w:sz w:val="26"/>
          <w:szCs w:val="26"/>
        </w:rPr>
        <w:t>ве. Генеральный план является стратегическим общественным документом, кот</w:t>
      </w:r>
      <w:r w:rsidRPr="000641B5">
        <w:rPr>
          <w:sz w:val="26"/>
          <w:szCs w:val="26"/>
        </w:rPr>
        <w:t>о</w:t>
      </w:r>
      <w:r w:rsidRPr="000641B5">
        <w:rPr>
          <w:sz w:val="26"/>
          <w:szCs w:val="26"/>
        </w:rPr>
        <w:t>рый охватывает многие стороны жизнедеятельности населения, проживающего на территории поселения. Поэтому в генеральном плане затрагиваются вопросы не только территориального и функционального зонирования, но и другие важные в</w:t>
      </w:r>
      <w:r w:rsidRPr="000641B5">
        <w:rPr>
          <w:sz w:val="26"/>
          <w:szCs w:val="26"/>
        </w:rPr>
        <w:t>о</w:t>
      </w:r>
      <w:r w:rsidRPr="000641B5">
        <w:rPr>
          <w:sz w:val="26"/>
          <w:szCs w:val="26"/>
        </w:rPr>
        <w:lastRenderedPageBreak/>
        <w:t>просы, определяющие качество сельской среды: транспортную доступность, ур</w:t>
      </w:r>
      <w:r w:rsidRPr="000641B5">
        <w:rPr>
          <w:sz w:val="26"/>
          <w:szCs w:val="26"/>
        </w:rPr>
        <w:t>о</w:t>
      </w:r>
      <w:r w:rsidRPr="000641B5">
        <w:rPr>
          <w:sz w:val="26"/>
          <w:szCs w:val="26"/>
        </w:rPr>
        <w:t>вень во</w:t>
      </w:r>
      <w:r w:rsidRPr="000641B5">
        <w:rPr>
          <w:sz w:val="26"/>
          <w:szCs w:val="26"/>
        </w:rPr>
        <w:t>з</w:t>
      </w:r>
      <w:r w:rsidRPr="000641B5">
        <w:rPr>
          <w:sz w:val="26"/>
          <w:szCs w:val="26"/>
        </w:rPr>
        <w:t>действия вредных выбросов на здоровье населения, привлекательность и узнаваемость села, надежность всех инженерных инфр</w:t>
      </w:r>
      <w:r w:rsidRPr="000641B5">
        <w:rPr>
          <w:sz w:val="26"/>
          <w:szCs w:val="26"/>
        </w:rPr>
        <w:t>а</w:t>
      </w:r>
      <w:r w:rsidRPr="000641B5">
        <w:rPr>
          <w:sz w:val="26"/>
          <w:szCs w:val="26"/>
        </w:rPr>
        <w:t>структур.</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На уровне генерального плана можно выделить несколько основных задач:</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1. Разработка стратегических направлений градостроительной деятельности сельского поселения до 2025 года.</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2. Формирование предложений по развитию архитектурно-пространственной среды поселения – на основе историко-культурного, природного и урбанизирова</w:t>
      </w:r>
      <w:r w:rsidRPr="000641B5">
        <w:rPr>
          <w:sz w:val="26"/>
          <w:szCs w:val="26"/>
        </w:rPr>
        <w:t>н</w:t>
      </w:r>
      <w:r w:rsidRPr="000641B5">
        <w:rPr>
          <w:sz w:val="26"/>
          <w:szCs w:val="26"/>
        </w:rPr>
        <w:t>ного каркасов, а также зонирование территории поселения и села в соответствии с требованиями Градостроительного Кодекса РФ.</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 xml:space="preserve">3. Одной из главных методических позиций градостроительного развития </w:t>
      </w:r>
      <w:r w:rsidR="00AA0DE6" w:rsidRPr="000641B5">
        <w:rPr>
          <w:sz w:val="26"/>
          <w:szCs w:val="26"/>
        </w:rPr>
        <w:t>Кстининского</w:t>
      </w:r>
      <w:r w:rsidR="000B7472" w:rsidRPr="000641B5">
        <w:rPr>
          <w:sz w:val="26"/>
          <w:szCs w:val="26"/>
        </w:rPr>
        <w:t xml:space="preserve"> сельского</w:t>
      </w:r>
      <w:r w:rsidRPr="000641B5">
        <w:rPr>
          <w:sz w:val="26"/>
          <w:szCs w:val="26"/>
        </w:rPr>
        <w:t xml:space="preserve"> поселения является ориентация на комплексную оценку и охрану среды села и поселения, формирование проектных предложений на о</w:t>
      </w:r>
      <w:r w:rsidRPr="000641B5">
        <w:rPr>
          <w:sz w:val="26"/>
          <w:szCs w:val="26"/>
        </w:rPr>
        <w:t>с</w:t>
      </w:r>
      <w:r w:rsidRPr="000641B5">
        <w:rPr>
          <w:sz w:val="26"/>
          <w:szCs w:val="26"/>
        </w:rPr>
        <w:t>нове исторических, природных и архитектурно планировочных особенностях.</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4. Разработка мероприятий по улучшению условий проживания населения – оптимизация экологической ситуации, развитие транспортной и инженерной и</w:t>
      </w:r>
      <w:r w:rsidRPr="000641B5">
        <w:rPr>
          <w:sz w:val="26"/>
          <w:szCs w:val="26"/>
        </w:rPr>
        <w:t>н</w:t>
      </w:r>
      <w:r w:rsidRPr="000641B5">
        <w:rPr>
          <w:sz w:val="26"/>
          <w:szCs w:val="26"/>
        </w:rPr>
        <w:t>фраструктуры.</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5. Приоритетность природно-экологического подхода в решении планир</w:t>
      </w:r>
      <w:r w:rsidRPr="000641B5">
        <w:rPr>
          <w:sz w:val="26"/>
          <w:szCs w:val="26"/>
        </w:rPr>
        <w:t>о</w:t>
      </w:r>
      <w:r w:rsidRPr="000641B5">
        <w:rPr>
          <w:sz w:val="26"/>
          <w:szCs w:val="26"/>
        </w:rPr>
        <w:t>вочных задач, разработка планировочных мероприятий по экологически безопасн</w:t>
      </w:r>
      <w:r w:rsidRPr="000641B5">
        <w:rPr>
          <w:sz w:val="26"/>
          <w:szCs w:val="26"/>
        </w:rPr>
        <w:t>о</w:t>
      </w:r>
      <w:r w:rsidRPr="000641B5">
        <w:rPr>
          <w:sz w:val="26"/>
          <w:szCs w:val="26"/>
        </w:rPr>
        <w:t>му развитию территории и формированию системы зеленых насаждений и охраня</w:t>
      </w:r>
      <w:r w:rsidRPr="000641B5">
        <w:rPr>
          <w:sz w:val="26"/>
          <w:szCs w:val="26"/>
        </w:rPr>
        <w:t>е</w:t>
      </w:r>
      <w:r w:rsidRPr="000641B5">
        <w:rPr>
          <w:sz w:val="26"/>
          <w:szCs w:val="26"/>
        </w:rPr>
        <w:t>мых природных территорий, т.е. «формирование природного каркаса те</w:t>
      </w:r>
      <w:r w:rsidRPr="000641B5">
        <w:rPr>
          <w:sz w:val="26"/>
          <w:szCs w:val="26"/>
        </w:rPr>
        <w:t>р</w:t>
      </w:r>
      <w:r w:rsidRPr="000641B5">
        <w:rPr>
          <w:sz w:val="26"/>
          <w:szCs w:val="26"/>
        </w:rPr>
        <w:t>ритории».</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6. Формирование «открытой» планировочной структуры, предоставляющей вариантные возможности развития основных функциональных зон поселения по главным планировочным осям (природным и транспортным).</w:t>
      </w:r>
    </w:p>
    <w:p w:rsidR="00D37CA1" w:rsidRPr="000641B5" w:rsidRDefault="00D37CA1" w:rsidP="00B737F5">
      <w:pPr>
        <w:pStyle w:val="aff3"/>
        <w:spacing w:before="120" w:beforeAutospacing="0" w:after="0" w:afterAutospacing="0"/>
        <w:ind w:right="198" w:firstLine="709"/>
        <w:jc w:val="both"/>
        <w:rPr>
          <w:sz w:val="26"/>
          <w:szCs w:val="26"/>
        </w:rPr>
      </w:pPr>
      <w:bookmarkStart w:id="161" w:name="_Toc167786979"/>
      <w:r w:rsidRPr="000641B5">
        <w:rPr>
          <w:rStyle w:val="afff"/>
          <w:sz w:val="22"/>
          <w:szCs w:val="22"/>
        </w:rPr>
        <w:t>ЗАДАЧИ ПО РАЗВИТИЮ И ПРЕОБРАЗОВАНИЮ ФУНКЦИОНАЛЬНО-ПЛАНИРОВОЧНОЙ СТРУКТУРЫ</w:t>
      </w:r>
      <w:r w:rsidRPr="000641B5">
        <w:rPr>
          <w:rStyle w:val="afff"/>
          <w:sz w:val="26"/>
          <w:szCs w:val="26"/>
        </w:rPr>
        <w:t>.</w:t>
      </w:r>
      <w:bookmarkEnd w:id="161"/>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1. Существенное повышение эффективности использования сельской среды путем достройки ранее незавершенных кварталов, комплексной реконструкции те</w:t>
      </w:r>
      <w:r w:rsidRPr="000641B5">
        <w:rPr>
          <w:sz w:val="26"/>
          <w:szCs w:val="26"/>
        </w:rPr>
        <w:t>р</w:t>
      </w:r>
      <w:r w:rsidRPr="000641B5">
        <w:rPr>
          <w:sz w:val="26"/>
          <w:szCs w:val="26"/>
        </w:rPr>
        <w:t>риторий с повышением плотности их застройки в пределах нормативных требов</w:t>
      </w:r>
      <w:r w:rsidRPr="000641B5">
        <w:rPr>
          <w:sz w:val="26"/>
          <w:szCs w:val="26"/>
        </w:rPr>
        <w:t>а</w:t>
      </w:r>
      <w:r w:rsidRPr="000641B5">
        <w:rPr>
          <w:sz w:val="26"/>
          <w:szCs w:val="26"/>
        </w:rPr>
        <w:t>ний; обеспечения их дополнительными ресурсами инженерных систем и объектами транспортной и социальной инфраструктуры; оптимизации функционального и</w:t>
      </w:r>
      <w:r w:rsidRPr="000641B5">
        <w:rPr>
          <w:sz w:val="26"/>
          <w:szCs w:val="26"/>
        </w:rPr>
        <w:t>с</w:t>
      </w:r>
      <w:r w:rsidRPr="000641B5">
        <w:rPr>
          <w:sz w:val="26"/>
          <w:szCs w:val="26"/>
        </w:rPr>
        <w:t>пользования в соответствии с рентным потенциалом указанных те</w:t>
      </w:r>
      <w:r w:rsidRPr="000641B5">
        <w:rPr>
          <w:sz w:val="26"/>
          <w:szCs w:val="26"/>
        </w:rPr>
        <w:t>р</w:t>
      </w:r>
      <w:r w:rsidRPr="000641B5">
        <w:rPr>
          <w:sz w:val="26"/>
          <w:szCs w:val="26"/>
        </w:rPr>
        <w:t>риторий.</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2. Обеспечение размещения объектов капитального строительства в соотве</w:t>
      </w:r>
      <w:r w:rsidRPr="000641B5">
        <w:rPr>
          <w:sz w:val="26"/>
          <w:szCs w:val="26"/>
        </w:rPr>
        <w:t>т</w:t>
      </w:r>
      <w:r w:rsidRPr="000641B5">
        <w:rPr>
          <w:sz w:val="26"/>
          <w:szCs w:val="26"/>
        </w:rPr>
        <w:t>ствии с прогнозируемыми параметрами жилищного и общественного стро</w:t>
      </w:r>
      <w:r w:rsidRPr="000641B5">
        <w:rPr>
          <w:sz w:val="26"/>
          <w:szCs w:val="26"/>
        </w:rPr>
        <w:t>и</w:t>
      </w:r>
      <w:r w:rsidRPr="000641B5">
        <w:rPr>
          <w:sz w:val="26"/>
          <w:szCs w:val="26"/>
        </w:rPr>
        <w:t>тельства на основе градостроительного освоения под застройку новых, свободных от з</w:t>
      </w:r>
      <w:r w:rsidRPr="000641B5">
        <w:rPr>
          <w:sz w:val="26"/>
          <w:szCs w:val="26"/>
        </w:rPr>
        <w:t>а</w:t>
      </w:r>
      <w:r w:rsidRPr="000641B5">
        <w:rPr>
          <w:sz w:val="26"/>
          <w:szCs w:val="26"/>
        </w:rPr>
        <w:t>стройки территорий, а также повышения эффективности использования сложи</w:t>
      </w:r>
      <w:r w:rsidRPr="000641B5">
        <w:rPr>
          <w:sz w:val="26"/>
          <w:szCs w:val="26"/>
        </w:rPr>
        <w:t>в</w:t>
      </w:r>
      <w:r w:rsidRPr="000641B5">
        <w:rPr>
          <w:sz w:val="26"/>
          <w:szCs w:val="26"/>
        </w:rPr>
        <w:t>шихся селитебных территорий.</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3. При градостроительном освоении новых территорий и реконструкции сл</w:t>
      </w:r>
      <w:r w:rsidRPr="000641B5">
        <w:rPr>
          <w:sz w:val="26"/>
          <w:szCs w:val="26"/>
        </w:rPr>
        <w:t>о</w:t>
      </w:r>
      <w:r w:rsidRPr="000641B5">
        <w:rPr>
          <w:sz w:val="26"/>
          <w:szCs w:val="26"/>
        </w:rPr>
        <w:t>жившейся застройки необходимо сохранение индивидуальности сельской среды, ценных природных ландшафтов и комплексов, представляющих непр</w:t>
      </w:r>
      <w:r w:rsidRPr="000641B5">
        <w:rPr>
          <w:sz w:val="26"/>
          <w:szCs w:val="26"/>
        </w:rPr>
        <w:t>и</w:t>
      </w:r>
      <w:r w:rsidRPr="000641B5">
        <w:rPr>
          <w:sz w:val="26"/>
          <w:szCs w:val="26"/>
        </w:rPr>
        <w:t>косновенный фонд благополучия будущих поколений.</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4. Развитие и преобразование функциональной структуры села в соотве</w:t>
      </w:r>
      <w:r w:rsidRPr="000641B5">
        <w:rPr>
          <w:sz w:val="26"/>
          <w:szCs w:val="26"/>
        </w:rPr>
        <w:t>т</w:t>
      </w:r>
      <w:r w:rsidRPr="000641B5">
        <w:rPr>
          <w:sz w:val="26"/>
          <w:szCs w:val="26"/>
        </w:rPr>
        <w:t>ствии с прогнозируемым развитием основных функций и отраслей экономики: промы</w:t>
      </w:r>
      <w:r w:rsidRPr="000641B5">
        <w:rPr>
          <w:sz w:val="26"/>
          <w:szCs w:val="26"/>
        </w:rPr>
        <w:t>ш</w:t>
      </w:r>
      <w:r w:rsidRPr="000641B5">
        <w:rPr>
          <w:sz w:val="26"/>
          <w:szCs w:val="26"/>
        </w:rPr>
        <w:lastRenderedPageBreak/>
        <w:t>ленности, внешнего транспорта, коммерческо-деловой сферы (финансы, кредит, страхование, оптовая торговля, информатизация, связь), роли админис</w:t>
      </w:r>
      <w:r w:rsidRPr="000641B5">
        <w:rPr>
          <w:sz w:val="26"/>
          <w:szCs w:val="26"/>
        </w:rPr>
        <w:t>т</w:t>
      </w:r>
      <w:r w:rsidRPr="000641B5">
        <w:rPr>
          <w:sz w:val="26"/>
          <w:szCs w:val="26"/>
        </w:rPr>
        <w:t>ративно-делового центра.</w:t>
      </w:r>
    </w:p>
    <w:p w:rsidR="00D37CA1" w:rsidRPr="000641B5" w:rsidRDefault="00D37CA1" w:rsidP="00B737F5">
      <w:pPr>
        <w:pStyle w:val="aff3"/>
        <w:spacing w:before="120" w:beforeAutospacing="0" w:after="0" w:afterAutospacing="0"/>
        <w:ind w:right="198" w:firstLine="709"/>
        <w:jc w:val="both"/>
        <w:rPr>
          <w:sz w:val="22"/>
          <w:szCs w:val="22"/>
        </w:rPr>
      </w:pPr>
      <w:bookmarkStart w:id="162" w:name="_Toc167786980"/>
      <w:r w:rsidRPr="000641B5">
        <w:rPr>
          <w:rStyle w:val="afff"/>
          <w:sz w:val="22"/>
          <w:szCs w:val="22"/>
        </w:rPr>
        <w:t>ЗАДАЧИ ПО РАЗВИТИЮ ТРАНСПОРТНОЙ ИНФРАСТРУКТУРЫ</w:t>
      </w:r>
      <w:bookmarkEnd w:id="162"/>
    </w:p>
    <w:p w:rsidR="00D37CA1" w:rsidRPr="000641B5" w:rsidRDefault="00D37CA1" w:rsidP="00B737F5">
      <w:pPr>
        <w:widowControl/>
        <w:numPr>
          <w:ilvl w:val="0"/>
          <w:numId w:val="39"/>
        </w:numPr>
        <w:tabs>
          <w:tab w:val="clear" w:pos="720"/>
          <w:tab w:val="num" w:pos="900"/>
        </w:tabs>
        <w:autoSpaceDE/>
        <w:autoSpaceDN/>
        <w:adjustRightInd/>
        <w:ind w:left="0" w:right="198" w:firstLine="709"/>
        <w:rPr>
          <w:szCs w:val="26"/>
        </w:rPr>
      </w:pPr>
      <w:r w:rsidRPr="000641B5">
        <w:rPr>
          <w:szCs w:val="26"/>
        </w:rPr>
        <w:t>Установление местоположения и основных параметров объектов строител</w:t>
      </w:r>
      <w:r w:rsidRPr="000641B5">
        <w:rPr>
          <w:szCs w:val="26"/>
        </w:rPr>
        <w:t>ь</w:t>
      </w:r>
      <w:r w:rsidRPr="000641B5">
        <w:rPr>
          <w:szCs w:val="26"/>
        </w:rPr>
        <w:t>ства транспортной инфраструктуры местного значения с учетом местопол</w:t>
      </w:r>
      <w:r w:rsidRPr="000641B5">
        <w:rPr>
          <w:szCs w:val="26"/>
        </w:rPr>
        <w:t>о</w:t>
      </w:r>
      <w:r w:rsidRPr="000641B5">
        <w:rPr>
          <w:szCs w:val="26"/>
        </w:rPr>
        <w:t xml:space="preserve">жения и параметров объектов строительства регионального и местного значения, в увязке с функциональным зонированием территорий; </w:t>
      </w:r>
    </w:p>
    <w:p w:rsidR="00D37CA1" w:rsidRPr="000641B5" w:rsidRDefault="00D37CA1" w:rsidP="00B737F5">
      <w:pPr>
        <w:widowControl/>
        <w:numPr>
          <w:ilvl w:val="0"/>
          <w:numId w:val="39"/>
        </w:numPr>
        <w:tabs>
          <w:tab w:val="clear" w:pos="720"/>
          <w:tab w:val="num" w:pos="900"/>
        </w:tabs>
        <w:autoSpaceDE/>
        <w:autoSpaceDN/>
        <w:adjustRightInd/>
        <w:ind w:left="0" w:right="198" w:firstLine="709"/>
        <w:rPr>
          <w:szCs w:val="26"/>
        </w:rPr>
      </w:pPr>
      <w:r w:rsidRPr="000641B5">
        <w:rPr>
          <w:szCs w:val="26"/>
        </w:rPr>
        <w:t>Подготовка предложений по развитию объектов строительства транспор</w:t>
      </w:r>
      <w:r w:rsidRPr="000641B5">
        <w:rPr>
          <w:szCs w:val="26"/>
        </w:rPr>
        <w:t>т</w:t>
      </w:r>
      <w:r w:rsidRPr="000641B5">
        <w:rPr>
          <w:szCs w:val="26"/>
        </w:rPr>
        <w:t>ной инфраструктуры регионального и местного.</w:t>
      </w:r>
    </w:p>
    <w:p w:rsidR="00D37CA1" w:rsidRPr="000641B5" w:rsidRDefault="00D37CA1" w:rsidP="00B737F5">
      <w:pPr>
        <w:pStyle w:val="aff3"/>
        <w:spacing w:before="120" w:beforeAutospacing="0" w:after="0" w:afterAutospacing="0"/>
        <w:ind w:right="198" w:firstLine="709"/>
        <w:jc w:val="both"/>
        <w:rPr>
          <w:sz w:val="22"/>
          <w:szCs w:val="22"/>
        </w:rPr>
      </w:pPr>
      <w:bookmarkStart w:id="163" w:name="_Toc167786981"/>
      <w:r w:rsidRPr="000641B5">
        <w:rPr>
          <w:rStyle w:val="afff"/>
          <w:sz w:val="22"/>
          <w:szCs w:val="22"/>
        </w:rPr>
        <w:t>ЗАДАЧА УЛУЧШЕНИЯ ЭКОЛОГИЧЕСКОГО БЛАГОПОЛУЧИЯ</w:t>
      </w:r>
      <w:bookmarkEnd w:id="163"/>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Экологическая обстановка в поселении оценивается, как удовлетворител</w:t>
      </w:r>
      <w:r w:rsidRPr="000641B5">
        <w:rPr>
          <w:sz w:val="26"/>
          <w:szCs w:val="26"/>
        </w:rPr>
        <w:t>ь</w:t>
      </w:r>
      <w:r w:rsidRPr="000641B5">
        <w:rPr>
          <w:sz w:val="26"/>
          <w:szCs w:val="26"/>
        </w:rPr>
        <w:t xml:space="preserve">ная. Это обеспечивается благодаря тому, что промышленная зона располагается в </w:t>
      </w:r>
      <w:r w:rsidR="00DB3FEA" w:rsidRPr="000641B5">
        <w:rPr>
          <w:sz w:val="26"/>
          <w:szCs w:val="26"/>
        </w:rPr>
        <w:t>це</w:t>
      </w:r>
      <w:r w:rsidR="00DB3FEA" w:rsidRPr="000641B5">
        <w:rPr>
          <w:sz w:val="26"/>
          <w:szCs w:val="26"/>
        </w:rPr>
        <w:t>н</w:t>
      </w:r>
      <w:r w:rsidR="00DB3FEA" w:rsidRPr="000641B5">
        <w:rPr>
          <w:sz w:val="26"/>
          <w:szCs w:val="26"/>
        </w:rPr>
        <w:t>траль</w:t>
      </w:r>
      <w:r w:rsidRPr="000641B5">
        <w:rPr>
          <w:sz w:val="26"/>
          <w:szCs w:val="26"/>
        </w:rPr>
        <w:t xml:space="preserve">ной части поселения с подветренной стороны. </w:t>
      </w:r>
      <w:r w:rsidR="00DB3FEA" w:rsidRPr="000641B5">
        <w:rPr>
          <w:sz w:val="26"/>
          <w:szCs w:val="26"/>
        </w:rPr>
        <w:t>Юж</w:t>
      </w:r>
      <w:r w:rsidRPr="000641B5">
        <w:rPr>
          <w:sz w:val="26"/>
          <w:szCs w:val="26"/>
        </w:rPr>
        <w:t>ная часть поселения не им</w:t>
      </w:r>
      <w:r w:rsidRPr="000641B5">
        <w:rPr>
          <w:sz w:val="26"/>
          <w:szCs w:val="26"/>
        </w:rPr>
        <w:t>е</w:t>
      </w:r>
      <w:r w:rsidRPr="000641B5">
        <w:rPr>
          <w:sz w:val="26"/>
          <w:szCs w:val="26"/>
        </w:rPr>
        <w:t>ет промышленных объектов, влияющих на экологическую обстановку. Кроме того, необходимо отметить, что поселение представляет собой большой природный ко</w:t>
      </w:r>
      <w:r w:rsidRPr="000641B5">
        <w:rPr>
          <w:sz w:val="26"/>
          <w:szCs w:val="26"/>
        </w:rPr>
        <w:t>м</w:t>
      </w:r>
      <w:r w:rsidRPr="000641B5">
        <w:rPr>
          <w:sz w:val="26"/>
          <w:szCs w:val="26"/>
        </w:rPr>
        <w:t xml:space="preserve">плекс, в который входят </w:t>
      </w:r>
      <w:r w:rsidR="00DB3FEA" w:rsidRPr="000641B5">
        <w:rPr>
          <w:sz w:val="26"/>
          <w:szCs w:val="26"/>
        </w:rPr>
        <w:t>два</w:t>
      </w:r>
      <w:r w:rsidRPr="000641B5">
        <w:rPr>
          <w:sz w:val="26"/>
          <w:szCs w:val="26"/>
        </w:rPr>
        <w:t xml:space="preserve"> пруда и большие массивы леса. </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 xml:space="preserve">Планировочная структура, сформировавшаяся в селе </w:t>
      </w:r>
      <w:r w:rsidR="00A14873" w:rsidRPr="000641B5">
        <w:rPr>
          <w:sz w:val="26"/>
          <w:szCs w:val="26"/>
        </w:rPr>
        <w:t>Кстинино</w:t>
      </w:r>
      <w:r w:rsidRPr="000641B5">
        <w:rPr>
          <w:sz w:val="26"/>
          <w:szCs w:val="26"/>
        </w:rPr>
        <w:t>, достаточно благоприятная с экологических и санитарно-гигиенических позиций, что определ</w:t>
      </w:r>
      <w:r w:rsidRPr="000641B5">
        <w:rPr>
          <w:sz w:val="26"/>
          <w:szCs w:val="26"/>
        </w:rPr>
        <w:t>я</w:t>
      </w:r>
      <w:r w:rsidRPr="000641B5">
        <w:rPr>
          <w:sz w:val="26"/>
          <w:szCs w:val="26"/>
        </w:rPr>
        <w:t>ется взаиморасположением промышленных зон и жилой застройки. Транспортная магистраль – автодорога Киров</w:t>
      </w:r>
      <w:r w:rsidR="00FE5C6C" w:rsidRPr="000641B5">
        <w:rPr>
          <w:sz w:val="26"/>
          <w:szCs w:val="26"/>
        </w:rPr>
        <w:t xml:space="preserve"> </w:t>
      </w:r>
      <w:r w:rsidRPr="000641B5">
        <w:rPr>
          <w:sz w:val="26"/>
          <w:szCs w:val="26"/>
        </w:rPr>
        <w:t>-</w:t>
      </w:r>
      <w:r w:rsidR="00FE5C6C" w:rsidRPr="000641B5">
        <w:rPr>
          <w:sz w:val="26"/>
          <w:szCs w:val="26"/>
        </w:rPr>
        <w:t xml:space="preserve"> </w:t>
      </w:r>
      <w:r w:rsidR="00DB3FEA" w:rsidRPr="000641B5">
        <w:rPr>
          <w:sz w:val="26"/>
          <w:szCs w:val="26"/>
        </w:rPr>
        <w:t>Вятские Поляны</w:t>
      </w:r>
      <w:r w:rsidR="00FE5C6C" w:rsidRPr="000641B5">
        <w:rPr>
          <w:sz w:val="26"/>
          <w:szCs w:val="26"/>
        </w:rPr>
        <w:t xml:space="preserve"> </w:t>
      </w:r>
      <w:r w:rsidR="00DB3FEA" w:rsidRPr="000641B5">
        <w:rPr>
          <w:sz w:val="26"/>
          <w:szCs w:val="26"/>
        </w:rPr>
        <w:t>-</w:t>
      </w:r>
      <w:r w:rsidR="00FE5C6C" w:rsidRPr="000641B5">
        <w:rPr>
          <w:sz w:val="26"/>
          <w:szCs w:val="26"/>
        </w:rPr>
        <w:t xml:space="preserve"> </w:t>
      </w:r>
      <w:r w:rsidR="00DB3FEA" w:rsidRPr="000641B5">
        <w:rPr>
          <w:sz w:val="26"/>
          <w:szCs w:val="26"/>
        </w:rPr>
        <w:t>Казань</w:t>
      </w:r>
      <w:r w:rsidRPr="000641B5">
        <w:rPr>
          <w:sz w:val="26"/>
          <w:szCs w:val="26"/>
        </w:rPr>
        <w:t xml:space="preserve"> заходит в село,  что </w:t>
      </w:r>
      <w:r w:rsidR="00DB3FEA" w:rsidRPr="000641B5">
        <w:rPr>
          <w:sz w:val="26"/>
          <w:szCs w:val="26"/>
        </w:rPr>
        <w:t>не с</w:t>
      </w:r>
      <w:r w:rsidR="00DB3FEA" w:rsidRPr="000641B5">
        <w:rPr>
          <w:sz w:val="26"/>
          <w:szCs w:val="26"/>
        </w:rPr>
        <w:t>о</w:t>
      </w:r>
      <w:r w:rsidR="00DB3FEA" w:rsidRPr="000641B5">
        <w:rPr>
          <w:sz w:val="26"/>
          <w:szCs w:val="26"/>
        </w:rPr>
        <w:t>всем</w:t>
      </w:r>
      <w:r w:rsidRPr="000641B5">
        <w:rPr>
          <w:sz w:val="26"/>
          <w:szCs w:val="26"/>
        </w:rPr>
        <w:t xml:space="preserve"> благоприятно</w:t>
      </w:r>
      <w:r w:rsidR="000B7472" w:rsidRPr="000641B5">
        <w:rPr>
          <w:sz w:val="26"/>
          <w:szCs w:val="26"/>
        </w:rPr>
        <w:t xml:space="preserve"> и</w:t>
      </w:r>
      <w:r w:rsidRPr="000641B5">
        <w:rPr>
          <w:sz w:val="26"/>
          <w:szCs w:val="26"/>
        </w:rPr>
        <w:t xml:space="preserve"> влияет на экологическую обстановку.</w:t>
      </w:r>
    </w:p>
    <w:p w:rsidR="00F85586" w:rsidRPr="000641B5" w:rsidRDefault="00F85586" w:rsidP="00B737F5">
      <w:pPr>
        <w:ind w:right="198" w:firstLine="709"/>
      </w:pPr>
      <w:r w:rsidRPr="000641B5">
        <w:t>Вывоз и обезвреживание твердых и жидких бытовых отходов, образу</w:t>
      </w:r>
      <w:r w:rsidRPr="000641B5">
        <w:t>ю</w:t>
      </w:r>
      <w:r w:rsidRPr="000641B5">
        <w:t>щихся в с. Кстинино, осуществляется на существующ</w:t>
      </w:r>
      <w:r w:rsidR="005A1E0D" w:rsidRPr="000641B5">
        <w:t>ий полигон твёрдых бытовых отх</w:t>
      </w:r>
      <w:r w:rsidR="005A1E0D" w:rsidRPr="000641B5">
        <w:t>о</w:t>
      </w:r>
      <w:r w:rsidR="005A1E0D" w:rsidRPr="000641B5">
        <w:t>дов</w:t>
      </w:r>
      <w:r w:rsidRPr="000641B5">
        <w:t>, расположенн</w:t>
      </w:r>
      <w:r w:rsidR="005A1E0D" w:rsidRPr="000641B5">
        <w:t>ый</w:t>
      </w:r>
      <w:r w:rsidRPr="000641B5">
        <w:t xml:space="preserve"> в северо-восточной части поселения. Используем</w:t>
      </w:r>
      <w:r w:rsidR="005A1E0D" w:rsidRPr="000641B5">
        <w:t>ый</w:t>
      </w:r>
      <w:r w:rsidRPr="000641B5">
        <w:t xml:space="preserve"> в насто</w:t>
      </w:r>
      <w:r w:rsidRPr="000641B5">
        <w:t>я</w:t>
      </w:r>
      <w:r w:rsidRPr="000641B5">
        <w:t xml:space="preserve">щее время </w:t>
      </w:r>
      <w:r w:rsidR="005A1E0D" w:rsidRPr="000641B5">
        <w:t>полигон</w:t>
      </w:r>
      <w:r w:rsidRPr="000641B5">
        <w:t xml:space="preserve"> отвечает современным экологическим и эпидемиологическим нормам. Системы экологического мониторинга на таком потенциально опасном в экологическом</w:t>
      </w:r>
      <w:r w:rsidR="00CD0141" w:rsidRPr="000641B5">
        <w:t xml:space="preserve"> отношении объекте</w:t>
      </w:r>
      <w:r w:rsidRPr="000641B5">
        <w:t xml:space="preserve"> позволяют достоверно оценить уровни его во</w:t>
      </w:r>
      <w:r w:rsidRPr="000641B5">
        <w:t>з</w:t>
      </w:r>
      <w:r w:rsidRPr="000641B5">
        <w:t>действия на о</w:t>
      </w:r>
      <w:r w:rsidRPr="000641B5">
        <w:t>к</w:t>
      </w:r>
      <w:r w:rsidRPr="000641B5">
        <w:t>ружающую среду.</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Таким образом, природные условия, планировочная структура села и хозя</w:t>
      </w:r>
      <w:r w:rsidRPr="000641B5">
        <w:rPr>
          <w:sz w:val="26"/>
          <w:szCs w:val="26"/>
        </w:rPr>
        <w:t>й</w:t>
      </w:r>
      <w:r w:rsidRPr="000641B5">
        <w:rPr>
          <w:sz w:val="26"/>
          <w:szCs w:val="26"/>
        </w:rPr>
        <w:t>ственная деятельность оказывают незначительное влияние на состояние окружа</w:t>
      </w:r>
      <w:r w:rsidRPr="000641B5">
        <w:rPr>
          <w:sz w:val="26"/>
          <w:szCs w:val="26"/>
        </w:rPr>
        <w:t>ю</w:t>
      </w:r>
      <w:r w:rsidRPr="000641B5">
        <w:rPr>
          <w:sz w:val="26"/>
          <w:szCs w:val="26"/>
        </w:rPr>
        <w:t>щей среды, на санитарно-гигиенические условия проживания населения.</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Стратегической установкой генерального плана является обеспечение экол</w:t>
      </w:r>
      <w:r w:rsidRPr="000641B5">
        <w:rPr>
          <w:sz w:val="26"/>
          <w:szCs w:val="26"/>
        </w:rPr>
        <w:t>о</w:t>
      </w:r>
      <w:r w:rsidRPr="000641B5">
        <w:rPr>
          <w:sz w:val="26"/>
          <w:szCs w:val="26"/>
        </w:rPr>
        <w:t>гической безопасности территории и населения села при максимальном сохр</w:t>
      </w:r>
      <w:r w:rsidRPr="000641B5">
        <w:rPr>
          <w:sz w:val="26"/>
          <w:szCs w:val="26"/>
        </w:rPr>
        <w:t>а</w:t>
      </w:r>
      <w:r w:rsidRPr="000641B5">
        <w:rPr>
          <w:sz w:val="26"/>
          <w:szCs w:val="26"/>
        </w:rPr>
        <w:t>нении и восстановлении существующих природных систем и дальнейшем озд</w:t>
      </w:r>
      <w:r w:rsidRPr="000641B5">
        <w:rPr>
          <w:sz w:val="26"/>
          <w:szCs w:val="26"/>
        </w:rPr>
        <w:t>о</w:t>
      </w:r>
      <w:r w:rsidRPr="000641B5">
        <w:rPr>
          <w:sz w:val="26"/>
          <w:szCs w:val="26"/>
        </w:rPr>
        <w:t>ровлении экологической ситуации. Для этого необходимо решение следующих задач:</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 снижение техногенной нагрузки на окружающую среду от выбросов и сбр</w:t>
      </w:r>
      <w:r w:rsidRPr="000641B5">
        <w:rPr>
          <w:sz w:val="26"/>
          <w:szCs w:val="26"/>
        </w:rPr>
        <w:t>о</w:t>
      </w:r>
      <w:r w:rsidRPr="000641B5">
        <w:rPr>
          <w:sz w:val="26"/>
          <w:szCs w:val="26"/>
        </w:rPr>
        <w:t>сов загрязняющих веществ;</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 xml:space="preserve">- повышение эффективности использования водных ресурсов. </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 организация современной системы сбора и утилизации отходов;</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 предупреждения аварий и чрезвычайных ситуаций техногенного характ</w:t>
      </w:r>
      <w:r w:rsidRPr="000641B5">
        <w:rPr>
          <w:sz w:val="26"/>
          <w:szCs w:val="26"/>
        </w:rPr>
        <w:t>е</w:t>
      </w:r>
      <w:r w:rsidRPr="000641B5">
        <w:rPr>
          <w:sz w:val="26"/>
          <w:szCs w:val="26"/>
        </w:rPr>
        <w:t>ра</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-создание благоприятных условий жизнедеятельности и охрана здоровья населения.</w:t>
      </w:r>
    </w:p>
    <w:p w:rsidR="00FE5C6C" w:rsidRPr="000641B5" w:rsidRDefault="00FE5C6C" w:rsidP="00B737F5">
      <w:pPr>
        <w:pStyle w:val="aff3"/>
        <w:spacing w:before="120" w:beforeAutospacing="0" w:after="0" w:afterAutospacing="0"/>
        <w:ind w:right="198" w:firstLine="709"/>
        <w:jc w:val="both"/>
        <w:rPr>
          <w:sz w:val="26"/>
          <w:szCs w:val="26"/>
        </w:rPr>
      </w:pPr>
    </w:p>
    <w:p w:rsidR="00D37CA1" w:rsidRPr="000641B5" w:rsidRDefault="00D37CA1" w:rsidP="00B737F5">
      <w:pPr>
        <w:pStyle w:val="aff3"/>
        <w:spacing w:before="120" w:beforeAutospacing="0" w:after="0" w:afterAutospacing="0"/>
        <w:ind w:right="198" w:firstLine="709"/>
        <w:jc w:val="both"/>
        <w:rPr>
          <w:sz w:val="22"/>
          <w:szCs w:val="22"/>
        </w:rPr>
      </w:pPr>
      <w:bookmarkStart w:id="164" w:name="_Toc167786982"/>
      <w:r w:rsidRPr="000641B5">
        <w:rPr>
          <w:rStyle w:val="afff"/>
          <w:sz w:val="22"/>
          <w:szCs w:val="22"/>
        </w:rPr>
        <w:t>ЗАДАЧА ПОВЫШЕНИЯ НАДЁЖНОСТИ ФУНКЦИОНИРОВАНИЯ ИНЖЕНЕ</w:t>
      </w:r>
      <w:r w:rsidRPr="000641B5">
        <w:rPr>
          <w:rStyle w:val="afff"/>
          <w:sz w:val="22"/>
          <w:szCs w:val="22"/>
        </w:rPr>
        <w:t>Р</w:t>
      </w:r>
      <w:r w:rsidRPr="000641B5">
        <w:rPr>
          <w:rStyle w:val="afff"/>
          <w:sz w:val="22"/>
          <w:szCs w:val="22"/>
        </w:rPr>
        <w:t>НОЙ ИНФРАСТРУКТУРЫ</w:t>
      </w:r>
      <w:bookmarkEnd w:id="164"/>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Задачи повышения надежности функционирования инженерной инфрастру</w:t>
      </w:r>
      <w:r w:rsidRPr="000641B5">
        <w:rPr>
          <w:sz w:val="26"/>
          <w:szCs w:val="26"/>
        </w:rPr>
        <w:t>к</w:t>
      </w:r>
      <w:r w:rsidRPr="000641B5">
        <w:rPr>
          <w:sz w:val="26"/>
          <w:szCs w:val="26"/>
        </w:rPr>
        <w:t>туры: систем водоснабжения и водоотведения, энергоснабжения и инженерной по</w:t>
      </w:r>
      <w:r w:rsidRPr="000641B5">
        <w:rPr>
          <w:sz w:val="26"/>
          <w:szCs w:val="26"/>
        </w:rPr>
        <w:t>д</w:t>
      </w:r>
      <w:r w:rsidRPr="000641B5">
        <w:rPr>
          <w:sz w:val="26"/>
          <w:szCs w:val="26"/>
        </w:rPr>
        <w:t>готовки территории, систем очистки и благоустройства села.</w:t>
      </w:r>
    </w:p>
    <w:p w:rsidR="00D37CA1" w:rsidRPr="000641B5" w:rsidRDefault="00D37CA1" w:rsidP="00B737F5">
      <w:pPr>
        <w:pStyle w:val="aff3"/>
        <w:spacing w:before="120" w:beforeAutospacing="0" w:after="0" w:afterAutospacing="0"/>
        <w:ind w:right="198" w:firstLine="709"/>
        <w:jc w:val="both"/>
        <w:rPr>
          <w:sz w:val="22"/>
          <w:szCs w:val="22"/>
        </w:rPr>
      </w:pPr>
      <w:bookmarkStart w:id="165" w:name="_Toc167786983"/>
      <w:r w:rsidRPr="000641B5">
        <w:rPr>
          <w:rStyle w:val="afff"/>
          <w:sz w:val="22"/>
          <w:szCs w:val="22"/>
        </w:rPr>
        <w:t>ОБЩИЕ ЗАДАЧИ В СФЕРЕ СОЦИАЛЬНОГО И КУЛЬТУРНО- БЫТОВОГО О</w:t>
      </w:r>
      <w:r w:rsidRPr="000641B5">
        <w:rPr>
          <w:rStyle w:val="afff"/>
          <w:sz w:val="22"/>
          <w:szCs w:val="22"/>
        </w:rPr>
        <w:t>Б</w:t>
      </w:r>
      <w:r w:rsidRPr="000641B5">
        <w:rPr>
          <w:rStyle w:val="afff"/>
          <w:sz w:val="22"/>
          <w:szCs w:val="22"/>
        </w:rPr>
        <w:t>СЛУЖИВАНИЯ</w:t>
      </w:r>
      <w:bookmarkEnd w:id="165"/>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 xml:space="preserve">1. Удовлетворение потребности населения </w:t>
      </w:r>
      <w:r w:rsidR="00AA0DE6" w:rsidRPr="000641B5">
        <w:rPr>
          <w:sz w:val="26"/>
          <w:szCs w:val="26"/>
        </w:rPr>
        <w:t>Кстининского</w:t>
      </w:r>
      <w:r w:rsidRPr="000641B5">
        <w:rPr>
          <w:sz w:val="26"/>
          <w:szCs w:val="26"/>
        </w:rPr>
        <w:t xml:space="preserve"> поселения в учр</w:t>
      </w:r>
      <w:r w:rsidRPr="000641B5">
        <w:rPr>
          <w:sz w:val="26"/>
          <w:szCs w:val="26"/>
        </w:rPr>
        <w:t>е</w:t>
      </w:r>
      <w:r w:rsidRPr="000641B5">
        <w:rPr>
          <w:sz w:val="26"/>
          <w:szCs w:val="26"/>
        </w:rPr>
        <w:t>ждениях обслуживания с учетом прогнозируемых характеристик социально-экономического развития, социальных нормативов.</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2. Обеспечение равных условий доступности объектов обслуживания для всех жителей сельского поселения.</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3. Оптимизация размещения сети учреждений обслуживания на территории села с учетом специфики его планировочной и функциональной структуры.</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4.</w:t>
      </w:r>
      <w:r w:rsidR="00DB3FEA" w:rsidRPr="000641B5">
        <w:rPr>
          <w:sz w:val="26"/>
          <w:szCs w:val="26"/>
        </w:rPr>
        <w:t xml:space="preserve"> </w:t>
      </w:r>
      <w:r w:rsidRPr="000641B5">
        <w:rPr>
          <w:sz w:val="26"/>
          <w:szCs w:val="26"/>
        </w:rPr>
        <w:t>Модернизация существующей сети учреждений социального и культу</w:t>
      </w:r>
      <w:r w:rsidRPr="000641B5">
        <w:rPr>
          <w:sz w:val="26"/>
          <w:szCs w:val="26"/>
        </w:rPr>
        <w:t>р</w:t>
      </w:r>
      <w:r w:rsidRPr="000641B5">
        <w:rPr>
          <w:sz w:val="26"/>
          <w:szCs w:val="26"/>
        </w:rPr>
        <w:t>но-бытового обслуживания с реструктуризацией и интенсификацией их работы в соо</w:t>
      </w:r>
      <w:r w:rsidRPr="000641B5">
        <w:rPr>
          <w:sz w:val="26"/>
          <w:szCs w:val="26"/>
        </w:rPr>
        <w:t>т</w:t>
      </w:r>
      <w:r w:rsidRPr="000641B5">
        <w:rPr>
          <w:sz w:val="26"/>
          <w:szCs w:val="26"/>
        </w:rPr>
        <w:t>ветствии с потребностями населения, учитывая новые технологии обслуж</w:t>
      </w:r>
      <w:r w:rsidRPr="000641B5">
        <w:rPr>
          <w:sz w:val="26"/>
          <w:szCs w:val="26"/>
        </w:rPr>
        <w:t>и</w:t>
      </w:r>
      <w:r w:rsidRPr="000641B5">
        <w:rPr>
          <w:sz w:val="26"/>
          <w:szCs w:val="26"/>
        </w:rPr>
        <w:t>вания и современный уровень развития общества</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5. Повышение эффективности использования территорий, занятых существ</w:t>
      </w:r>
      <w:r w:rsidRPr="000641B5">
        <w:rPr>
          <w:sz w:val="26"/>
          <w:szCs w:val="26"/>
        </w:rPr>
        <w:t>у</w:t>
      </w:r>
      <w:r w:rsidRPr="000641B5">
        <w:rPr>
          <w:sz w:val="26"/>
          <w:szCs w:val="26"/>
        </w:rPr>
        <w:t>ющими учреждениями обслуживания.</w:t>
      </w:r>
    </w:p>
    <w:p w:rsidR="00D00B9A" w:rsidRPr="000641B5" w:rsidRDefault="00D00B9A" w:rsidP="00B737F5">
      <w:pPr>
        <w:pStyle w:val="aff3"/>
        <w:spacing w:before="120" w:beforeAutospacing="0" w:after="0" w:afterAutospacing="0"/>
        <w:ind w:right="198" w:firstLine="709"/>
        <w:jc w:val="both"/>
        <w:rPr>
          <w:sz w:val="26"/>
          <w:szCs w:val="26"/>
        </w:rPr>
      </w:pPr>
    </w:p>
    <w:p w:rsidR="00D37CA1" w:rsidRPr="000641B5" w:rsidRDefault="00D37CA1" w:rsidP="00B737F5">
      <w:pPr>
        <w:pStyle w:val="aff3"/>
        <w:spacing w:before="120" w:beforeAutospacing="0" w:after="0" w:afterAutospacing="0"/>
        <w:ind w:right="198" w:firstLine="709"/>
        <w:jc w:val="both"/>
        <w:rPr>
          <w:sz w:val="22"/>
          <w:szCs w:val="22"/>
        </w:rPr>
      </w:pPr>
      <w:bookmarkStart w:id="166" w:name="_Toc167786984"/>
      <w:r w:rsidRPr="000641B5">
        <w:rPr>
          <w:rStyle w:val="afff"/>
          <w:sz w:val="22"/>
          <w:szCs w:val="22"/>
        </w:rPr>
        <w:t>ЗАДАЧИ ПО РАЗВИТИЮ СИСТЕМЫ ЗЕЛЁНЫХ НАСАЖДЕНИЙ</w:t>
      </w:r>
      <w:bookmarkEnd w:id="166"/>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Развитие планировочной структуры зеленых насаждений:</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 восстановление архитектурно-планировочными методами пространстве</w:t>
      </w:r>
      <w:r w:rsidRPr="000641B5">
        <w:rPr>
          <w:sz w:val="26"/>
          <w:szCs w:val="26"/>
        </w:rPr>
        <w:t>н</w:t>
      </w:r>
      <w:r w:rsidRPr="000641B5">
        <w:rPr>
          <w:sz w:val="26"/>
          <w:szCs w:val="26"/>
        </w:rPr>
        <w:t>ной непрерывности природного комплекса путем формирования разветвленной системы зеленых «связок», объединяющих отдельные территории села с водными объект</w:t>
      </w:r>
      <w:r w:rsidRPr="000641B5">
        <w:rPr>
          <w:sz w:val="26"/>
          <w:szCs w:val="26"/>
        </w:rPr>
        <w:t>а</w:t>
      </w:r>
      <w:r w:rsidRPr="000641B5">
        <w:rPr>
          <w:sz w:val="26"/>
          <w:szCs w:val="26"/>
        </w:rPr>
        <w:t>ми, сохранение лесных массивов;</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 формирование чередования парков и водоохранных зон экологических к</w:t>
      </w:r>
      <w:r w:rsidRPr="000641B5">
        <w:rPr>
          <w:sz w:val="26"/>
          <w:szCs w:val="26"/>
        </w:rPr>
        <w:t>о</w:t>
      </w:r>
      <w:r w:rsidRPr="000641B5">
        <w:rPr>
          <w:sz w:val="26"/>
          <w:szCs w:val="26"/>
        </w:rPr>
        <w:t>ридоров вдоль рек и вокруг прудов, находящихся на территории поселения;</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 сохранение и благоустройство в поселении капитальной реконструкции с</w:t>
      </w:r>
      <w:r w:rsidRPr="000641B5">
        <w:rPr>
          <w:sz w:val="26"/>
          <w:szCs w:val="26"/>
        </w:rPr>
        <w:t>у</w:t>
      </w:r>
      <w:r w:rsidRPr="000641B5">
        <w:rPr>
          <w:sz w:val="26"/>
          <w:szCs w:val="26"/>
        </w:rPr>
        <w:t>ществующих и организация новых объектов насаждений общего пользования;</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 организация зеленых зон вокруг общественных центров;</w:t>
      </w:r>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 сохранение существующих видовых точек панорамного восприятия окр</w:t>
      </w:r>
      <w:r w:rsidRPr="000641B5">
        <w:rPr>
          <w:sz w:val="26"/>
          <w:szCs w:val="26"/>
        </w:rPr>
        <w:t>у</w:t>
      </w:r>
      <w:r w:rsidRPr="000641B5">
        <w:rPr>
          <w:sz w:val="26"/>
          <w:szCs w:val="26"/>
        </w:rPr>
        <w:t>жающих ландшафтов вдоль берегов</w:t>
      </w:r>
      <w:r w:rsidR="00C91066" w:rsidRPr="000641B5">
        <w:rPr>
          <w:sz w:val="26"/>
          <w:szCs w:val="26"/>
        </w:rPr>
        <w:t>ых</w:t>
      </w:r>
      <w:r w:rsidRPr="000641B5">
        <w:rPr>
          <w:sz w:val="26"/>
          <w:szCs w:val="26"/>
        </w:rPr>
        <w:t xml:space="preserve"> лини</w:t>
      </w:r>
      <w:r w:rsidR="00C91066" w:rsidRPr="000641B5">
        <w:rPr>
          <w:sz w:val="26"/>
          <w:szCs w:val="26"/>
        </w:rPr>
        <w:t>й</w:t>
      </w:r>
      <w:r w:rsidRPr="000641B5">
        <w:rPr>
          <w:sz w:val="26"/>
          <w:szCs w:val="26"/>
        </w:rPr>
        <w:t xml:space="preserve"> пруд</w:t>
      </w:r>
      <w:r w:rsidR="00C91066" w:rsidRPr="000641B5">
        <w:rPr>
          <w:sz w:val="26"/>
          <w:szCs w:val="26"/>
        </w:rPr>
        <w:t>ов</w:t>
      </w:r>
      <w:r w:rsidRPr="000641B5">
        <w:rPr>
          <w:sz w:val="26"/>
          <w:szCs w:val="26"/>
        </w:rPr>
        <w:t xml:space="preserve"> в</w:t>
      </w:r>
      <w:r w:rsidR="00C91066" w:rsidRPr="000641B5">
        <w:rPr>
          <w:sz w:val="26"/>
          <w:szCs w:val="26"/>
        </w:rPr>
        <w:t xml:space="preserve"> поселении</w:t>
      </w:r>
      <w:r w:rsidRPr="000641B5">
        <w:rPr>
          <w:sz w:val="26"/>
          <w:szCs w:val="26"/>
        </w:rPr>
        <w:t xml:space="preserve">; </w:t>
      </w:r>
    </w:p>
    <w:p w:rsidR="00D37CA1" w:rsidRPr="000641B5" w:rsidRDefault="00D37CA1" w:rsidP="00B737F5">
      <w:pPr>
        <w:ind w:right="198" w:firstLine="709"/>
      </w:pPr>
      <w:r w:rsidRPr="000641B5">
        <w:t xml:space="preserve">Новый Генеральный план </w:t>
      </w:r>
      <w:r w:rsidR="00AA0DE6" w:rsidRPr="000641B5">
        <w:t>Кстининского</w:t>
      </w:r>
      <w:r w:rsidRPr="000641B5">
        <w:t xml:space="preserve"> сельского поселения в соответс</w:t>
      </w:r>
      <w:r w:rsidRPr="000641B5">
        <w:t>т</w:t>
      </w:r>
      <w:r w:rsidRPr="000641B5">
        <w:t>вии с изменившимися условиями существенно отличается от генерального плана, разр</w:t>
      </w:r>
      <w:r w:rsidRPr="000641B5">
        <w:t>а</w:t>
      </w:r>
      <w:r w:rsidRPr="000641B5">
        <w:t>ботанного в 19</w:t>
      </w:r>
      <w:r w:rsidR="00B65E94" w:rsidRPr="000641B5">
        <w:t>82</w:t>
      </w:r>
      <w:r w:rsidRPr="000641B5">
        <w:t xml:space="preserve"> году Институтом по проектированию объектов агропромышле</w:t>
      </w:r>
      <w:r w:rsidRPr="000641B5">
        <w:t>н</w:t>
      </w:r>
      <w:r w:rsidRPr="000641B5">
        <w:t>ного комплекса Кировской области.</w:t>
      </w:r>
    </w:p>
    <w:p w:rsidR="00D37CA1" w:rsidRPr="000641B5" w:rsidRDefault="00D37CA1" w:rsidP="00B737F5">
      <w:pPr>
        <w:ind w:right="198" w:firstLine="709"/>
      </w:pPr>
      <w:r w:rsidRPr="000641B5">
        <w:t>Основное отличие связано с тем, что социально-экономическая основа для разработки Генерального плана определяется не государственными народнохозя</w:t>
      </w:r>
      <w:r w:rsidRPr="000641B5">
        <w:t>й</w:t>
      </w:r>
      <w:r w:rsidRPr="000641B5">
        <w:lastRenderedPageBreak/>
        <w:t>ственными планами и директивами, подлежащими согласованию с вышестоящими директивными органами, а является результатом прогноза</w:t>
      </w:r>
      <w:r w:rsidR="00D31FD1" w:rsidRPr="000641B5">
        <w:t>, который</w:t>
      </w:r>
      <w:r w:rsidRPr="000641B5">
        <w:t xml:space="preserve"> основан – в условиях рыночной экономики – на анализе существенных для развития села вне</w:t>
      </w:r>
      <w:r w:rsidRPr="000641B5">
        <w:t>ш</w:t>
      </w:r>
      <w:r w:rsidRPr="000641B5">
        <w:t>них и внутренних факторов, потенциала, которым обладает поселение, и реалист</w:t>
      </w:r>
      <w:r w:rsidRPr="000641B5">
        <w:t>и</w:t>
      </w:r>
      <w:r w:rsidRPr="000641B5">
        <w:t>ческого компромисса между складывающимися тенденциями и политическими ц</w:t>
      </w:r>
      <w:r w:rsidRPr="000641B5">
        <w:t>е</w:t>
      </w:r>
      <w:r w:rsidRPr="000641B5">
        <w:t>лями, направленными на решение актуальных и назревающих в сельском поселении пр</w:t>
      </w:r>
      <w:r w:rsidRPr="000641B5">
        <w:t>о</w:t>
      </w:r>
      <w:r w:rsidRPr="000641B5">
        <w:t>блем.</w:t>
      </w:r>
    </w:p>
    <w:p w:rsidR="00D37CA1" w:rsidRPr="000641B5" w:rsidRDefault="00D37CA1" w:rsidP="00B737F5">
      <w:pPr>
        <w:ind w:right="198" w:firstLine="709"/>
      </w:pPr>
      <w:r w:rsidRPr="000641B5">
        <w:t>Однако масштаб и направления развития поселения не могут и не должны определяться одними градостроителями. Есть и ряд других документов и реш</w:t>
      </w:r>
      <w:r w:rsidRPr="000641B5">
        <w:t>е</w:t>
      </w:r>
      <w:r w:rsidRPr="000641B5">
        <w:t>ний, без наличия которых было бы труднее разработать полноценный генеральный план. Помимо национальных проектов, имеются областные, городские и сельские пр</w:t>
      </w:r>
      <w:r w:rsidRPr="000641B5">
        <w:t>о</w:t>
      </w:r>
      <w:r w:rsidRPr="000641B5">
        <w:t>граммы, реализация которых также будет в определённой степени влиять и зависеть от реализации мероприятий, предложенных в генеральном плане.</w:t>
      </w:r>
    </w:p>
    <w:p w:rsidR="00D37CA1" w:rsidRPr="000641B5" w:rsidRDefault="00D37CA1" w:rsidP="00B737F5">
      <w:pPr>
        <w:ind w:right="198" w:firstLine="709"/>
      </w:pPr>
      <w:r w:rsidRPr="000641B5">
        <w:t>Важным отличием градостроительного развития поселения в новых усл</w:t>
      </w:r>
      <w:r w:rsidRPr="000641B5">
        <w:t>о</w:t>
      </w:r>
      <w:r w:rsidRPr="000641B5">
        <w:t>виях является то, что оно осуществляется из разных источников финансирования - из средств сельского, регионального и федерального бюджетов, внебюджетных исто</w:t>
      </w:r>
      <w:r w:rsidRPr="000641B5">
        <w:t>ч</w:t>
      </w:r>
      <w:r w:rsidRPr="000641B5">
        <w:t>ников, большую часть которых составляют частные инвестиции в строительство. Этот фактор заставляет при подготовке градостроительных решений учитывать наряду с общественными и государственными интересами, также  интересы бизн</w:t>
      </w:r>
      <w:r w:rsidRPr="000641B5">
        <w:t>е</w:t>
      </w:r>
      <w:r w:rsidRPr="000641B5">
        <w:t>са, определяющие рыночный спрос на землю и объекты недвижим</w:t>
      </w:r>
      <w:r w:rsidRPr="000641B5">
        <w:t>о</w:t>
      </w:r>
      <w:r w:rsidRPr="000641B5">
        <w:t>сти.</w:t>
      </w:r>
    </w:p>
    <w:p w:rsidR="00D37CA1" w:rsidRPr="000641B5" w:rsidRDefault="00D37CA1" w:rsidP="00B737F5">
      <w:pPr>
        <w:ind w:right="198" w:firstLine="709"/>
      </w:pPr>
      <w:r w:rsidRPr="000641B5">
        <w:t xml:space="preserve">Границы территории, на которые распространяются решения Генерального плана - это административные границы </w:t>
      </w:r>
      <w:r w:rsidR="00AA0DE6" w:rsidRPr="000641B5">
        <w:t>Кстининского</w:t>
      </w:r>
      <w:r w:rsidRPr="000641B5">
        <w:t xml:space="preserve"> сельского поселения. </w:t>
      </w:r>
    </w:p>
    <w:p w:rsidR="00D37CA1" w:rsidRPr="000641B5" w:rsidRDefault="00D37CA1" w:rsidP="00B737F5">
      <w:pPr>
        <w:ind w:right="198" w:firstLine="709"/>
      </w:pPr>
      <w:r w:rsidRPr="000641B5">
        <w:t>Решения, подготовленные в составе Генерального плана, как и иные град</w:t>
      </w:r>
      <w:r w:rsidRPr="000641B5">
        <w:t>о</w:t>
      </w:r>
      <w:r w:rsidRPr="000641B5">
        <w:t>строительные решения, подлежат до их принятия общественному обсуждению, и тем самым, Генеральный план, определяющий стратегию развития сельского пос</w:t>
      </w:r>
      <w:r w:rsidRPr="000641B5">
        <w:t>е</w:t>
      </w:r>
      <w:r w:rsidRPr="000641B5">
        <w:t>ления, становится важным документом общественного согласия. Принятые и утверждённые Правила землепользования и застройки сельского поселения, как и Генеральный план, предназначены защищать права и интересы сообщества от нес</w:t>
      </w:r>
      <w:r w:rsidRPr="000641B5">
        <w:t>о</w:t>
      </w:r>
      <w:r w:rsidRPr="000641B5">
        <w:t>ответствующих этим интересам предложений коммерческих структур и от прои</w:t>
      </w:r>
      <w:r w:rsidRPr="000641B5">
        <w:t>з</w:t>
      </w:r>
      <w:r w:rsidRPr="000641B5">
        <w:t>вольных административных нарушений.</w:t>
      </w:r>
    </w:p>
    <w:p w:rsidR="00D37CA1" w:rsidRPr="000641B5" w:rsidRDefault="00D37CA1" w:rsidP="00B737F5">
      <w:pPr>
        <w:ind w:right="198" w:firstLine="709"/>
      </w:pPr>
      <w:r w:rsidRPr="000641B5">
        <w:t>В составе Генерального плана выделены следующие временные сроки его р</w:t>
      </w:r>
      <w:r w:rsidRPr="000641B5">
        <w:t>е</w:t>
      </w:r>
      <w:r w:rsidRPr="000641B5">
        <w:t>ализации:</w:t>
      </w:r>
    </w:p>
    <w:p w:rsidR="00D37CA1" w:rsidRPr="000641B5" w:rsidRDefault="00D37CA1" w:rsidP="00B737F5">
      <w:pPr>
        <w:ind w:right="198" w:firstLine="709"/>
        <w:rPr>
          <w:b/>
        </w:rPr>
      </w:pPr>
      <w:r w:rsidRPr="000641B5">
        <w:rPr>
          <w:b/>
        </w:rPr>
        <w:t>I очередь Генерального плана – 2015 год,</w:t>
      </w:r>
    </w:p>
    <w:p w:rsidR="00D37CA1" w:rsidRPr="000641B5" w:rsidRDefault="00D37CA1" w:rsidP="00B737F5">
      <w:pPr>
        <w:ind w:right="198" w:firstLine="709"/>
        <w:rPr>
          <w:b/>
        </w:rPr>
      </w:pPr>
      <w:r w:rsidRPr="000641B5">
        <w:rPr>
          <w:b/>
        </w:rPr>
        <w:t>Расчетный срок – 2025 го</w:t>
      </w:r>
      <w:r w:rsidR="00111E0E">
        <w:rPr>
          <w:b/>
        </w:rPr>
        <w:t>да</w:t>
      </w:r>
    </w:p>
    <w:p w:rsidR="00D37CA1" w:rsidRPr="000641B5" w:rsidRDefault="00D37CA1" w:rsidP="00B737F5">
      <w:pPr>
        <w:ind w:right="198" w:firstLine="709"/>
      </w:pPr>
      <w:r w:rsidRPr="000641B5">
        <w:t>Генеральный план разработан с использованием топографической съемки М 1:2000, выполненной по результатам инвентаризации земель села, кроме того, уч</w:t>
      </w:r>
      <w:r w:rsidRPr="000641B5">
        <w:t>и</w:t>
      </w:r>
      <w:r w:rsidRPr="000641B5">
        <w:t>тывая то, что в состав сельского поселения вошли земли, находящиеся за гр</w:t>
      </w:r>
      <w:r w:rsidRPr="000641B5">
        <w:t>а</w:t>
      </w:r>
      <w:r w:rsidRPr="000641B5">
        <w:t xml:space="preserve">ницей села </w:t>
      </w:r>
      <w:r w:rsidR="00A14873" w:rsidRPr="000641B5">
        <w:t>Кстинино</w:t>
      </w:r>
      <w:r w:rsidRPr="000641B5">
        <w:t>, применялась плановая основа М1:10000, М 1:25000.</w:t>
      </w:r>
    </w:p>
    <w:p w:rsidR="00D37CA1" w:rsidRPr="000641B5" w:rsidRDefault="00D37CA1" w:rsidP="00B737F5">
      <w:pPr>
        <w:ind w:right="198" w:firstLine="709"/>
      </w:pPr>
      <w:r w:rsidRPr="000641B5">
        <w:t xml:space="preserve">Освещение основных направлений социально-экономического развития </w:t>
      </w:r>
      <w:r w:rsidR="00AA0DE6" w:rsidRPr="000641B5">
        <w:t>Кстининского</w:t>
      </w:r>
      <w:r w:rsidRPr="000641B5">
        <w:t xml:space="preserve"> сельского поселения входит в компетенцию разработчиков Генерал</w:t>
      </w:r>
      <w:r w:rsidRPr="000641B5">
        <w:t>ь</w:t>
      </w:r>
      <w:r w:rsidRPr="000641B5">
        <w:t xml:space="preserve">ного плана только в части влияния на градостроительную политику поселения и планировочную организацию территории. Положения Концепции развития </w:t>
      </w:r>
      <w:r w:rsidR="00AA0DE6" w:rsidRPr="000641B5">
        <w:t>Кст</w:t>
      </w:r>
      <w:r w:rsidR="00AA0DE6" w:rsidRPr="000641B5">
        <w:t>и</w:t>
      </w:r>
      <w:r w:rsidR="00AA0DE6" w:rsidRPr="000641B5">
        <w:t>нинского</w:t>
      </w:r>
      <w:r w:rsidRPr="000641B5">
        <w:t xml:space="preserve"> сельского поселения основываются на наиболее очевидных, логически объяснимых позициях, вытекающих из общего экономико-географического пол</w:t>
      </w:r>
      <w:r w:rsidRPr="000641B5">
        <w:t>о</w:t>
      </w:r>
      <w:r w:rsidRPr="000641B5">
        <w:lastRenderedPageBreak/>
        <w:t>жения села и специфики его хозяйственного комплекса.</w:t>
      </w:r>
    </w:p>
    <w:p w:rsidR="00D37CA1" w:rsidRPr="000641B5" w:rsidRDefault="00D37CA1" w:rsidP="00B737F5">
      <w:pPr>
        <w:ind w:right="198" w:firstLine="709"/>
      </w:pPr>
      <w:r w:rsidRPr="000641B5">
        <w:t xml:space="preserve">Общая концепция социально-экономического развития сельского поселения направлена на сохранение достигнутых позиций и обеспечение его </w:t>
      </w:r>
      <w:r w:rsidRPr="000641B5">
        <w:rPr>
          <w:bCs/>
        </w:rPr>
        <w:t>устойчивого развития</w:t>
      </w:r>
      <w:r w:rsidRPr="000641B5">
        <w:t>. Устойчивым называют такое развитие, при котором обеспечивается бе</w:t>
      </w:r>
      <w:r w:rsidRPr="000641B5">
        <w:t>з</w:t>
      </w:r>
      <w:r w:rsidRPr="000641B5">
        <w:t>опасность и благоприятные условия жизнедеятельности человека при осуществл</w:t>
      </w:r>
      <w:r w:rsidRPr="000641B5">
        <w:t>е</w:t>
      </w:r>
      <w:r w:rsidRPr="000641B5">
        <w:t>нии градостроительной деятельности, а также ограничивается негативное возде</w:t>
      </w:r>
      <w:r w:rsidRPr="000641B5">
        <w:t>й</w:t>
      </w:r>
      <w:r w:rsidRPr="000641B5">
        <w:t>ствие хозяйственной деятельности на окружающую среду и обеспечивается охрана и рациональное использование природных ресурсов в интересах настоящего и б</w:t>
      </w:r>
      <w:r w:rsidRPr="000641B5">
        <w:t>у</w:t>
      </w:r>
      <w:r w:rsidRPr="000641B5">
        <w:t>дущих поколений.</w:t>
      </w:r>
    </w:p>
    <w:p w:rsidR="00D37CA1" w:rsidRPr="000641B5" w:rsidRDefault="00D37CA1" w:rsidP="00B737F5">
      <w:pPr>
        <w:ind w:right="198" w:firstLine="709"/>
      </w:pPr>
      <w:r w:rsidRPr="000641B5">
        <w:t xml:space="preserve">Рассматривая возможности </w:t>
      </w:r>
      <w:r w:rsidR="00AA0DE6" w:rsidRPr="000641B5">
        <w:t>Кстининского</w:t>
      </w:r>
      <w:r w:rsidRPr="000641B5">
        <w:t xml:space="preserve"> сельского поселения с точки зр</w:t>
      </w:r>
      <w:r w:rsidRPr="000641B5">
        <w:t>е</w:t>
      </w:r>
      <w:r w:rsidRPr="000641B5">
        <w:t>ния его устойчивого развития, следует отметить, что село имеет необходимые р</w:t>
      </w:r>
      <w:r w:rsidRPr="000641B5">
        <w:t>е</w:t>
      </w:r>
      <w:r w:rsidRPr="000641B5">
        <w:t>сурсы, рациональное использование которых следует начать в ближайшее время. На поэтапное и комплексное устранение причин, препятствующих развитию села, б</w:t>
      </w:r>
      <w:r w:rsidRPr="000641B5">
        <w:t>у</w:t>
      </w:r>
      <w:r w:rsidRPr="000641B5">
        <w:t>дут направлены положения данной Концепции и весь проект в целом.</w:t>
      </w:r>
    </w:p>
    <w:p w:rsidR="00D37CA1" w:rsidRPr="000641B5" w:rsidRDefault="00D37CA1" w:rsidP="00B737F5">
      <w:pPr>
        <w:ind w:right="198" w:firstLine="709"/>
      </w:pPr>
      <w:r w:rsidRPr="000641B5">
        <w:t>Разработка генерального плана вызвана, прежде всего, необходимостью р</w:t>
      </w:r>
      <w:r w:rsidRPr="000641B5">
        <w:t>е</w:t>
      </w:r>
      <w:r w:rsidRPr="000641B5">
        <w:t>шения вопросов функционального использования внутренних территориальных р</w:t>
      </w:r>
      <w:r w:rsidRPr="000641B5">
        <w:t>е</w:t>
      </w:r>
      <w:r w:rsidRPr="000641B5">
        <w:t>сурсов поселения, с учетом сложившихся в настоящее время особенностей его ра</w:t>
      </w:r>
      <w:r w:rsidRPr="000641B5">
        <w:t>з</w:t>
      </w:r>
      <w:r w:rsidRPr="000641B5">
        <w:t>вития.</w:t>
      </w:r>
    </w:p>
    <w:p w:rsidR="00D37CA1" w:rsidRPr="000641B5" w:rsidRDefault="00D37CA1" w:rsidP="00B737F5">
      <w:pPr>
        <w:ind w:right="198" w:firstLine="709"/>
      </w:pPr>
      <w:r w:rsidRPr="000641B5">
        <w:t>Анализ ресурсного потенциала села позволяет выявить основные направл</w:t>
      </w:r>
      <w:r w:rsidRPr="000641B5">
        <w:t>е</w:t>
      </w:r>
      <w:r w:rsidRPr="000641B5">
        <w:t>ния развития территории, то есть сформулировать постановочные положения и идеи проекта генерального плана.</w:t>
      </w:r>
    </w:p>
    <w:p w:rsidR="00D37CA1" w:rsidRPr="000641B5" w:rsidRDefault="00D37CA1" w:rsidP="00B737F5">
      <w:pPr>
        <w:ind w:right="198" w:firstLine="709"/>
      </w:pPr>
      <w:r w:rsidRPr="000641B5">
        <w:t>Устойчивое социально-экономическое развитие сельского поселения в пе</w:t>
      </w:r>
      <w:r w:rsidRPr="000641B5">
        <w:t>р</w:t>
      </w:r>
      <w:r w:rsidRPr="000641B5">
        <w:t>спективе может быть достигнуто не столько за счет индустриального развития, сколько благодаря развитию малого предпринимательства, расширению спектра о</w:t>
      </w:r>
      <w:r w:rsidRPr="000641B5">
        <w:t>р</w:t>
      </w:r>
      <w:r w:rsidRPr="000641B5">
        <w:t>ганизационно-хозяйственных функций.</w:t>
      </w:r>
    </w:p>
    <w:p w:rsidR="00D37CA1" w:rsidRPr="000641B5" w:rsidRDefault="00D37CA1" w:rsidP="00B737F5">
      <w:pPr>
        <w:ind w:right="198" w:firstLine="709"/>
        <w:rPr>
          <w:i/>
          <w:iCs/>
        </w:rPr>
      </w:pPr>
      <w:r w:rsidRPr="000641B5">
        <w:t>Исходя из особенностей своего возникновения и развития, а также открыв</w:t>
      </w:r>
      <w:r w:rsidRPr="000641B5">
        <w:t>а</w:t>
      </w:r>
      <w:r w:rsidRPr="000641B5">
        <w:t xml:space="preserve">ющихся в будущем перспектив муниципального образования, миссия </w:t>
      </w:r>
      <w:r w:rsidR="00AA0DE6" w:rsidRPr="000641B5">
        <w:t>Кстини</w:t>
      </w:r>
      <w:r w:rsidR="00AA0DE6" w:rsidRPr="000641B5">
        <w:t>н</w:t>
      </w:r>
      <w:r w:rsidR="00AA0DE6" w:rsidRPr="000641B5">
        <w:t>ского</w:t>
      </w:r>
      <w:r w:rsidRPr="000641B5">
        <w:t xml:space="preserve"> сельского поселения определяется следующим образом:</w:t>
      </w:r>
    </w:p>
    <w:p w:rsidR="00D37CA1" w:rsidRPr="000641B5" w:rsidRDefault="00D37CA1" w:rsidP="00B737F5">
      <w:pPr>
        <w:ind w:right="198" w:firstLine="709"/>
      </w:pPr>
      <w:r w:rsidRPr="000641B5">
        <w:rPr>
          <w:b/>
          <w:bCs/>
        </w:rPr>
        <w:t xml:space="preserve">село </w:t>
      </w:r>
      <w:r w:rsidR="00A14873" w:rsidRPr="000641B5">
        <w:rPr>
          <w:b/>
          <w:bCs/>
        </w:rPr>
        <w:t>Кстинино</w:t>
      </w:r>
      <w:r w:rsidRPr="000641B5">
        <w:t xml:space="preserve"> – промышленный центр сельского поселения. </w:t>
      </w:r>
      <w:r w:rsidR="00995EC1" w:rsidRPr="000641B5">
        <w:t>Промышле</w:t>
      </w:r>
      <w:r w:rsidR="00995EC1" w:rsidRPr="000641B5">
        <w:t>н</w:t>
      </w:r>
      <w:r w:rsidR="00995EC1" w:rsidRPr="000641B5">
        <w:t>ность представлена предприятиями энергетики и железнодорожного транспорта. На территории осуществляют свою деятельность индивидуальные предприним</w:t>
      </w:r>
      <w:r w:rsidR="00995EC1" w:rsidRPr="000641B5">
        <w:t>а</w:t>
      </w:r>
      <w:r w:rsidR="00995EC1" w:rsidRPr="000641B5">
        <w:t>тели, занимающиеся переработкой древесины. Сельское хозяйство поселения включает три категории товаропроизводителей – сельскохозяйственное предприятие, ферме</w:t>
      </w:r>
      <w:r w:rsidR="00995EC1" w:rsidRPr="000641B5">
        <w:t>р</w:t>
      </w:r>
      <w:r w:rsidR="00995EC1" w:rsidRPr="000641B5">
        <w:t>ское хозяйство, личные подсобные хозяйства, зан</w:t>
      </w:r>
      <w:r w:rsidR="007840B1" w:rsidRPr="000641B5">
        <w:t>и</w:t>
      </w:r>
      <w:r w:rsidR="00995EC1" w:rsidRPr="000641B5">
        <w:t>мающиеся</w:t>
      </w:r>
      <w:r w:rsidRPr="000641B5">
        <w:t xml:space="preserve"> прои</w:t>
      </w:r>
      <w:r w:rsidRPr="000641B5">
        <w:t>з</w:t>
      </w:r>
      <w:r w:rsidRPr="000641B5">
        <w:t>водство</w:t>
      </w:r>
      <w:r w:rsidR="007840B1" w:rsidRPr="000641B5">
        <w:t>м</w:t>
      </w:r>
      <w:r w:rsidRPr="000641B5">
        <w:t xml:space="preserve"> мяса, молока, зерна, переработк</w:t>
      </w:r>
      <w:r w:rsidR="007840B1" w:rsidRPr="000641B5">
        <w:t>ой</w:t>
      </w:r>
      <w:r w:rsidRPr="000641B5">
        <w:t xml:space="preserve"> мяса, молока, что обеспечивает п</w:t>
      </w:r>
      <w:r w:rsidRPr="000641B5">
        <w:t>о</w:t>
      </w:r>
      <w:r w:rsidRPr="000641B5">
        <w:t xml:space="preserve">селению достаточно стабильное положение. </w:t>
      </w:r>
    </w:p>
    <w:p w:rsidR="00D37CA1" w:rsidRPr="000641B5" w:rsidRDefault="00D37CA1" w:rsidP="00B737F5">
      <w:pPr>
        <w:ind w:right="198" w:firstLine="709"/>
      </w:pPr>
      <w:r w:rsidRPr="000641B5">
        <w:rPr>
          <w:b/>
          <w:bCs/>
        </w:rPr>
        <w:t xml:space="preserve">село </w:t>
      </w:r>
      <w:r w:rsidR="00A14873" w:rsidRPr="000641B5">
        <w:rPr>
          <w:b/>
          <w:bCs/>
        </w:rPr>
        <w:t>Кстинино</w:t>
      </w:r>
      <w:r w:rsidRPr="000641B5">
        <w:t xml:space="preserve"> </w:t>
      </w:r>
      <w:r w:rsidRPr="000641B5">
        <w:rPr>
          <w:b/>
          <w:bCs/>
        </w:rPr>
        <w:t>–</w:t>
      </w:r>
      <w:r w:rsidRPr="000641B5">
        <w:rPr>
          <w:bCs/>
        </w:rPr>
        <w:t xml:space="preserve"> центр развития спорта, и активного отдыха. Наличие на территории муниципального образования природных объектов рекреационной напра</w:t>
      </w:r>
      <w:r w:rsidRPr="000641B5">
        <w:rPr>
          <w:bCs/>
        </w:rPr>
        <w:t>в</w:t>
      </w:r>
      <w:r w:rsidRPr="000641B5">
        <w:rPr>
          <w:bCs/>
        </w:rPr>
        <w:t xml:space="preserve">ленности позволяет активно развивать сферу спорта и туризма и активного отдыха.  </w:t>
      </w:r>
    </w:p>
    <w:p w:rsidR="00D37CA1" w:rsidRPr="000641B5" w:rsidRDefault="00D37CA1" w:rsidP="00B737F5">
      <w:pPr>
        <w:ind w:right="198" w:firstLine="709"/>
      </w:pPr>
      <w:r w:rsidRPr="000641B5">
        <w:rPr>
          <w:b/>
          <w:bCs/>
        </w:rPr>
        <w:t xml:space="preserve">село </w:t>
      </w:r>
      <w:r w:rsidR="00A14873" w:rsidRPr="000641B5">
        <w:rPr>
          <w:b/>
          <w:bCs/>
        </w:rPr>
        <w:t>Кстинино</w:t>
      </w:r>
      <w:r w:rsidRPr="000641B5">
        <w:t xml:space="preserve"> - развивающийся центр предпринимательства, малого бизн</w:t>
      </w:r>
      <w:r w:rsidRPr="000641B5">
        <w:t>е</w:t>
      </w:r>
      <w:r w:rsidRPr="000641B5">
        <w:t>са, торговли и предоставления услуг.</w:t>
      </w:r>
    </w:p>
    <w:p w:rsidR="00D37CA1" w:rsidRPr="000641B5" w:rsidRDefault="00D37CA1" w:rsidP="00B737F5">
      <w:pPr>
        <w:pStyle w:val="af5"/>
        <w:ind w:right="198" w:firstLine="709"/>
        <w:rPr>
          <w:sz w:val="26"/>
          <w:szCs w:val="26"/>
        </w:rPr>
      </w:pPr>
      <w:r w:rsidRPr="000641B5">
        <w:rPr>
          <w:sz w:val="26"/>
          <w:szCs w:val="26"/>
        </w:rPr>
        <w:t>Выявление приоритетных направлений развития села не может быть пров</w:t>
      </w:r>
      <w:r w:rsidRPr="000641B5">
        <w:rPr>
          <w:sz w:val="26"/>
          <w:szCs w:val="26"/>
        </w:rPr>
        <w:t>е</w:t>
      </w:r>
      <w:r w:rsidRPr="000641B5">
        <w:rPr>
          <w:sz w:val="26"/>
          <w:szCs w:val="26"/>
        </w:rPr>
        <w:t xml:space="preserve">дено без ссылки на существующие в </w:t>
      </w:r>
      <w:r w:rsidR="00276B9B" w:rsidRPr="000641B5">
        <w:rPr>
          <w:sz w:val="26"/>
          <w:szCs w:val="26"/>
        </w:rPr>
        <w:t>Кстинин</w:t>
      </w:r>
      <w:r w:rsidRPr="000641B5">
        <w:rPr>
          <w:sz w:val="26"/>
          <w:szCs w:val="26"/>
        </w:rPr>
        <w:t>ском сельском поселении пр</w:t>
      </w:r>
      <w:r w:rsidRPr="000641B5">
        <w:rPr>
          <w:sz w:val="26"/>
          <w:szCs w:val="26"/>
        </w:rPr>
        <w:t>о</w:t>
      </w:r>
      <w:r w:rsidRPr="000641B5">
        <w:rPr>
          <w:sz w:val="26"/>
          <w:szCs w:val="26"/>
        </w:rPr>
        <w:t xml:space="preserve">блемы, </w:t>
      </w:r>
      <w:r w:rsidRPr="000641B5">
        <w:rPr>
          <w:sz w:val="26"/>
          <w:szCs w:val="26"/>
        </w:rPr>
        <w:lastRenderedPageBreak/>
        <w:t>препятствующие полноценному развитию потенциала села:</w:t>
      </w:r>
    </w:p>
    <w:p w:rsidR="00D37CA1" w:rsidRPr="000641B5" w:rsidRDefault="00D37CA1" w:rsidP="00B737F5">
      <w:pPr>
        <w:numPr>
          <w:ilvl w:val="0"/>
          <w:numId w:val="14"/>
        </w:numPr>
        <w:ind w:left="0" w:right="198" w:firstLine="709"/>
      </w:pPr>
      <w:r w:rsidRPr="000641B5">
        <w:t>низкая наполняемость бюджета муниципального образования и как следствие недофинансирования градостроительных и социальных программ, направленных на развитие поселения;</w:t>
      </w:r>
    </w:p>
    <w:p w:rsidR="00D37CA1" w:rsidRPr="000641B5" w:rsidRDefault="00D37CA1" w:rsidP="00B737F5">
      <w:pPr>
        <w:numPr>
          <w:ilvl w:val="0"/>
          <w:numId w:val="14"/>
        </w:numPr>
        <w:ind w:left="0" w:right="198" w:firstLine="709"/>
      </w:pPr>
      <w:r w:rsidRPr="000641B5">
        <w:t>снижение численности трудоспособного населения – главного поте</w:t>
      </w:r>
      <w:r w:rsidRPr="000641B5">
        <w:t>н</w:t>
      </w:r>
      <w:r w:rsidRPr="000641B5">
        <w:t xml:space="preserve">циала развития поселения; </w:t>
      </w:r>
    </w:p>
    <w:p w:rsidR="00D37CA1" w:rsidRPr="000641B5" w:rsidRDefault="00D37CA1" w:rsidP="00B737F5">
      <w:pPr>
        <w:numPr>
          <w:ilvl w:val="0"/>
          <w:numId w:val="14"/>
        </w:numPr>
        <w:ind w:left="0" w:right="198" w:firstLine="709"/>
      </w:pPr>
      <w:r w:rsidRPr="000641B5">
        <w:t xml:space="preserve">значительный уровень износа инженерных сетей села; </w:t>
      </w:r>
    </w:p>
    <w:p w:rsidR="00D37CA1" w:rsidRPr="000641B5" w:rsidRDefault="00D37CA1" w:rsidP="00B737F5">
      <w:pPr>
        <w:numPr>
          <w:ilvl w:val="0"/>
          <w:numId w:val="14"/>
        </w:numPr>
        <w:ind w:left="0" w:right="198" w:firstLine="709"/>
      </w:pPr>
      <w:r w:rsidRPr="000641B5">
        <w:t>значительный уровень износа жилого фонда и низкий уровень обесп</w:t>
      </w:r>
      <w:r w:rsidRPr="000641B5">
        <w:t>е</w:t>
      </w:r>
      <w:r w:rsidRPr="000641B5">
        <w:t xml:space="preserve">ченности полным спектром коммунальных услуг; </w:t>
      </w:r>
    </w:p>
    <w:p w:rsidR="00D37CA1" w:rsidRPr="000641B5" w:rsidRDefault="00D37CA1" w:rsidP="00B737F5">
      <w:pPr>
        <w:numPr>
          <w:ilvl w:val="0"/>
          <w:numId w:val="14"/>
        </w:numPr>
        <w:ind w:left="0" w:right="198" w:firstLine="709"/>
      </w:pPr>
      <w:r w:rsidRPr="000641B5">
        <w:t>недостаточный уровень вовлечения частного капитала в капитальное строительство различного направления;</w:t>
      </w:r>
    </w:p>
    <w:p w:rsidR="00D37CA1" w:rsidRPr="000641B5" w:rsidRDefault="00D37CA1" w:rsidP="00B737F5">
      <w:pPr>
        <w:numPr>
          <w:ilvl w:val="0"/>
          <w:numId w:val="14"/>
        </w:numPr>
        <w:ind w:left="0" w:right="198" w:firstLine="709"/>
      </w:pPr>
      <w:r w:rsidRPr="000641B5">
        <w:t>неудовлетворительное состояние транспортной инфраструктуры;</w:t>
      </w:r>
    </w:p>
    <w:p w:rsidR="00D37CA1" w:rsidRPr="000641B5" w:rsidRDefault="00D37CA1" w:rsidP="00B737F5">
      <w:pPr>
        <w:ind w:right="198" w:firstLine="709"/>
      </w:pPr>
      <w:r w:rsidRPr="000641B5">
        <w:t>На решение перечисленных выше проблем будут направлены следующие м</w:t>
      </w:r>
      <w:r w:rsidRPr="000641B5">
        <w:t>е</w:t>
      </w:r>
      <w:r w:rsidRPr="000641B5">
        <w:t>роприятия:</w:t>
      </w:r>
    </w:p>
    <w:p w:rsidR="00D37CA1" w:rsidRPr="000641B5" w:rsidRDefault="00D37CA1" w:rsidP="00B737F5">
      <w:pPr>
        <w:numPr>
          <w:ilvl w:val="0"/>
          <w:numId w:val="13"/>
        </w:numPr>
        <w:ind w:left="0" w:right="198" w:firstLine="709"/>
        <w:rPr>
          <w:iCs/>
        </w:rPr>
      </w:pPr>
      <w:r w:rsidRPr="000641B5">
        <w:rPr>
          <w:iCs/>
        </w:rPr>
        <w:t xml:space="preserve">повышение привлекательности </w:t>
      </w:r>
      <w:r w:rsidRPr="000641B5">
        <w:rPr>
          <w:bCs/>
        </w:rPr>
        <w:t xml:space="preserve">села </w:t>
      </w:r>
      <w:r w:rsidR="00A14873" w:rsidRPr="000641B5">
        <w:rPr>
          <w:bCs/>
        </w:rPr>
        <w:t>Кстинино</w:t>
      </w:r>
      <w:r w:rsidRPr="000641B5">
        <w:rPr>
          <w:iCs/>
        </w:rPr>
        <w:t xml:space="preserve"> для молодежи и разр</w:t>
      </w:r>
      <w:r w:rsidRPr="000641B5">
        <w:rPr>
          <w:iCs/>
        </w:rPr>
        <w:t>а</w:t>
      </w:r>
      <w:r w:rsidRPr="000641B5">
        <w:rPr>
          <w:iCs/>
        </w:rPr>
        <w:t>ботка программ, способствующих закреплению молодежи в поселении и сн</w:t>
      </w:r>
      <w:r w:rsidRPr="000641B5">
        <w:rPr>
          <w:iCs/>
        </w:rPr>
        <w:t>и</w:t>
      </w:r>
      <w:r w:rsidRPr="000641B5">
        <w:rPr>
          <w:iCs/>
        </w:rPr>
        <w:t>жению уровня оттока в другие территории;</w:t>
      </w:r>
    </w:p>
    <w:p w:rsidR="00D37CA1" w:rsidRPr="000641B5" w:rsidRDefault="00D37CA1" w:rsidP="00B737F5">
      <w:pPr>
        <w:numPr>
          <w:ilvl w:val="0"/>
          <w:numId w:val="13"/>
        </w:numPr>
        <w:ind w:left="0" w:right="198" w:firstLine="709"/>
        <w:rPr>
          <w:iCs/>
        </w:rPr>
      </w:pPr>
      <w:r w:rsidRPr="000641B5">
        <w:rPr>
          <w:iCs/>
        </w:rPr>
        <w:t>привлечение частных инвестиций в различные сферы экономики п</w:t>
      </w:r>
      <w:r w:rsidRPr="000641B5">
        <w:rPr>
          <w:iCs/>
        </w:rPr>
        <w:t>у</w:t>
      </w:r>
      <w:r w:rsidRPr="000641B5">
        <w:rPr>
          <w:iCs/>
        </w:rPr>
        <w:t>тем создания режимов наибольшего благоприятствования;</w:t>
      </w:r>
    </w:p>
    <w:p w:rsidR="00D37CA1" w:rsidRPr="000641B5" w:rsidRDefault="00D37CA1" w:rsidP="00B737F5">
      <w:pPr>
        <w:numPr>
          <w:ilvl w:val="0"/>
          <w:numId w:val="13"/>
        </w:numPr>
        <w:ind w:left="0" w:right="198" w:firstLine="709"/>
        <w:rPr>
          <w:iCs/>
        </w:rPr>
      </w:pPr>
      <w:r w:rsidRPr="000641B5">
        <w:rPr>
          <w:iCs/>
        </w:rPr>
        <w:t>разработка мер, направленных на создание «лица» села;</w:t>
      </w:r>
    </w:p>
    <w:p w:rsidR="00D37CA1" w:rsidRPr="000641B5" w:rsidRDefault="00D37CA1" w:rsidP="00B737F5">
      <w:pPr>
        <w:numPr>
          <w:ilvl w:val="0"/>
          <w:numId w:val="13"/>
        </w:numPr>
        <w:ind w:left="0" w:right="198" w:firstLine="709"/>
        <w:rPr>
          <w:iCs/>
        </w:rPr>
      </w:pPr>
      <w:r w:rsidRPr="000641B5">
        <w:t>реконструкция существующих и строительство новых инженерных коммуникаций;</w:t>
      </w:r>
    </w:p>
    <w:p w:rsidR="00D37CA1" w:rsidRPr="000641B5" w:rsidRDefault="00D37CA1" w:rsidP="00B737F5">
      <w:pPr>
        <w:numPr>
          <w:ilvl w:val="0"/>
          <w:numId w:val="13"/>
        </w:numPr>
        <w:ind w:left="0" w:right="198" w:firstLine="709"/>
        <w:rPr>
          <w:iCs/>
        </w:rPr>
      </w:pPr>
      <w:r w:rsidRPr="000641B5">
        <w:t>ремонт и развитие системы улично-дорожной сети и тротуаров;</w:t>
      </w:r>
    </w:p>
    <w:p w:rsidR="00D37CA1" w:rsidRPr="000641B5" w:rsidRDefault="00D37CA1" w:rsidP="00B737F5">
      <w:pPr>
        <w:numPr>
          <w:ilvl w:val="0"/>
          <w:numId w:val="13"/>
        </w:numPr>
        <w:ind w:left="0" w:right="198" w:firstLine="709"/>
        <w:rPr>
          <w:iCs/>
        </w:rPr>
      </w:pPr>
      <w:r w:rsidRPr="000641B5">
        <w:t>вовлечение свободных территорий для частной жилой и коммерч</w:t>
      </w:r>
      <w:r w:rsidRPr="000641B5">
        <w:t>е</w:t>
      </w:r>
      <w:r w:rsidRPr="000641B5">
        <w:t>ской застройки и обеспечение их инженерными коммуникациями.</w:t>
      </w:r>
    </w:p>
    <w:p w:rsidR="00D37CA1" w:rsidRPr="000641B5" w:rsidRDefault="00D37CA1" w:rsidP="00D37CA1">
      <w:pPr>
        <w:pStyle w:val="1"/>
        <w:numPr>
          <w:ilvl w:val="1"/>
          <w:numId w:val="18"/>
        </w:numPr>
        <w:ind w:right="201"/>
        <w:jc w:val="center"/>
        <w:rPr>
          <w:sz w:val="30"/>
          <w:szCs w:val="30"/>
        </w:rPr>
      </w:pPr>
      <w:bookmarkStart w:id="167" w:name="_Toc247331388"/>
      <w:bookmarkStart w:id="168" w:name="_Toc245015031"/>
      <w:bookmarkStart w:id="169" w:name="_Toc272417862"/>
      <w:r w:rsidRPr="000641B5">
        <w:rPr>
          <w:sz w:val="30"/>
          <w:szCs w:val="30"/>
        </w:rPr>
        <w:lastRenderedPageBreak/>
        <w:t xml:space="preserve">Первоочередные градостроительные мероприятия </w:t>
      </w:r>
      <w:bookmarkEnd w:id="168"/>
      <w:bookmarkEnd w:id="169"/>
    </w:p>
    <w:p w:rsidR="00D37CA1" w:rsidRPr="000641B5" w:rsidRDefault="00D37CA1" w:rsidP="00B737F5">
      <w:pPr>
        <w:pStyle w:val="20"/>
        <w:numPr>
          <w:ilvl w:val="0"/>
          <w:numId w:val="48"/>
        </w:numPr>
        <w:tabs>
          <w:tab w:val="clear" w:pos="1969"/>
          <w:tab w:val="num" w:pos="1260"/>
        </w:tabs>
        <w:spacing w:before="120" w:after="0"/>
        <w:ind w:left="0" w:right="198"/>
        <w:jc w:val="both"/>
      </w:pPr>
      <w:bookmarkStart w:id="170" w:name="_Toc245015032"/>
      <w:bookmarkStart w:id="171" w:name="_Toc272417863"/>
      <w:r w:rsidRPr="000641B5">
        <w:t>Цели и задачи первоочередных градостроительных мероприятий</w:t>
      </w:r>
      <w:bookmarkEnd w:id="170"/>
      <w:bookmarkEnd w:id="171"/>
    </w:p>
    <w:p w:rsidR="00D37CA1" w:rsidRPr="000641B5" w:rsidRDefault="00D37CA1" w:rsidP="00B737F5">
      <w:pPr>
        <w:pStyle w:val="aff3"/>
        <w:spacing w:before="120" w:beforeAutospacing="0" w:after="0" w:afterAutospacing="0"/>
        <w:ind w:right="198" w:firstLine="709"/>
        <w:jc w:val="both"/>
        <w:rPr>
          <w:sz w:val="26"/>
          <w:szCs w:val="26"/>
        </w:rPr>
      </w:pPr>
      <w:r w:rsidRPr="000641B5">
        <w:rPr>
          <w:sz w:val="26"/>
          <w:szCs w:val="26"/>
        </w:rPr>
        <w:t>Анализ существующего положения позволил определить основные пробл</w:t>
      </w:r>
      <w:r w:rsidRPr="000641B5">
        <w:rPr>
          <w:sz w:val="26"/>
          <w:szCs w:val="26"/>
        </w:rPr>
        <w:t>е</w:t>
      </w:r>
      <w:r w:rsidRPr="000641B5">
        <w:rPr>
          <w:sz w:val="26"/>
          <w:szCs w:val="26"/>
        </w:rPr>
        <w:t>мы, без решения которых невозможно обеспечить жизнедеятельность села. В первую очередь это относится к инженерной и транспортной инфраструктуре, так как уже на современном этапе, даже без увеличения численности населения, дал</w:t>
      </w:r>
      <w:r w:rsidRPr="000641B5">
        <w:rPr>
          <w:sz w:val="26"/>
          <w:szCs w:val="26"/>
        </w:rPr>
        <w:t>ь</w:t>
      </w:r>
      <w:r w:rsidRPr="000641B5">
        <w:rPr>
          <w:sz w:val="26"/>
          <w:szCs w:val="26"/>
        </w:rPr>
        <w:t>нейшее развитие села, его инвестиционная привлекательность, качество жизни насел</w:t>
      </w:r>
      <w:r w:rsidRPr="000641B5">
        <w:rPr>
          <w:sz w:val="26"/>
          <w:szCs w:val="26"/>
        </w:rPr>
        <w:t>е</w:t>
      </w:r>
      <w:r w:rsidRPr="000641B5">
        <w:rPr>
          <w:sz w:val="26"/>
          <w:szCs w:val="26"/>
        </w:rPr>
        <w:t>ния стоят в прямой зависимости от комплексного инженерного обеспечения терр</w:t>
      </w:r>
      <w:r w:rsidRPr="000641B5">
        <w:rPr>
          <w:sz w:val="26"/>
          <w:szCs w:val="26"/>
        </w:rPr>
        <w:t>и</w:t>
      </w:r>
      <w:r w:rsidRPr="000641B5">
        <w:rPr>
          <w:sz w:val="26"/>
          <w:szCs w:val="26"/>
        </w:rPr>
        <w:t>торий.</w:t>
      </w:r>
    </w:p>
    <w:p w:rsidR="00D37CA1" w:rsidRPr="000641B5" w:rsidRDefault="00D37CA1" w:rsidP="00B737F5">
      <w:pPr>
        <w:ind w:right="198" w:firstLine="709"/>
      </w:pPr>
      <w:r w:rsidRPr="000641B5">
        <w:t>Первоочередные мероприятия по строительству должны быть направлены на создание благоприятных условий проживания населения, отвечающих пов</w:t>
      </w:r>
      <w:r w:rsidRPr="000641B5">
        <w:t>ы</w:t>
      </w:r>
      <w:r w:rsidRPr="000641B5">
        <w:t>шенным стандартам качества жизни.</w:t>
      </w:r>
    </w:p>
    <w:p w:rsidR="00D37CA1" w:rsidRPr="000641B5" w:rsidRDefault="00D37CA1" w:rsidP="00B737F5">
      <w:pPr>
        <w:ind w:right="198" w:firstLine="709"/>
      </w:pPr>
      <w:r w:rsidRPr="000641B5">
        <w:t>Первоочередные мероприятия связаны не только с освоением новых террит</w:t>
      </w:r>
      <w:r w:rsidRPr="000641B5">
        <w:t>о</w:t>
      </w:r>
      <w:r w:rsidRPr="000641B5">
        <w:t>рий, но и с обустройством существующей застройки.</w:t>
      </w:r>
    </w:p>
    <w:p w:rsidR="00D37CA1" w:rsidRPr="000641B5" w:rsidRDefault="00D37CA1" w:rsidP="00B737F5">
      <w:pPr>
        <w:pStyle w:val="20"/>
        <w:numPr>
          <w:ilvl w:val="0"/>
          <w:numId w:val="48"/>
        </w:numPr>
        <w:tabs>
          <w:tab w:val="clear" w:pos="1969"/>
          <w:tab w:val="num" w:pos="1260"/>
        </w:tabs>
        <w:spacing w:before="120" w:after="0"/>
        <w:ind w:left="0" w:right="198"/>
        <w:jc w:val="both"/>
      </w:pPr>
      <w:bookmarkStart w:id="172" w:name="_Toc245015033"/>
      <w:bookmarkStart w:id="173" w:name="_Toc272417864"/>
      <w:r w:rsidRPr="000641B5">
        <w:t>Жилищное строительство</w:t>
      </w:r>
      <w:bookmarkEnd w:id="172"/>
      <w:bookmarkEnd w:id="173"/>
    </w:p>
    <w:p w:rsidR="00D37CA1" w:rsidRPr="000641B5" w:rsidRDefault="00D37CA1" w:rsidP="00B737F5">
      <w:pPr>
        <w:ind w:right="198" w:firstLine="709"/>
        <w:rPr>
          <w:szCs w:val="26"/>
        </w:rPr>
      </w:pPr>
      <w:r w:rsidRPr="000641B5">
        <w:rPr>
          <w:szCs w:val="26"/>
          <w:u w:val="single"/>
        </w:rPr>
        <w:t>Муниципальная жилищная политика</w:t>
      </w:r>
      <w:r w:rsidRPr="000641B5">
        <w:rPr>
          <w:szCs w:val="26"/>
        </w:rPr>
        <w:t xml:space="preserve"> – совокупность систематически прин</w:t>
      </w:r>
      <w:r w:rsidRPr="000641B5">
        <w:rPr>
          <w:szCs w:val="26"/>
        </w:rPr>
        <w:t>и</w:t>
      </w:r>
      <w:r w:rsidRPr="000641B5">
        <w:rPr>
          <w:szCs w:val="26"/>
        </w:rPr>
        <w:t>маемых решений и мероприятий с целью удовлетворения потребностей нас</w:t>
      </w:r>
      <w:r w:rsidRPr="000641B5">
        <w:rPr>
          <w:szCs w:val="26"/>
        </w:rPr>
        <w:t>е</w:t>
      </w:r>
      <w:r w:rsidRPr="000641B5">
        <w:rPr>
          <w:szCs w:val="26"/>
        </w:rPr>
        <w:t>ления в жилье.</w:t>
      </w:r>
    </w:p>
    <w:p w:rsidR="00D37CA1" w:rsidRPr="000641B5" w:rsidRDefault="00D37CA1" w:rsidP="00B737F5">
      <w:pPr>
        <w:ind w:right="198" w:firstLine="709"/>
        <w:rPr>
          <w:szCs w:val="26"/>
        </w:rPr>
      </w:pPr>
      <w:r w:rsidRPr="000641B5">
        <w:rPr>
          <w:szCs w:val="26"/>
        </w:rPr>
        <w:t>Перечень вопросов в сфере муниципальной жилищной политики, решение которых обеспечивают муниципальные органы власти:</w:t>
      </w:r>
    </w:p>
    <w:p w:rsidR="00D37CA1" w:rsidRPr="000641B5" w:rsidRDefault="00D37CA1" w:rsidP="00B737F5">
      <w:pPr>
        <w:ind w:right="198" w:firstLine="709"/>
        <w:rPr>
          <w:szCs w:val="26"/>
        </w:rPr>
      </w:pPr>
      <w:r w:rsidRPr="000641B5">
        <w:rPr>
          <w:szCs w:val="26"/>
        </w:rPr>
        <w:t>1) учет (мониторинг) жилищного фонда,</w:t>
      </w:r>
    </w:p>
    <w:p w:rsidR="00D37CA1" w:rsidRPr="000641B5" w:rsidRDefault="00D37CA1" w:rsidP="00B737F5">
      <w:pPr>
        <w:ind w:right="198" w:firstLine="709"/>
        <w:rPr>
          <w:szCs w:val="26"/>
        </w:rPr>
      </w:pPr>
      <w:r w:rsidRPr="000641B5">
        <w:rPr>
          <w:szCs w:val="26"/>
        </w:rPr>
        <w:t>2) определение существующей обеспеченности жильем населения муниц</w:t>
      </w:r>
      <w:r w:rsidRPr="000641B5">
        <w:rPr>
          <w:szCs w:val="26"/>
        </w:rPr>
        <w:t>и</w:t>
      </w:r>
      <w:r w:rsidRPr="000641B5">
        <w:rPr>
          <w:szCs w:val="26"/>
        </w:rPr>
        <w:t>пального образования,</w:t>
      </w:r>
    </w:p>
    <w:p w:rsidR="00D37CA1" w:rsidRPr="000641B5" w:rsidRDefault="00D37CA1" w:rsidP="00B737F5">
      <w:pPr>
        <w:ind w:right="198" w:firstLine="709"/>
        <w:rPr>
          <w:szCs w:val="26"/>
        </w:rPr>
      </w:pPr>
      <w:r w:rsidRPr="000641B5">
        <w:rPr>
          <w:szCs w:val="26"/>
        </w:rPr>
        <w:t>3) установление нормативов жилищной обеспеченности, учитывающие мес</w:t>
      </w:r>
      <w:r w:rsidRPr="000641B5">
        <w:rPr>
          <w:szCs w:val="26"/>
        </w:rPr>
        <w:t>т</w:t>
      </w:r>
      <w:r w:rsidRPr="000641B5">
        <w:rPr>
          <w:szCs w:val="26"/>
        </w:rPr>
        <w:t>ные условия муниципального образования,</w:t>
      </w:r>
    </w:p>
    <w:p w:rsidR="00D37CA1" w:rsidRPr="000641B5" w:rsidRDefault="00D37CA1" w:rsidP="00B737F5">
      <w:pPr>
        <w:ind w:right="198" w:firstLine="709"/>
        <w:rPr>
          <w:szCs w:val="26"/>
        </w:rPr>
      </w:pPr>
      <w:r w:rsidRPr="000641B5">
        <w:rPr>
          <w:szCs w:val="26"/>
        </w:rPr>
        <w:t>4) организация жилищного строительства (вопросы его содержания отн</w:t>
      </w:r>
      <w:r w:rsidRPr="000641B5">
        <w:rPr>
          <w:szCs w:val="26"/>
        </w:rPr>
        <w:t>о</w:t>
      </w:r>
      <w:r w:rsidRPr="000641B5">
        <w:rPr>
          <w:szCs w:val="26"/>
        </w:rPr>
        <w:t>сятся к жилищно-коммунальному комплексу) за счет всех источников финанс</w:t>
      </w:r>
      <w:r w:rsidRPr="000641B5">
        <w:rPr>
          <w:szCs w:val="26"/>
        </w:rPr>
        <w:t>и</w:t>
      </w:r>
      <w:r w:rsidRPr="000641B5">
        <w:rPr>
          <w:szCs w:val="26"/>
        </w:rPr>
        <w:t>рования,</w:t>
      </w:r>
    </w:p>
    <w:p w:rsidR="00D37CA1" w:rsidRPr="000641B5" w:rsidRDefault="00D37CA1" w:rsidP="00B737F5">
      <w:pPr>
        <w:ind w:right="198" w:firstLine="709"/>
        <w:rPr>
          <w:szCs w:val="26"/>
        </w:rPr>
      </w:pPr>
      <w:r w:rsidRPr="000641B5">
        <w:rPr>
          <w:szCs w:val="26"/>
        </w:rPr>
        <w:t>5) формирование нормативно-правовой базы в жилищной сфере.</w:t>
      </w:r>
    </w:p>
    <w:p w:rsidR="00D37CA1" w:rsidRPr="000641B5" w:rsidRDefault="00D37CA1" w:rsidP="00B737F5">
      <w:pPr>
        <w:ind w:right="198" w:firstLine="709"/>
      </w:pPr>
      <w:r w:rsidRPr="000641B5">
        <w:t xml:space="preserve">Важнейшей задачей в области социально-градостроительной политики </w:t>
      </w:r>
      <w:r w:rsidR="00FF14B0" w:rsidRPr="000641B5">
        <w:t>Кст</w:t>
      </w:r>
      <w:r w:rsidR="00FF14B0" w:rsidRPr="000641B5">
        <w:t>и</w:t>
      </w:r>
      <w:r w:rsidR="00FF14B0" w:rsidRPr="000641B5">
        <w:t>нин</w:t>
      </w:r>
      <w:r w:rsidRPr="000641B5">
        <w:t>ского сельского поселения является программно-целевое жилищное строител</w:t>
      </w:r>
      <w:r w:rsidRPr="000641B5">
        <w:t>ь</w:t>
      </w:r>
      <w:r w:rsidRPr="000641B5">
        <w:t>ство, позволяющее с помощью оптимальных архитектурно-планировочных реш</w:t>
      </w:r>
      <w:r w:rsidRPr="000641B5">
        <w:t>е</w:t>
      </w:r>
      <w:r w:rsidRPr="000641B5">
        <w:t>ний улучшить показатели сельской среды и качество жизни населения села.</w:t>
      </w:r>
    </w:p>
    <w:p w:rsidR="00D37CA1" w:rsidRPr="000641B5" w:rsidRDefault="00D37CA1" w:rsidP="00B737F5">
      <w:pPr>
        <w:ind w:right="198" w:firstLine="709"/>
      </w:pPr>
      <w:r w:rsidRPr="000641B5">
        <w:t>Задачей в области социально-экономической политики остается строител</w:t>
      </w:r>
      <w:r w:rsidRPr="000641B5">
        <w:t>ь</w:t>
      </w:r>
      <w:r w:rsidRPr="000641B5">
        <w:t>ство муниципального жилья, учитывающее современные экономические условия и охватывающее основную совокупность элементов, составляющих жилищную пр</w:t>
      </w:r>
      <w:r w:rsidRPr="000641B5">
        <w:t>о</w:t>
      </w:r>
      <w:r w:rsidRPr="000641B5">
        <w:t>блему села (инфраструктурные ограничения территории, дефицит финансовых р</w:t>
      </w:r>
      <w:r w:rsidRPr="000641B5">
        <w:t>е</w:t>
      </w:r>
      <w:r w:rsidRPr="000641B5">
        <w:t>сурсов и т.п.).</w:t>
      </w:r>
    </w:p>
    <w:p w:rsidR="00D37CA1" w:rsidRPr="000641B5" w:rsidRDefault="00D37CA1" w:rsidP="00B737F5">
      <w:pPr>
        <w:ind w:right="198" w:firstLine="709"/>
      </w:pPr>
      <w:r w:rsidRPr="000641B5">
        <w:t>На уровне муниципального образования необходимо сбалансировано п</w:t>
      </w:r>
      <w:r w:rsidR="00622121" w:rsidRPr="000641B5">
        <w:t>лан</w:t>
      </w:r>
      <w:r w:rsidR="00622121" w:rsidRPr="000641B5">
        <w:t>и</w:t>
      </w:r>
      <w:r w:rsidR="00622121" w:rsidRPr="000641B5">
        <w:t>рова</w:t>
      </w:r>
      <w:r w:rsidRPr="000641B5">
        <w:t xml:space="preserve">ть как </w:t>
      </w:r>
      <w:r w:rsidR="00F247DB" w:rsidRPr="000641B5">
        <w:t>мало</w:t>
      </w:r>
      <w:r w:rsidRPr="000641B5">
        <w:t>этажное, так и индивидуальное жилищное строительство, удовл</w:t>
      </w:r>
      <w:r w:rsidRPr="000641B5">
        <w:t>е</w:t>
      </w:r>
      <w:r w:rsidRPr="000641B5">
        <w:t>творяющее основные жилищные потребности селян и завершающее арх</w:t>
      </w:r>
      <w:r w:rsidRPr="000641B5">
        <w:t>и</w:t>
      </w:r>
      <w:r w:rsidRPr="000641B5">
        <w:t>тектурно-</w:t>
      </w:r>
      <w:r w:rsidRPr="000641B5">
        <w:lastRenderedPageBreak/>
        <w:t>планировочное формирование сельской застройки.</w:t>
      </w:r>
    </w:p>
    <w:p w:rsidR="005A1E0D" w:rsidRPr="000641B5" w:rsidRDefault="005A1E0D" w:rsidP="005A1E0D">
      <w:pPr>
        <w:ind w:right="198" w:firstLine="709"/>
        <w:rPr>
          <w:szCs w:val="26"/>
        </w:rPr>
      </w:pPr>
      <w:r w:rsidRPr="000641B5">
        <w:rPr>
          <w:szCs w:val="26"/>
        </w:rPr>
        <w:t>Кирово-Чепецкий муниципальный район входит в агломерацию города Кир</w:t>
      </w:r>
      <w:r w:rsidRPr="000641B5">
        <w:rPr>
          <w:szCs w:val="26"/>
        </w:rPr>
        <w:t>о</w:t>
      </w:r>
      <w:r w:rsidRPr="000641B5">
        <w:rPr>
          <w:szCs w:val="26"/>
        </w:rPr>
        <w:t xml:space="preserve">ва, поэтому характеризуется быстрыми темпами жилищного строительства. </w:t>
      </w:r>
    </w:p>
    <w:p w:rsidR="005A1E0D" w:rsidRPr="000641B5" w:rsidRDefault="005A1E0D" w:rsidP="005A1E0D">
      <w:pPr>
        <w:ind w:right="198" w:firstLine="709"/>
        <w:rPr>
          <w:szCs w:val="26"/>
        </w:rPr>
      </w:pPr>
      <w:r w:rsidRPr="000641B5">
        <w:rPr>
          <w:szCs w:val="26"/>
        </w:rPr>
        <w:t xml:space="preserve">Средняя обеспеченность населения жильем и обслуживаемый жилищный фонд в разрезе сельских поселений района представлен в </w:t>
      </w:r>
      <w:r w:rsidR="00D31FD1" w:rsidRPr="000641B5">
        <w:rPr>
          <w:szCs w:val="26"/>
        </w:rPr>
        <w:t>таблице №</w:t>
      </w:r>
      <w:r w:rsidRPr="000641B5">
        <w:rPr>
          <w:szCs w:val="26"/>
        </w:rPr>
        <w:t>2.2.1.</w:t>
      </w:r>
    </w:p>
    <w:p w:rsidR="005A1E0D" w:rsidRPr="000641B5" w:rsidRDefault="00D31FD1" w:rsidP="00D31FD1">
      <w:pPr>
        <w:ind w:right="198" w:firstLine="709"/>
        <w:jc w:val="right"/>
        <w:rPr>
          <w:i/>
          <w:sz w:val="24"/>
          <w:szCs w:val="24"/>
        </w:rPr>
      </w:pPr>
      <w:r w:rsidRPr="000641B5">
        <w:rPr>
          <w:i/>
          <w:sz w:val="24"/>
          <w:szCs w:val="24"/>
        </w:rPr>
        <w:t>Таблица №2.2.1.</w:t>
      </w:r>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2410"/>
        <w:gridCol w:w="2090"/>
        <w:gridCol w:w="1119"/>
        <w:gridCol w:w="1200"/>
        <w:gridCol w:w="1206"/>
      </w:tblGrid>
      <w:tr w:rsidR="005A1E0D" w:rsidRPr="000641B5">
        <w:trPr>
          <w:trHeight w:val="476"/>
          <w:jc w:val="center"/>
        </w:trPr>
        <w:tc>
          <w:tcPr>
            <w:tcW w:w="1008" w:type="dxa"/>
            <w:vMerge w:val="restart"/>
          </w:tcPr>
          <w:p w:rsidR="005A1E0D" w:rsidRPr="000641B5" w:rsidRDefault="005A1E0D" w:rsidP="00061D7C">
            <w:pPr>
              <w:ind w:right="198" w:firstLine="0"/>
              <w:jc w:val="center"/>
              <w:rPr>
                <w:szCs w:val="26"/>
              </w:rPr>
            </w:pPr>
            <w:r w:rsidRPr="000641B5">
              <w:rPr>
                <w:szCs w:val="26"/>
              </w:rPr>
              <w:t>№ п/п</w:t>
            </w:r>
          </w:p>
        </w:tc>
        <w:tc>
          <w:tcPr>
            <w:tcW w:w="2410" w:type="dxa"/>
            <w:vMerge w:val="restart"/>
          </w:tcPr>
          <w:p w:rsidR="005A1E0D" w:rsidRPr="000641B5" w:rsidRDefault="005A1E0D" w:rsidP="00061D7C">
            <w:pPr>
              <w:ind w:right="198" w:firstLine="0"/>
              <w:jc w:val="center"/>
              <w:rPr>
                <w:szCs w:val="26"/>
              </w:rPr>
            </w:pPr>
            <w:r w:rsidRPr="000641B5">
              <w:rPr>
                <w:szCs w:val="26"/>
              </w:rPr>
              <w:t>Наименование</w:t>
            </w:r>
            <w:r w:rsidR="00FC27B9" w:rsidRPr="000641B5">
              <w:rPr>
                <w:szCs w:val="26"/>
              </w:rPr>
              <w:t xml:space="preserve"> сельского пос</w:t>
            </w:r>
            <w:r w:rsidR="00FC27B9" w:rsidRPr="000641B5">
              <w:rPr>
                <w:szCs w:val="26"/>
              </w:rPr>
              <w:t>е</w:t>
            </w:r>
            <w:r w:rsidR="00FC27B9" w:rsidRPr="000641B5">
              <w:rPr>
                <w:szCs w:val="26"/>
              </w:rPr>
              <w:t>ления</w:t>
            </w:r>
          </w:p>
        </w:tc>
        <w:tc>
          <w:tcPr>
            <w:tcW w:w="3209" w:type="dxa"/>
            <w:gridSpan w:val="2"/>
          </w:tcPr>
          <w:p w:rsidR="005A1E0D" w:rsidRPr="000641B5" w:rsidRDefault="005A1E0D" w:rsidP="00061D7C">
            <w:pPr>
              <w:ind w:right="198" w:firstLine="0"/>
              <w:jc w:val="center"/>
              <w:rPr>
                <w:szCs w:val="26"/>
              </w:rPr>
            </w:pPr>
            <w:r w:rsidRPr="000641B5">
              <w:rPr>
                <w:szCs w:val="26"/>
              </w:rPr>
              <w:t>Средняя обеспеченность населения жильем, м</w:t>
            </w:r>
            <w:r w:rsidRPr="000641B5">
              <w:rPr>
                <w:szCs w:val="26"/>
                <w:vertAlign w:val="superscript"/>
              </w:rPr>
              <w:t>2</w:t>
            </w:r>
            <w:r w:rsidRPr="000641B5">
              <w:rPr>
                <w:szCs w:val="26"/>
              </w:rPr>
              <w:t>/чел.</w:t>
            </w:r>
          </w:p>
        </w:tc>
        <w:tc>
          <w:tcPr>
            <w:tcW w:w="2406" w:type="dxa"/>
            <w:gridSpan w:val="2"/>
          </w:tcPr>
          <w:p w:rsidR="005A1E0D" w:rsidRPr="000641B5" w:rsidRDefault="005A1E0D" w:rsidP="00061D7C">
            <w:pPr>
              <w:ind w:right="198" w:firstLine="0"/>
              <w:jc w:val="center"/>
              <w:rPr>
                <w:szCs w:val="26"/>
              </w:rPr>
            </w:pPr>
            <w:r w:rsidRPr="000641B5">
              <w:rPr>
                <w:szCs w:val="26"/>
              </w:rPr>
              <w:t>Обслуживаемый жилищный фонд, тыс.м</w:t>
            </w:r>
            <w:r w:rsidRPr="000641B5">
              <w:rPr>
                <w:szCs w:val="26"/>
                <w:vertAlign w:val="superscript"/>
              </w:rPr>
              <w:t>2</w:t>
            </w:r>
            <w:r w:rsidRPr="000641B5">
              <w:rPr>
                <w:szCs w:val="26"/>
              </w:rPr>
              <w:t>/чел</w:t>
            </w:r>
          </w:p>
        </w:tc>
      </w:tr>
      <w:tr w:rsidR="005A1E0D" w:rsidRPr="000641B5">
        <w:trPr>
          <w:trHeight w:val="369"/>
          <w:jc w:val="center"/>
        </w:trPr>
        <w:tc>
          <w:tcPr>
            <w:tcW w:w="1008" w:type="dxa"/>
            <w:vMerge/>
          </w:tcPr>
          <w:p w:rsidR="005A1E0D" w:rsidRPr="000641B5" w:rsidRDefault="005A1E0D" w:rsidP="00061D7C">
            <w:pPr>
              <w:ind w:right="198" w:firstLine="709"/>
              <w:jc w:val="center"/>
              <w:rPr>
                <w:szCs w:val="26"/>
              </w:rPr>
            </w:pPr>
          </w:p>
        </w:tc>
        <w:tc>
          <w:tcPr>
            <w:tcW w:w="2410" w:type="dxa"/>
            <w:vMerge/>
          </w:tcPr>
          <w:p w:rsidR="005A1E0D" w:rsidRPr="000641B5" w:rsidRDefault="005A1E0D" w:rsidP="00061D7C">
            <w:pPr>
              <w:ind w:right="198" w:firstLine="709"/>
              <w:jc w:val="center"/>
              <w:rPr>
                <w:szCs w:val="26"/>
              </w:rPr>
            </w:pPr>
          </w:p>
        </w:tc>
        <w:tc>
          <w:tcPr>
            <w:tcW w:w="2090" w:type="dxa"/>
            <w:vAlign w:val="center"/>
          </w:tcPr>
          <w:p w:rsidR="005A1E0D" w:rsidRPr="000641B5" w:rsidRDefault="005A1E0D" w:rsidP="00061D7C">
            <w:pPr>
              <w:ind w:right="198" w:firstLine="709"/>
              <w:jc w:val="center"/>
              <w:rPr>
                <w:szCs w:val="26"/>
              </w:rPr>
            </w:pPr>
            <w:r w:rsidRPr="000641B5">
              <w:rPr>
                <w:szCs w:val="26"/>
              </w:rPr>
              <w:t>2006</w:t>
            </w:r>
          </w:p>
        </w:tc>
        <w:tc>
          <w:tcPr>
            <w:tcW w:w="1119" w:type="dxa"/>
            <w:vAlign w:val="center"/>
          </w:tcPr>
          <w:p w:rsidR="005A1E0D" w:rsidRPr="000641B5" w:rsidRDefault="005A1E0D" w:rsidP="00061D7C">
            <w:pPr>
              <w:ind w:right="198" w:firstLine="0"/>
              <w:jc w:val="center"/>
              <w:rPr>
                <w:szCs w:val="26"/>
              </w:rPr>
            </w:pPr>
            <w:r w:rsidRPr="000641B5">
              <w:rPr>
                <w:szCs w:val="26"/>
              </w:rPr>
              <w:t>2007</w:t>
            </w:r>
          </w:p>
        </w:tc>
        <w:tc>
          <w:tcPr>
            <w:tcW w:w="1200" w:type="dxa"/>
          </w:tcPr>
          <w:p w:rsidR="005A1E0D" w:rsidRPr="000641B5" w:rsidRDefault="005A1E0D" w:rsidP="00061D7C">
            <w:pPr>
              <w:ind w:right="198" w:firstLine="0"/>
              <w:jc w:val="center"/>
              <w:rPr>
                <w:szCs w:val="26"/>
              </w:rPr>
            </w:pPr>
            <w:r w:rsidRPr="000641B5">
              <w:rPr>
                <w:szCs w:val="26"/>
              </w:rPr>
              <w:t>2006</w:t>
            </w:r>
          </w:p>
        </w:tc>
        <w:tc>
          <w:tcPr>
            <w:tcW w:w="1206" w:type="dxa"/>
          </w:tcPr>
          <w:p w:rsidR="005A1E0D" w:rsidRPr="000641B5" w:rsidRDefault="005A1E0D" w:rsidP="00061D7C">
            <w:pPr>
              <w:ind w:right="198" w:firstLine="0"/>
              <w:jc w:val="center"/>
              <w:rPr>
                <w:szCs w:val="26"/>
              </w:rPr>
            </w:pPr>
            <w:r w:rsidRPr="000641B5">
              <w:rPr>
                <w:szCs w:val="26"/>
              </w:rPr>
              <w:t>2007</w:t>
            </w:r>
          </w:p>
        </w:tc>
      </w:tr>
      <w:tr w:rsidR="005A1E0D" w:rsidRPr="000641B5">
        <w:trPr>
          <w:trHeight w:val="239"/>
          <w:jc w:val="center"/>
        </w:trPr>
        <w:tc>
          <w:tcPr>
            <w:tcW w:w="1008" w:type="dxa"/>
            <w:vAlign w:val="center"/>
          </w:tcPr>
          <w:p w:rsidR="005A1E0D" w:rsidRPr="000641B5" w:rsidRDefault="005A1E0D" w:rsidP="00061D7C">
            <w:pPr>
              <w:ind w:right="198" w:firstLine="0"/>
              <w:jc w:val="center"/>
              <w:rPr>
                <w:szCs w:val="26"/>
              </w:rPr>
            </w:pPr>
            <w:r w:rsidRPr="000641B5">
              <w:rPr>
                <w:szCs w:val="26"/>
              </w:rPr>
              <w:t>1.</w:t>
            </w:r>
          </w:p>
        </w:tc>
        <w:tc>
          <w:tcPr>
            <w:tcW w:w="2410" w:type="dxa"/>
          </w:tcPr>
          <w:p w:rsidR="005A1E0D" w:rsidRPr="000641B5" w:rsidRDefault="005A1E0D" w:rsidP="00061D7C">
            <w:pPr>
              <w:ind w:right="198" w:firstLine="0"/>
              <w:jc w:val="center"/>
              <w:rPr>
                <w:szCs w:val="26"/>
              </w:rPr>
            </w:pPr>
            <w:r w:rsidRPr="000641B5">
              <w:rPr>
                <w:szCs w:val="26"/>
              </w:rPr>
              <w:t xml:space="preserve">Кстининское </w:t>
            </w:r>
          </w:p>
        </w:tc>
        <w:tc>
          <w:tcPr>
            <w:tcW w:w="2090" w:type="dxa"/>
            <w:vAlign w:val="center"/>
          </w:tcPr>
          <w:p w:rsidR="005A1E0D" w:rsidRPr="000641B5" w:rsidRDefault="005A1E0D" w:rsidP="00061D7C">
            <w:pPr>
              <w:pStyle w:val="ConsPlusNonformat"/>
              <w:spacing w:before="120"/>
              <w:ind w:right="198" w:firstLine="709"/>
              <w:jc w:val="center"/>
              <w:rPr>
                <w:rFonts w:ascii="Times New Roman" w:hAnsi="Times New Roman"/>
                <w:sz w:val="26"/>
                <w:szCs w:val="26"/>
              </w:rPr>
            </w:pPr>
            <w:r w:rsidRPr="000641B5">
              <w:rPr>
                <w:rFonts w:ascii="Times New Roman" w:hAnsi="Times New Roman"/>
                <w:sz w:val="26"/>
                <w:szCs w:val="26"/>
              </w:rPr>
              <w:t>22,1</w:t>
            </w:r>
          </w:p>
        </w:tc>
        <w:tc>
          <w:tcPr>
            <w:tcW w:w="1119" w:type="dxa"/>
            <w:vAlign w:val="center"/>
          </w:tcPr>
          <w:p w:rsidR="005A1E0D" w:rsidRPr="000641B5" w:rsidRDefault="005A1E0D" w:rsidP="00061D7C">
            <w:pPr>
              <w:ind w:right="198" w:firstLine="0"/>
              <w:jc w:val="center"/>
              <w:rPr>
                <w:szCs w:val="26"/>
              </w:rPr>
            </w:pPr>
            <w:r w:rsidRPr="000641B5">
              <w:rPr>
                <w:szCs w:val="26"/>
              </w:rPr>
              <w:t>22,3</w:t>
            </w:r>
          </w:p>
        </w:tc>
        <w:tc>
          <w:tcPr>
            <w:tcW w:w="1200" w:type="dxa"/>
            <w:vAlign w:val="center"/>
          </w:tcPr>
          <w:p w:rsidR="005A1E0D" w:rsidRPr="000641B5" w:rsidRDefault="005A1E0D" w:rsidP="00061D7C">
            <w:pPr>
              <w:ind w:right="198" w:firstLine="0"/>
              <w:jc w:val="center"/>
              <w:rPr>
                <w:szCs w:val="26"/>
              </w:rPr>
            </w:pPr>
            <w:r w:rsidRPr="000641B5">
              <w:rPr>
                <w:szCs w:val="26"/>
              </w:rPr>
              <w:t>14,7</w:t>
            </w:r>
          </w:p>
        </w:tc>
        <w:tc>
          <w:tcPr>
            <w:tcW w:w="1206" w:type="dxa"/>
            <w:vAlign w:val="center"/>
          </w:tcPr>
          <w:p w:rsidR="005A1E0D" w:rsidRPr="000641B5" w:rsidRDefault="005A1E0D" w:rsidP="00061D7C">
            <w:pPr>
              <w:ind w:right="198" w:firstLine="0"/>
              <w:jc w:val="center"/>
              <w:rPr>
                <w:szCs w:val="26"/>
              </w:rPr>
            </w:pPr>
            <w:r w:rsidRPr="000641B5">
              <w:rPr>
                <w:szCs w:val="26"/>
              </w:rPr>
              <w:t>14,7</w:t>
            </w:r>
          </w:p>
        </w:tc>
      </w:tr>
    </w:tbl>
    <w:p w:rsidR="004B5EBB" w:rsidRPr="000641B5" w:rsidRDefault="004B5EBB" w:rsidP="004B5EBB">
      <w:pPr>
        <w:ind w:right="198" w:firstLine="709"/>
        <w:rPr>
          <w:szCs w:val="26"/>
        </w:rPr>
      </w:pPr>
      <w:r w:rsidRPr="000641B5">
        <w:rPr>
          <w:szCs w:val="26"/>
        </w:rPr>
        <w:t>Одной из важнейших проблем социально-экономического развития Кир</w:t>
      </w:r>
      <w:r w:rsidRPr="000641B5">
        <w:rPr>
          <w:szCs w:val="26"/>
        </w:rPr>
        <w:t>о</w:t>
      </w:r>
      <w:r w:rsidRPr="000641B5">
        <w:rPr>
          <w:szCs w:val="26"/>
        </w:rPr>
        <w:t>во-Чепецкого муниципального района, является обеспечение населения досту</w:t>
      </w:r>
      <w:r w:rsidRPr="000641B5">
        <w:rPr>
          <w:szCs w:val="26"/>
        </w:rPr>
        <w:t>п</w:t>
      </w:r>
      <w:r w:rsidRPr="000641B5">
        <w:rPr>
          <w:szCs w:val="26"/>
        </w:rPr>
        <w:t>ным (по стоимости и срокам возможности приобретения) и комфортным жильем. По состо</w:t>
      </w:r>
      <w:r w:rsidRPr="000641B5">
        <w:rPr>
          <w:szCs w:val="26"/>
        </w:rPr>
        <w:t>я</w:t>
      </w:r>
      <w:r w:rsidRPr="000641B5">
        <w:rPr>
          <w:szCs w:val="26"/>
        </w:rPr>
        <w:t xml:space="preserve">нию на 1 января </w:t>
      </w:r>
      <w:smartTag w:uri="urn:schemas-microsoft-com:office:smarttags" w:element="metricconverter">
        <w:smartTagPr>
          <w:attr w:name="ProductID" w:val="2008 г"/>
        </w:smartTagPr>
        <w:r w:rsidRPr="000641B5">
          <w:rPr>
            <w:szCs w:val="26"/>
          </w:rPr>
          <w:t>2008 г</w:t>
        </w:r>
      </w:smartTag>
      <w:r w:rsidRPr="000641B5">
        <w:rPr>
          <w:szCs w:val="26"/>
        </w:rPr>
        <w:t>. жилищный фонд поселения составил 37,8 тыс. м</w:t>
      </w:r>
      <w:r w:rsidRPr="000641B5">
        <w:rPr>
          <w:szCs w:val="26"/>
          <w:vertAlign w:val="superscript"/>
        </w:rPr>
        <w:t>2</w:t>
      </w:r>
      <w:r w:rsidRPr="000641B5">
        <w:rPr>
          <w:szCs w:val="26"/>
        </w:rPr>
        <w:t>., в том числе – муниципальное – 14,6 тыс. м</w:t>
      </w:r>
      <w:r w:rsidRPr="000641B5">
        <w:rPr>
          <w:szCs w:val="26"/>
          <w:vertAlign w:val="superscript"/>
        </w:rPr>
        <w:t>2</w:t>
      </w:r>
      <w:r w:rsidRPr="000641B5">
        <w:rPr>
          <w:szCs w:val="26"/>
        </w:rPr>
        <w:t>., частное – 23,2 тыс. м</w:t>
      </w:r>
      <w:r w:rsidRPr="000641B5">
        <w:rPr>
          <w:szCs w:val="26"/>
          <w:vertAlign w:val="superscript"/>
        </w:rPr>
        <w:t>2</w:t>
      </w:r>
      <w:r w:rsidRPr="000641B5">
        <w:rPr>
          <w:szCs w:val="26"/>
        </w:rPr>
        <w:t>.</w:t>
      </w:r>
    </w:p>
    <w:p w:rsidR="004B5EBB" w:rsidRPr="000641B5" w:rsidRDefault="004B5EBB" w:rsidP="004B5EBB">
      <w:pPr>
        <w:ind w:right="198" w:firstLine="709"/>
        <w:rPr>
          <w:szCs w:val="26"/>
        </w:rPr>
      </w:pPr>
      <w:r w:rsidRPr="000641B5">
        <w:rPr>
          <w:szCs w:val="26"/>
        </w:rPr>
        <w:t>Кировская область по вводу в эксплуатацию жилых домов в Приволжском федеральном округе занимает 12 место, а в расчете на тысячу человек населения з</w:t>
      </w:r>
      <w:r w:rsidRPr="000641B5">
        <w:rPr>
          <w:szCs w:val="26"/>
        </w:rPr>
        <w:t>а</w:t>
      </w:r>
      <w:r w:rsidRPr="000641B5">
        <w:rPr>
          <w:szCs w:val="26"/>
        </w:rPr>
        <w:t>нимает 14 место. Темпы ввода жилья в районе не соответствуют потребностям ж</w:t>
      </w:r>
      <w:r w:rsidRPr="000641B5">
        <w:rPr>
          <w:szCs w:val="26"/>
        </w:rPr>
        <w:t>и</w:t>
      </w:r>
      <w:r w:rsidRPr="000641B5">
        <w:rPr>
          <w:szCs w:val="26"/>
        </w:rPr>
        <w:t>телей района. Спрос намного превышает предложение. Данные по вводу ж</w:t>
      </w:r>
      <w:r w:rsidRPr="000641B5">
        <w:rPr>
          <w:szCs w:val="26"/>
        </w:rPr>
        <w:t>и</w:t>
      </w:r>
      <w:r w:rsidRPr="000641B5">
        <w:rPr>
          <w:szCs w:val="26"/>
        </w:rPr>
        <w:t>лья в районе представлен</w:t>
      </w:r>
      <w:r w:rsidR="003F5A96" w:rsidRPr="000641B5">
        <w:rPr>
          <w:szCs w:val="26"/>
        </w:rPr>
        <w:t>ы в приведенной ниже таблице №</w:t>
      </w:r>
      <w:r w:rsidRPr="000641B5">
        <w:rPr>
          <w:szCs w:val="26"/>
        </w:rPr>
        <w:t>2.2.</w:t>
      </w:r>
      <w:r w:rsidR="003C2EBC" w:rsidRPr="000641B5">
        <w:rPr>
          <w:szCs w:val="26"/>
        </w:rPr>
        <w:t>2</w:t>
      </w:r>
      <w:r w:rsidRPr="000641B5">
        <w:rPr>
          <w:szCs w:val="26"/>
        </w:rPr>
        <w:t>.</w:t>
      </w:r>
    </w:p>
    <w:p w:rsidR="004B5EBB" w:rsidRPr="000641B5" w:rsidRDefault="004B5EBB" w:rsidP="003C2EBC">
      <w:pPr>
        <w:ind w:right="198" w:firstLine="709"/>
        <w:jc w:val="right"/>
        <w:rPr>
          <w:szCs w:val="26"/>
        </w:rPr>
      </w:pPr>
      <w:r w:rsidRPr="000641B5">
        <w:rPr>
          <w:szCs w:val="26"/>
        </w:rPr>
        <w:t xml:space="preserve">                                      </w:t>
      </w:r>
      <w:r w:rsidRPr="000641B5">
        <w:rPr>
          <w:i/>
          <w:sz w:val="24"/>
          <w:szCs w:val="24"/>
        </w:rPr>
        <w:t>Таблица</w:t>
      </w:r>
      <w:r w:rsidRPr="000641B5">
        <w:rPr>
          <w:b/>
          <w:i/>
          <w:sz w:val="24"/>
          <w:szCs w:val="24"/>
        </w:rPr>
        <w:t xml:space="preserve"> </w:t>
      </w:r>
      <w:r w:rsidR="003F5A96" w:rsidRPr="000641B5">
        <w:rPr>
          <w:i/>
          <w:sz w:val="24"/>
          <w:szCs w:val="24"/>
        </w:rPr>
        <w:t>№</w:t>
      </w:r>
      <w:r w:rsidRPr="000641B5">
        <w:rPr>
          <w:i/>
          <w:sz w:val="24"/>
          <w:szCs w:val="24"/>
        </w:rPr>
        <w:t>2.2.</w:t>
      </w:r>
      <w:r w:rsidR="003C2EBC" w:rsidRPr="000641B5">
        <w:rPr>
          <w:i/>
          <w:sz w:val="24"/>
          <w:szCs w:val="24"/>
        </w:rPr>
        <w:t>2</w:t>
      </w:r>
      <w:r w:rsidRPr="000641B5">
        <w:rPr>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620"/>
        <w:gridCol w:w="1620"/>
        <w:gridCol w:w="1440"/>
        <w:gridCol w:w="1800"/>
        <w:gridCol w:w="1800"/>
      </w:tblGrid>
      <w:tr w:rsidR="004B5EBB" w:rsidRPr="000641B5">
        <w:tc>
          <w:tcPr>
            <w:tcW w:w="1188" w:type="dxa"/>
            <w:vMerge w:val="restart"/>
          </w:tcPr>
          <w:p w:rsidR="004B5EBB" w:rsidRPr="000641B5" w:rsidRDefault="004B5EBB" w:rsidP="00061D7C">
            <w:pPr>
              <w:ind w:right="198" w:firstLine="0"/>
              <w:jc w:val="center"/>
              <w:rPr>
                <w:szCs w:val="26"/>
              </w:rPr>
            </w:pPr>
            <w:r w:rsidRPr="000641B5">
              <w:rPr>
                <w:szCs w:val="26"/>
              </w:rPr>
              <w:t>Год ввода ИЖД</w:t>
            </w:r>
          </w:p>
        </w:tc>
        <w:tc>
          <w:tcPr>
            <w:tcW w:w="1620" w:type="dxa"/>
          </w:tcPr>
          <w:p w:rsidR="004B5EBB" w:rsidRPr="000641B5" w:rsidRDefault="004B5EBB" w:rsidP="00061D7C">
            <w:pPr>
              <w:ind w:right="198" w:firstLine="0"/>
              <w:jc w:val="center"/>
              <w:rPr>
                <w:szCs w:val="26"/>
              </w:rPr>
            </w:pPr>
            <w:r w:rsidRPr="000641B5">
              <w:rPr>
                <w:szCs w:val="26"/>
              </w:rPr>
              <w:t>Кирово-Чепецкий рай</w:t>
            </w:r>
            <w:r w:rsidR="008A762D">
              <w:rPr>
                <w:szCs w:val="26"/>
              </w:rPr>
              <w:t>о</w:t>
            </w:r>
            <w:r w:rsidRPr="000641B5">
              <w:rPr>
                <w:szCs w:val="26"/>
              </w:rPr>
              <w:t>н</w:t>
            </w:r>
          </w:p>
        </w:tc>
        <w:tc>
          <w:tcPr>
            <w:tcW w:w="3060" w:type="dxa"/>
            <w:gridSpan w:val="2"/>
          </w:tcPr>
          <w:p w:rsidR="004B5EBB" w:rsidRPr="000641B5" w:rsidRDefault="004B5EBB" w:rsidP="00061D7C">
            <w:pPr>
              <w:ind w:right="198" w:firstLine="0"/>
              <w:jc w:val="center"/>
              <w:rPr>
                <w:szCs w:val="26"/>
              </w:rPr>
            </w:pPr>
            <w:r w:rsidRPr="000641B5">
              <w:rPr>
                <w:szCs w:val="26"/>
              </w:rPr>
              <w:t>с. Кстининно</w:t>
            </w:r>
          </w:p>
          <w:p w:rsidR="004B5EBB" w:rsidRPr="000641B5" w:rsidRDefault="004B5EBB" w:rsidP="00061D7C">
            <w:pPr>
              <w:ind w:right="198" w:firstLine="0"/>
              <w:jc w:val="center"/>
              <w:rPr>
                <w:szCs w:val="26"/>
              </w:rPr>
            </w:pPr>
            <w:r w:rsidRPr="000641B5">
              <w:rPr>
                <w:szCs w:val="26"/>
              </w:rPr>
              <w:t>проект «Русская усад</w:t>
            </w:r>
            <w:r w:rsidRPr="000641B5">
              <w:rPr>
                <w:szCs w:val="26"/>
              </w:rPr>
              <w:t>ь</w:t>
            </w:r>
            <w:r w:rsidRPr="000641B5">
              <w:rPr>
                <w:szCs w:val="26"/>
              </w:rPr>
              <w:t>ба»</w:t>
            </w:r>
          </w:p>
        </w:tc>
        <w:tc>
          <w:tcPr>
            <w:tcW w:w="3600" w:type="dxa"/>
            <w:gridSpan w:val="2"/>
          </w:tcPr>
          <w:p w:rsidR="004B5EBB" w:rsidRPr="000641B5" w:rsidRDefault="004B5EBB" w:rsidP="00061D7C">
            <w:pPr>
              <w:ind w:right="198" w:firstLine="709"/>
              <w:jc w:val="center"/>
              <w:rPr>
                <w:szCs w:val="26"/>
              </w:rPr>
            </w:pPr>
            <w:r w:rsidRPr="000641B5">
              <w:rPr>
                <w:szCs w:val="26"/>
              </w:rPr>
              <w:t>Кстининское сел</w:t>
            </w:r>
            <w:r w:rsidRPr="000641B5">
              <w:rPr>
                <w:szCs w:val="26"/>
              </w:rPr>
              <w:t>ь</w:t>
            </w:r>
            <w:r w:rsidRPr="000641B5">
              <w:rPr>
                <w:szCs w:val="26"/>
              </w:rPr>
              <w:t>ское поселение</w:t>
            </w:r>
          </w:p>
        </w:tc>
      </w:tr>
      <w:tr w:rsidR="004B5EBB" w:rsidRPr="000641B5">
        <w:tc>
          <w:tcPr>
            <w:tcW w:w="1188" w:type="dxa"/>
            <w:vMerge/>
          </w:tcPr>
          <w:p w:rsidR="004B5EBB" w:rsidRPr="000641B5" w:rsidRDefault="004B5EBB" w:rsidP="00061D7C">
            <w:pPr>
              <w:ind w:right="198" w:firstLine="0"/>
              <w:jc w:val="center"/>
              <w:rPr>
                <w:szCs w:val="26"/>
              </w:rPr>
            </w:pPr>
          </w:p>
        </w:tc>
        <w:tc>
          <w:tcPr>
            <w:tcW w:w="1620" w:type="dxa"/>
          </w:tcPr>
          <w:p w:rsidR="004B5EBB" w:rsidRPr="000641B5" w:rsidRDefault="004B5EBB" w:rsidP="00061D7C">
            <w:pPr>
              <w:ind w:right="198" w:firstLine="0"/>
              <w:jc w:val="center"/>
              <w:rPr>
                <w:szCs w:val="26"/>
              </w:rPr>
            </w:pPr>
          </w:p>
        </w:tc>
        <w:tc>
          <w:tcPr>
            <w:tcW w:w="1620" w:type="dxa"/>
          </w:tcPr>
          <w:p w:rsidR="004B5EBB" w:rsidRPr="000641B5" w:rsidRDefault="004B5EBB" w:rsidP="00061D7C">
            <w:pPr>
              <w:ind w:right="198" w:firstLine="0"/>
              <w:jc w:val="center"/>
              <w:rPr>
                <w:szCs w:val="26"/>
              </w:rPr>
            </w:pPr>
            <w:r w:rsidRPr="000641B5">
              <w:rPr>
                <w:szCs w:val="26"/>
              </w:rPr>
              <w:t>Объём стро</w:t>
            </w:r>
            <w:r w:rsidRPr="000641B5">
              <w:rPr>
                <w:szCs w:val="26"/>
              </w:rPr>
              <w:t>и</w:t>
            </w:r>
            <w:r w:rsidRPr="000641B5">
              <w:rPr>
                <w:szCs w:val="26"/>
              </w:rPr>
              <w:t>тельства кв. м.</w:t>
            </w:r>
          </w:p>
        </w:tc>
        <w:tc>
          <w:tcPr>
            <w:tcW w:w="1440" w:type="dxa"/>
          </w:tcPr>
          <w:p w:rsidR="004B5EBB" w:rsidRPr="000641B5" w:rsidRDefault="004B5EBB" w:rsidP="00061D7C">
            <w:pPr>
              <w:ind w:right="198" w:firstLine="0"/>
              <w:jc w:val="center"/>
              <w:rPr>
                <w:szCs w:val="26"/>
              </w:rPr>
            </w:pPr>
            <w:r w:rsidRPr="000641B5">
              <w:rPr>
                <w:szCs w:val="26"/>
              </w:rPr>
              <w:t>Колич</w:t>
            </w:r>
            <w:r w:rsidRPr="000641B5">
              <w:rPr>
                <w:szCs w:val="26"/>
              </w:rPr>
              <w:t>е</w:t>
            </w:r>
            <w:r w:rsidRPr="000641B5">
              <w:rPr>
                <w:szCs w:val="26"/>
              </w:rPr>
              <w:t>ство д</w:t>
            </w:r>
            <w:r w:rsidRPr="000641B5">
              <w:rPr>
                <w:szCs w:val="26"/>
              </w:rPr>
              <w:t>о</w:t>
            </w:r>
            <w:r w:rsidRPr="000641B5">
              <w:rPr>
                <w:szCs w:val="26"/>
              </w:rPr>
              <w:t>мов (шт)</w:t>
            </w:r>
          </w:p>
        </w:tc>
        <w:tc>
          <w:tcPr>
            <w:tcW w:w="1800" w:type="dxa"/>
          </w:tcPr>
          <w:p w:rsidR="004B5EBB" w:rsidRPr="000641B5" w:rsidRDefault="004B5EBB" w:rsidP="00061D7C">
            <w:pPr>
              <w:ind w:right="198" w:firstLine="0"/>
              <w:jc w:val="center"/>
              <w:rPr>
                <w:szCs w:val="26"/>
              </w:rPr>
            </w:pPr>
            <w:r w:rsidRPr="000641B5">
              <w:rPr>
                <w:szCs w:val="26"/>
              </w:rPr>
              <w:t>Объём строител</w:t>
            </w:r>
            <w:r w:rsidRPr="000641B5">
              <w:rPr>
                <w:szCs w:val="26"/>
              </w:rPr>
              <w:t>ь</w:t>
            </w:r>
            <w:r w:rsidRPr="000641B5">
              <w:rPr>
                <w:szCs w:val="26"/>
              </w:rPr>
              <w:t>ства кв. м.</w:t>
            </w:r>
          </w:p>
        </w:tc>
        <w:tc>
          <w:tcPr>
            <w:tcW w:w="1800" w:type="dxa"/>
          </w:tcPr>
          <w:p w:rsidR="004B5EBB" w:rsidRPr="000641B5" w:rsidRDefault="004B5EBB" w:rsidP="00061D7C">
            <w:pPr>
              <w:ind w:right="198" w:firstLine="0"/>
              <w:jc w:val="center"/>
              <w:rPr>
                <w:szCs w:val="26"/>
              </w:rPr>
            </w:pPr>
            <w:r w:rsidRPr="000641B5">
              <w:rPr>
                <w:szCs w:val="26"/>
              </w:rPr>
              <w:t>Количество домов (шт)</w:t>
            </w:r>
          </w:p>
        </w:tc>
      </w:tr>
      <w:tr w:rsidR="004B5EBB" w:rsidRPr="000641B5">
        <w:tc>
          <w:tcPr>
            <w:tcW w:w="1188" w:type="dxa"/>
          </w:tcPr>
          <w:p w:rsidR="004B5EBB" w:rsidRPr="000641B5" w:rsidRDefault="004B5EBB" w:rsidP="00061D7C">
            <w:pPr>
              <w:widowControl/>
              <w:autoSpaceDE/>
              <w:autoSpaceDN/>
              <w:adjustRightInd/>
              <w:ind w:left="180" w:right="198" w:firstLine="0"/>
              <w:jc w:val="center"/>
              <w:rPr>
                <w:szCs w:val="26"/>
              </w:rPr>
            </w:pPr>
            <w:r w:rsidRPr="000641B5">
              <w:rPr>
                <w:szCs w:val="26"/>
              </w:rPr>
              <w:t>2007</w:t>
            </w:r>
          </w:p>
        </w:tc>
        <w:tc>
          <w:tcPr>
            <w:tcW w:w="1620" w:type="dxa"/>
          </w:tcPr>
          <w:p w:rsidR="004B5EBB" w:rsidRPr="000641B5" w:rsidRDefault="004B5EBB" w:rsidP="00061D7C">
            <w:pPr>
              <w:widowControl/>
              <w:autoSpaceDE/>
              <w:autoSpaceDN/>
              <w:adjustRightInd/>
              <w:ind w:left="180" w:right="198" w:firstLine="0"/>
              <w:jc w:val="center"/>
              <w:rPr>
                <w:szCs w:val="26"/>
              </w:rPr>
            </w:pPr>
            <w:r w:rsidRPr="000641B5">
              <w:rPr>
                <w:szCs w:val="26"/>
              </w:rPr>
              <w:t>5700</w:t>
            </w:r>
          </w:p>
        </w:tc>
        <w:tc>
          <w:tcPr>
            <w:tcW w:w="1620" w:type="dxa"/>
          </w:tcPr>
          <w:p w:rsidR="004B5EBB" w:rsidRPr="000641B5" w:rsidRDefault="004B5EBB" w:rsidP="00061D7C">
            <w:pPr>
              <w:widowControl/>
              <w:autoSpaceDE/>
              <w:autoSpaceDN/>
              <w:adjustRightInd/>
              <w:ind w:left="180" w:right="198" w:firstLine="0"/>
              <w:jc w:val="center"/>
              <w:rPr>
                <w:szCs w:val="26"/>
              </w:rPr>
            </w:pPr>
            <w:r w:rsidRPr="000641B5">
              <w:rPr>
                <w:szCs w:val="26"/>
              </w:rPr>
              <w:t>-</w:t>
            </w:r>
          </w:p>
        </w:tc>
        <w:tc>
          <w:tcPr>
            <w:tcW w:w="1440" w:type="dxa"/>
          </w:tcPr>
          <w:p w:rsidR="004B5EBB" w:rsidRPr="000641B5" w:rsidRDefault="004B5EBB" w:rsidP="00061D7C">
            <w:pPr>
              <w:widowControl/>
              <w:autoSpaceDE/>
              <w:autoSpaceDN/>
              <w:adjustRightInd/>
              <w:ind w:left="180" w:right="198" w:firstLine="0"/>
              <w:jc w:val="center"/>
              <w:rPr>
                <w:szCs w:val="26"/>
              </w:rPr>
            </w:pPr>
            <w:r w:rsidRPr="000641B5">
              <w:rPr>
                <w:szCs w:val="26"/>
              </w:rPr>
              <w:t>-</w:t>
            </w:r>
          </w:p>
        </w:tc>
        <w:tc>
          <w:tcPr>
            <w:tcW w:w="1800" w:type="dxa"/>
          </w:tcPr>
          <w:p w:rsidR="004B5EBB" w:rsidRPr="000641B5" w:rsidRDefault="004B5EBB" w:rsidP="00061D7C">
            <w:pPr>
              <w:pStyle w:val="ConsPlusNonformat"/>
              <w:spacing w:before="120"/>
              <w:ind w:right="198"/>
              <w:jc w:val="center"/>
              <w:rPr>
                <w:rFonts w:ascii="Times New Roman" w:hAnsi="Times New Roman"/>
                <w:sz w:val="26"/>
                <w:szCs w:val="26"/>
              </w:rPr>
            </w:pPr>
            <w:r w:rsidRPr="000641B5">
              <w:rPr>
                <w:rFonts w:ascii="Times New Roman" w:hAnsi="Times New Roman"/>
                <w:sz w:val="26"/>
                <w:szCs w:val="26"/>
              </w:rPr>
              <w:t>416,9</w:t>
            </w:r>
          </w:p>
        </w:tc>
        <w:tc>
          <w:tcPr>
            <w:tcW w:w="1800" w:type="dxa"/>
          </w:tcPr>
          <w:p w:rsidR="004B5EBB" w:rsidRPr="000641B5" w:rsidRDefault="004B5EBB" w:rsidP="00061D7C">
            <w:pPr>
              <w:ind w:right="198" w:firstLine="709"/>
              <w:jc w:val="center"/>
              <w:rPr>
                <w:szCs w:val="26"/>
              </w:rPr>
            </w:pPr>
            <w:r w:rsidRPr="000641B5">
              <w:rPr>
                <w:szCs w:val="26"/>
              </w:rPr>
              <w:t>7</w:t>
            </w:r>
          </w:p>
        </w:tc>
      </w:tr>
      <w:tr w:rsidR="004B5EBB" w:rsidRPr="000641B5">
        <w:tc>
          <w:tcPr>
            <w:tcW w:w="1188" w:type="dxa"/>
          </w:tcPr>
          <w:p w:rsidR="004B5EBB" w:rsidRPr="000641B5" w:rsidRDefault="004B5EBB" w:rsidP="00061D7C">
            <w:pPr>
              <w:widowControl/>
              <w:autoSpaceDE/>
              <w:autoSpaceDN/>
              <w:adjustRightInd/>
              <w:ind w:left="180" w:right="198" w:firstLine="0"/>
              <w:jc w:val="center"/>
              <w:rPr>
                <w:szCs w:val="26"/>
              </w:rPr>
            </w:pPr>
            <w:r w:rsidRPr="000641B5">
              <w:rPr>
                <w:szCs w:val="26"/>
              </w:rPr>
              <w:t>2008</w:t>
            </w:r>
          </w:p>
        </w:tc>
        <w:tc>
          <w:tcPr>
            <w:tcW w:w="1620" w:type="dxa"/>
          </w:tcPr>
          <w:p w:rsidR="004B5EBB" w:rsidRPr="000641B5" w:rsidRDefault="004B5EBB" w:rsidP="00061D7C">
            <w:pPr>
              <w:widowControl/>
              <w:autoSpaceDE/>
              <w:autoSpaceDN/>
              <w:adjustRightInd/>
              <w:ind w:left="180" w:right="198" w:firstLine="0"/>
              <w:jc w:val="center"/>
              <w:rPr>
                <w:szCs w:val="26"/>
              </w:rPr>
            </w:pPr>
            <w:r w:rsidRPr="000641B5">
              <w:rPr>
                <w:szCs w:val="26"/>
              </w:rPr>
              <w:t>7000</w:t>
            </w:r>
          </w:p>
        </w:tc>
        <w:tc>
          <w:tcPr>
            <w:tcW w:w="1620" w:type="dxa"/>
          </w:tcPr>
          <w:p w:rsidR="004B5EBB" w:rsidRPr="000641B5" w:rsidRDefault="004B5EBB" w:rsidP="00061D7C">
            <w:pPr>
              <w:widowControl/>
              <w:autoSpaceDE/>
              <w:autoSpaceDN/>
              <w:adjustRightInd/>
              <w:ind w:left="180" w:right="198" w:firstLine="0"/>
              <w:jc w:val="center"/>
              <w:rPr>
                <w:szCs w:val="26"/>
              </w:rPr>
            </w:pPr>
            <w:r w:rsidRPr="000641B5">
              <w:rPr>
                <w:szCs w:val="26"/>
              </w:rPr>
              <w:t>547,6</w:t>
            </w:r>
          </w:p>
        </w:tc>
        <w:tc>
          <w:tcPr>
            <w:tcW w:w="1440" w:type="dxa"/>
          </w:tcPr>
          <w:p w:rsidR="004B5EBB" w:rsidRPr="000641B5" w:rsidRDefault="004B5EBB" w:rsidP="00061D7C">
            <w:pPr>
              <w:widowControl/>
              <w:autoSpaceDE/>
              <w:autoSpaceDN/>
              <w:adjustRightInd/>
              <w:ind w:left="180" w:right="198" w:firstLine="0"/>
              <w:jc w:val="center"/>
              <w:rPr>
                <w:szCs w:val="26"/>
              </w:rPr>
            </w:pPr>
            <w:r w:rsidRPr="000641B5">
              <w:rPr>
                <w:szCs w:val="26"/>
              </w:rPr>
              <w:t>2</w:t>
            </w:r>
          </w:p>
        </w:tc>
        <w:tc>
          <w:tcPr>
            <w:tcW w:w="1800" w:type="dxa"/>
          </w:tcPr>
          <w:p w:rsidR="004B5EBB" w:rsidRPr="000641B5" w:rsidRDefault="004B5EBB" w:rsidP="00061D7C">
            <w:pPr>
              <w:pStyle w:val="ConsPlusNonformat"/>
              <w:spacing w:before="120"/>
              <w:ind w:right="198"/>
              <w:jc w:val="center"/>
              <w:rPr>
                <w:rFonts w:ascii="Times New Roman" w:hAnsi="Times New Roman"/>
                <w:sz w:val="26"/>
                <w:szCs w:val="26"/>
              </w:rPr>
            </w:pPr>
            <w:r w:rsidRPr="000641B5">
              <w:rPr>
                <w:rFonts w:ascii="Times New Roman" w:hAnsi="Times New Roman"/>
                <w:sz w:val="26"/>
                <w:szCs w:val="26"/>
              </w:rPr>
              <w:t>671,4</w:t>
            </w:r>
          </w:p>
        </w:tc>
        <w:tc>
          <w:tcPr>
            <w:tcW w:w="1800" w:type="dxa"/>
          </w:tcPr>
          <w:p w:rsidR="004B5EBB" w:rsidRPr="000641B5" w:rsidRDefault="004B5EBB" w:rsidP="00061D7C">
            <w:pPr>
              <w:ind w:right="198" w:firstLine="709"/>
              <w:jc w:val="center"/>
              <w:rPr>
                <w:szCs w:val="26"/>
              </w:rPr>
            </w:pPr>
            <w:r w:rsidRPr="000641B5">
              <w:rPr>
                <w:szCs w:val="26"/>
              </w:rPr>
              <w:t>11</w:t>
            </w:r>
          </w:p>
        </w:tc>
      </w:tr>
      <w:tr w:rsidR="004B5EBB" w:rsidRPr="000641B5">
        <w:tc>
          <w:tcPr>
            <w:tcW w:w="1188" w:type="dxa"/>
          </w:tcPr>
          <w:p w:rsidR="004B5EBB" w:rsidRPr="000641B5" w:rsidRDefault="004B5EBB" w:rsidP="00061D7C">
            <w:pPr>
              <w:widowControl/>
              <w:autoSpaceDE/>
              <w:autoSpaceDN/>
              <w:adjustRightInd/>
              <w:ind w:left="180" w:right="198" w:firstLine="0"/>
              <w:jc w:val="center"/>
              <w:rPr>
                <w:szCs w:val="26"/>
              </w:rPr>
            </w:pPr>
            <w:r w:rsidRPr="000641B5">
              <w:rPr>
                <w:szCs w:val="26"/>
              </w:rPr>
              <w:t>2009</w:t>
            </w:r>
          </w:p>
        </w:tc>
        <w:tc>
          <w:tcPr>
            <w:tcW w:w="1620" w:type="dxa"/>
          </w:tcPr>
          <w:p w:rsidR="004B5EBB" w:rsidRPr="000641B5" w:rsidRDefault="004B5EBB" w:rsidP="00061D7C">
            <w:pPr>
              <w:widowControl/>
              <w:autoSpaceDE/>
              <w:autoSpaceDN/>
              <w:adjustRightInd/>
              <w:ind w:left="180" w:right="198" w:firstLine="0"/>
              <w:jc w:val="center"/>
              <w:rPr>
                <w:szCs w:val="26"/>
              </w:rPr>
            </w:pPr>
            <w:r w:rsidRPr="000641B5">
              <w:rPr>
                <w:szCs w:val="26"/>
              </w:rPr>
              <w:t>-</w:t>
            </w:r>
          </w:p>
        </w:tc>
        <w:tc>
          <w:tcPr>
            <w:tcW w:w="1620" w:type="dxa"/>
          </w:tcPr>
          <w:p w:rsidR="004B5EBB" w:rsidRPr="000641B5" w:rsidRDefault="004B5EBB" w:rsidP="00061D7C">
            <w:pPr>
              <w:widowControl/>
              <w:autoSpaceDE/>
              <w:autoSpaceDN/>
              <w:adjustRightInd/>
              <w:ind w:left="180" w:right="198" w:firstLine="0"/>
              <w:jc w:val="center"/>
              <w:rPr>
                <w:szCs w:val="26"/>
              </w:rPr>
            </w:pPr>
            <w:r w:rsidRPr="000641B5">
              <w:rPr>
                <w:szCs w:val="26"/>
              </w:rPr>
              <w:t>753,2</w:t>
            </w:r>
          </w:p>
        </w:tc>
        <w:tc>
          <w:tcPr>
            <w:tcW w:w="1440" w:type="dxa"/>
          </w:tcPr>
          <w:p w:rsidR="004B5EBB" w:rsidRPr="000641B5" w:rsidRDefault="004B5EBB" w:rsidP="00061D7C">
            <w:pPr>
              <w:widowControl/>
              <w:autoSpaceDE/>
              <w:autoSpaceDN/>
              <w:adjustRightInd/>
              <w:ind w:left="180" w:right="198" w:firstLine="0"/>
              <w:jc w:val="center"/>
              <w:rPr>
                <w:szCs w:val="26"/>
              </w:rPr>
            </w:pPr>
            <w:r w:rsidRPr="000641B5">
              <w:rPr>
                <w:szCs w:val="26"/>
              </w:rPr>
              <w:t>2</w:t>
            </w:r>
          </w:p>
        </w:tc>
        <w:tc>
          <w:tcPr>
            <w:tcW w:w="1800" w:type="dxa"/>
          </w:tcPr>
          <w:p w:rsidR="004B5EBB" w:rsidRPr="000641B5" w:rsidRDefault="004B5EBB" w:rsidP="00061D7C">
            <w:pPr>
              <w:pStyle w:val="ConsPlusNonformat"/>
              <w:spacing w:before="120"/>
              <w:ind w:right="198"/>
              <w:jc w:val="center"/>
              <w:rPr>
                <w:rFonts w:ascii="Times New Roman" w:hAnsi="Times New Roman"/>
                <w:sz w:val="26"/>
                <w:szCs w:val="26"/>
              </w:rPr>
            </w:pPr>
            <w:r w:rsidRPr="000641B5">
              <w:rPr>
                <w:rFonts w:ascii="Times New Roman" w:hAnsi="Times New Roman"/>
                <w:sz w:val="26"/>
                <w:szCs w:val="26"/>
              </w:rPr>
              <w:t>981,2</w:t>
            </w:r>
          </w:p>
        </w:tc>
        <w:tc>
          <w:tcPr>
            <w:tcW w:w="1800" w:type="dxa"/>
          </w:tcPr>
          <w:p w:rsidR="004B5EBB" w:rsidRPr="000641B5" w:rsidRDefault="004B5EBB" w:rsidP="00061D7C">
            <w:pPr>
              <w:ind w:right="198" w:firstLine="709"/>
              <w:jc w:val="center"/>
              <w:rPr>
                <w:szCs w:val="26"/>
              </w:rPr>
            </w:pPr>
            <w:r w:rsidRPr="000641B5">
              <w:rPr>
                <w:szCs w:val="26"/>
              </w:rPr>
              <w:t>12</w:t>
            </w:r>
          </w:p>
        </w:tc>
      </w:tr>
    </w:tbl>
    <w:p w:rsidR="00701949" w:rsidRPr="000641B5" w:rsidRDefault="00701949" w:rsidP="00B737F5">
      <w:pPr>
        <w:ind w:right="198" w:firstLine="709"/>
        <w:rPr>
          <w:szCs w:val="26"/>
        </w:rPr>
      </w:pPr>
      <w:r w:rsidRPr="000641B5">
        <w:rPr>
          <w:szCs w:val="26"/>
        </w:rPr>
        <w:t>Исходя из существующих потребностей и практики строительства жилья в современных условиях, перспективными для строительства приняты 1-2 этажные и</w:t>
      </w:r>
      <w:r w:rsidRPr="000641B5">
        <w:rPr>
          <w:szCs w:val="26"/>
        </w:rPr>
        <w:t>н</w:t>
      </w:r>
      <w:r w:rsidRPr="000641B5">
        <w:rPr>
          <w:szCs w:val="26"/>
        </w:rPr>
        <w:t>дивидуальные жилые дома с приусадебными участками до 15 соток.</w:t>
      </w:r>
    </w:p>
    <w:p w:rsidR="003F5A96" w:rsidRPr="000641B5" w:rsidRDefault="003F5A96" w:rsidP="00B737F5">
      <w:pPr>
        <w:tabs>
          <w:tab w:val="num" w:pos="360"/>
        </w:tabs>
        <w:ind w:right="198" w:firstLine="709"/>
        <w:rPr>
          <w:i/>
        </w:rPr>
      </w:pPr>
    </w:p>
    <w:p w:rsidR="003F5A96" w:rsidRPr="000641B5" w:rsidRDefault="003F5A96" w:rsidP="00B737F5">
      <w:pPr>
        <w:tabs>
          <w:tab w:val="num" w:pos="360"/>
        </w:tabs>
        <w:ind w:right="198" w:firstLine="709"/>
        <w:rPr>
          <w:i/>
        </w:rPr>
      </w:pPr>
    </w:p>
    <w:p w:rsidR="00D37CA1" w:rsidRPr="000641B5" w:rsidRDefault="00D37CA1" w:rsidP="00B737F5">
      <w:pPr>
        <w:tabs>
          <w:tab w:val="num" w:pos="360"/>
        </w:tabs>
        <w:ind w:right="198" w:firstLine="709"/>
      </w:pPr>
      <w:r w:rsidRPr="000641B5">
        <w:rPr>
          <w:i/>
        </w:rPr>
        <w:t xml:space="preserve">Таблица №2.2.1. Жилой фонд </w:t>
      </w:r>
      <w:r w:rsidR="00AA0DE6" w:rsidRPr="000641B5">
        <w:rPr>
          <w:i/>
        </w:rPr>
        <w:t>Кстининского</w:t>
      </w:r>
      <w:r w:rsidRPr="000641B5">
        <w:rPr>
          <w:i/>
        </w:rPr>
        <w:t xml:space="preserve"> сельского поселения</w:t>
      </w:r>
      <w:r w:rsidRPr="000641B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420"/>
        <w:gridCol w:w="1173"/>
        <w:gridCol w:w="773"/>
        <w:gridCol w:w="773"/>
        <w:gridCol w:w="773"/>
        <w:gridCol w:w="773"/>
        <w:gridCol w:w="773"/>
      </w:tblGrid>
      <w:tr w:rsidR="00221717" w:rsidRPr="000641B5">
        <w:trPr>
          <w:trHeight w:val="634"/>
        </w:trPr>
        <w:tc>
          <w:tcPr>
            <w:tcW w:w="720" w:type="dxa"/>
            <w:shd w:val="clear" w:color="auto" w:fill="auto"/>
          </w:tcPr>
          <w:p w:rsidR="00221717" w:rsidRPr="00FA23C3" w:rsidRDefault="00221717" w:rsidP="00FA23C3">
            <w:pPr>
              <w:tabs>
                <w:tab w:val="num" w:pos="180"/>
              </w:tabs>
              <w:ind w:right="-29" w:firstLine="0"/>
              <w:jc w:val="center"/>
              <w:rPr>
                <w:sz w:val="22"/>
                <w:szCs w:val="22"/>
              </w:rPr>
            </w:pPr>
            <w:r w:rsidRPr="00FA23C3">
              <w:rPr>
                <w:sz w:val="22"/>
                <w:szCs w:val="22"/>
              </w:rPr>
              <w:t>№ п/п</w:t>
            </w:r>
          </w:p>
        </w:tc>
        <w:tc>
          <w:tcPr>
            <w:tcW w:w="3420" w:type="dxa"/>
            <w:shd w:val="clear" w:color="auto" w:fill="auto"/>
          </w:tcPr>
          <w:p w:rsidR="00221717" w:rsidRPr="00FA23C3" w:rsidRDefault="00221717" w:rsidP="00FA23C3">
            <w:pPr>
              <w:tabs>
                <w:tab w:val="num" w:pos="180"/>
              </w:tabs>
              <w:ind w:right="-29" w:firstLine="0"/>
              <w:jc w:val="center"/>
              <w:rPr>
                <w:sz w:val="22"/>
                <w:szCs w:val="22"/>
              </w:rPr>
            </w:pPr>
            <w:r w:rsidRPr="00FA23C3">
              <w:rPr>
                <w:sz w:val="22"/>
                <w:szCs w:val="22"/>
              </w:rPr>
              <w:t>Показатели</w:t>
            </w:r>
          </w:p>
        </w:tc>
        <w:tc>
          <w:tcPr>
            <w:tcW w:w="1080" w:type="dxa"/>
            <w:shd w:val="clear" w:color="auto" w:fill="auto"/>
          </w:tcPr>
          <w:p w:rsidR="00AD32F0" w:rsidRPr="00FA23C3" w:rsidRDefault="00221717" w:rsidP="00FA23C3">
            <w:pPr>
              <w:tabs>
                <w:tab w:val="num" w:pos="180"/>
              </w:tabs>
              <w:ind w:right="-29" w:firstLine="0"/>
              <w:rPr>
                <w:sz w:val="22"/>
                <w:szCs w:val="22"/>
              </w:rPr>
            </w:pPr>
            <w:r w:rsidRPr="00FA23C3">
              <w:rPr>
                <w:sz w:val="22"/>
                <w:szCs w:val="22"/>
              </w:rPr>
              <w:t>Е</w:t>
            </w:r>
            <w:r w:rsidR="00AD32F0" w:rsidRPr="00FA23C3">
              <w:rPr>
                <w:sz w:val="22"/>
                <w:szCs w:val="22"/>
              </w:rPr>
              <w:t>диница</w:t>
            </w:r>
          </w:p>
          <w:p w:rsidR="00221717" w:rsidRPr="00FA23C3" w:rsidRDefault="00221717" w:rsidP="00FA23C3">
            <w:pPr>
              <w:tabs>
                <w:tab w:val="num" w:pos="180"/>
              </w:tabs>
              <w:ind w:right="-29" w:firstLine="0"/>
              <w:rPr>
                <w:sz w:val="22"/>
                <w:szCs w:val="22"/>
              </w:rPr>
            </w:pPr>
            <w:r w:rsidRPr="00FA23C3">
              <w:rPr>
                <w:sz w:val="22"/>
                <w:szCs w:val="22"/>
              </w:rPr>
              <w:lastRenderedPageBreak/>
              <w:t>изм</w:t>
            </w:r>
            <w:r w:rsidR="00AD32F0" w:rsidRPr="00FA23C3">
              <w:rPr>
                <w:sz w:val="22"/>
                <w:szCs w:val="22"/>
              </w:rPr>
              <w:t>ерения</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lastRenderedPageBreak/>
              <w:t>2005г.</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2006г.</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2007г.</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2008г.</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2009г.</w:t>
            </w:r>
          </w:p>
        </w:tc>
      </w:tr>
      <w:tr w:rsidR="00221717" w:rsidRPr="000641B5">
        <w:trPr>
          <w:trHeight w:val="381"/>
        </w:trPr>
        <w:tc>
          <w:tcPr>
            <w:tcW w:w="720" w:type="dxa"/>
            <w:shd w:val="clear" w:color="auto" w:fill="auto"/>
          </w:tcPr>
          <w:p w:rsidR="00221717" w:rsidRPr="00FA23C3" w:rsidRDefault="00221717" w:rsidP="00FA23C3">
            <w:pPr>
              <w:tabs>
                <w:tab w:val="num" w:pos="180"/>
              </w:tabs>
              <w:ind w:right="-29" w:firstLine="0"/>
              <w:jc w:val="center"/>
              <w:rPr>
                <w:sz w:val="22"/>
                <w:szCs w:val="22"/>
              </w:rPr>
            </w:pPr>
            <w:r w:rsidRPr="00FA23C3">
              <w:rPr>
                <w:sz w:val="22"/>
                <w:szCs w:val="22"/>
              </w:rPr>
              <w:lastRenderedPageBreak/>
              <w:t>1</w:t>
            </w:r>
          </w:p>
        </w:tc>
        <w:tc>
          <w:tcPr>
            <w:tcW w:w="3420"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Общий объем жилого фонда</w:t>
            </w:r>
          </w:p>
        </w:tc>
        <w:tc>
          <w:tcPr>
            <w:tcW w:w="1080"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Тыс. м2</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37,7</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lang w:val="en-US"/>
              </w:rPr>
              <w:t>37.</w:t>
            </w:r>
            <w:r w:rsidRPr="00FA23C3">
              <w:rPr>
                <w:sz w:val="22"/>
                <w:szCs w:val="22"/>
              </w:rPr>
              <w:t>7</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37,8</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38,6</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39,4</w:t>
            </w:r>
          </w:p>
        </w:tc>
      </w:tr>
      <w:tr w:rsidR="00221717" w:rsidRPr="000641B5">
        <w:trPr>
          <w:trHeight w:val="368"/>
        </w:trPr>
        <w:tc>
          <w:tcPr>
            <w:tcW w:w="720" w:type="dxa"/>
            <w:shd w:val="clear" w:color="auto" w:fill="auto"/>
          </w:tcPr>
          <w:p w:rsidR="00221717" w:rsidRPr="00FA23C3" w:rsidRDefault="00221717" w:rsidP="00FA23C3">
            <w:pPr>
              <w:tabs>
                <w:tab w:val="num" w:pos="180"/>
              </w:tabs>
              <w:ind w:right="-29" w:firstLine="0"/>
              <w:jc w:val="center"/>
              <w:rPr>
                <w:sz w:val="22"/>
                <w:szCs w:val="22"/>
              </w:rPr>
            </w:pPr>
            <w:r w:rsidRPr="00FA23C3">
              <w:rPr>
                <w:sz w:val="22"/>
                <w:szCs w:val="22"/>
              </w:rPr>
              <w:t>2</w:t>
            </w:r>
          </w:p>
        </w:tc>
        <w:tc>
          <w:tcPr>
            <w:tcW w:w="3420"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Жилообеспеченность</w:t>
            </w:r>
          </w:p>
        </w:tc>
        <w:tc>
          <w:tcPr>
            <w:tcW w:w="1080"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м2/ чел</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lang w:val="en-US"/>
              </w:rPr>
              <w:t>19.06</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н/д</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н/д</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н/д</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н/д</w:t>
            </w:r>
          </w:p>
        </w:tc>
      </w:tr>
      <w:tr w:rsidR="00221717" w:rsidRPr="000641B5">
        <w:trPr>
          <w:trHeight w:val="381"/>
        </w:trPr>
        <w:tc>
          <w:tcPr>
            <w:tcW w:w="720" w:type="dxa"/>
            <w:shd w:val="clear" w:color="auto" w:fill="auto"/>
          </w:tcPr>
          <w:p w:rsidR="00221717" w:rsidRPr="00FA23C3" w:rsidRDefault="00221717" w:rsidP="00FA23C3">
            <w:pPr>
              <w:tabs>
                <w:tab w:val="num" w:pos="180"/>
              </w:tabs>
              <w:ind w:right="-29" w:firstLine="0"/>
              <w:jc w:val="center"/>
              <w:rPr>
                <w:sz w:val="22"/>
                <w:szCs w:val="22"/>
              </w:rPr>
            </w:pPr>
            <w:r w:rsidRPr="00FA23C3">
              <w:rPr>
                <w:sz w:val="22"/>
                <w:szCs w:val="22"/>
              </w:rPr>
              <w:t>3</w:t>
            </w:r>
          </w:p>
        </w:tc>
        <w:tc>
          <w:tcPr>
            <w:tcW w:w="3420" w:type="dxa"/>
            <w:shd w:val="clear" w:color="auto" w:fill="auto"/>
          </w:tcPr>
          <w:p w:rsidR="00221717" w:rsidRPr="00FA23C3" w:rsidRDefault="00221717" w:rsidP="00FA23C3">
            <w:pPr>
              <w:tabs>
                <w:tab w:val="num" w:pos="180"/>
              </w:tabs>
              <w:ind w:right="-29" w:firstLine="0"/>
              <w:jc w:val="left"/>
              <w:rPr>
                <w:sz w:val="22"/>
                <w:szCs w:val="22"/>
              </w:rPr>
            </w:pPr>
            <w:r w:rsidRPr="00FA23C3">
              <w:rPr>
                <w:sz w:val="22"/>
                <w:szCs w:val="22"/>
              </w:rPr>
              <w:t>Новое жилищное стр-во</w:t>
            </w:r>
          </w:p>
        </w:tc>
        <w:tc>
          <w:tcPr>
            <w:tcW w:w="1080"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Тыс. м2</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0,1</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н/д</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0,1</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1,2</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1,0</w:t>
            </w:r>
          </w:p>
        </w:tc>
      </w:tr>
      <w:tr w:rsidR="00221717" w:rsidRPr="000641B5">
        <w:trPr>
          <w:trHeight w:val="381"/>
        </w:trPr>
        <w:tc>
          <w:tcPr>
            <w:tcW w:w="720" w:type="dxa"/>
            <w:shd w:val="clear" w:color="auto" w:fill="auto"/>
          </w:tcPr>
          <w:p w:rsidR="00221717" w:rsidRPr="00FA23C3" w:rsidRDefault="00221717" w:rsidP="00FA23C3">
            <w:pPr>
              <w:tabs>
                <w:tab w:val="num" w:pos="180"/>
              </w:tabs>
              <w:ind w:right="-29" w:firstLine="0"/>
              <w:jc w:val="center"/>
              <w:rPr>
                <w:sz w:val="22"/>
                <w:szCs w:val="22"/>
              </w:rPr>
            </w:pPr>
            <w:r w:rsidRPr="00FA23C3">
              <w:rPr>
                <w:sz w:val="22"/>
                <w:szCs w:val="22"/>
              </w:rPr>
              <w:t>3.3</w:t>
            </w:r>
          </w:p>
        </w:tc>
        <w:tc>
          <w:tcPr>
            <w:tcW w:w="3420"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-усадебное (ИЖС)</w:t>
            </w:r>
          </w:p>
        </w:tc>
        <w:tc>
          <w:tcPr>
            <w:tcW w:w="1080" w:type="dxa"/>
            <w:shd w:val="clear" w:color="auto" w:fill="auto"/>
          </w:tcPr>
          <w:p w:rsidR="00221717" w:rsidRPr="00FA23C3" w:rsidRDefault="00221717" w:rsidP="00FA23C3">
            <w:pPr>
              <w:tabs>
                <w:tab w:val="num" w:pos="180"/>
              </w:tabs>
              <w:ind w:right="-29" w:firstLine="0"/>
              <w:rPr>
                <w:sz w:val="22"/>
                <w:szCs w:val="22"/>
              </w:rPr>
            </w:pP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0,1</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н/д</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0,1</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1,2</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1,0</w:t>
            </w:r>
          </w:p>
        </w:tc>
      </w:tr>
      <w:tr w:rsidR="00221717" w:rsidRPr="000641B5">
        <w:trPr>
          <w:trHeight w:val="368"/>
        </w:trPr>
        <w:tc>
          <w:tcPr>
            <w:tcW w:w="720" w:type="dxa"/>
            <w:shd w:val="clear" w:color="auto" w:fill="auto"/>
          </w:tcPr>
          <w:p w:rsidR="00221717" w:rsidRPr="00FA23C3" w:rsidRDefault="00221717" w:rsidP="00FA23C3">
            <w:pPr>
              <w:tabs>
                <w:tab w:val="num" w:pos="180"/>
              </w:tabs>
              <w:ind w:right="-29" w:firstLine="0"/>
              <w:jc w:val="center"/>
              <w:rPr>
                <w:sz w:val="22"/>
                <w:szCs w:val="22"/>
              </w:rPr>
            </w:pPr>
            <w:r w:rsidRPr="00FA23C3">
              <w:rPr>
                <w:sz w:val="22"/>
                <w:szCs w:val="22"/>
              </w:rPr>
              <w:t>4</w:t>
            </w:r>
          </w:p>
        </w:tc>
        <w:tc>
          <w:tcPr>
            <w:tcW w:w="3420"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Убыль жилого фонда</w:t>
            </w:r>
          </w:p>
        </w:tc>
        <w:tc>
          <w:tcPr>
            <w:tcW w:w="1080" w:type="dxa"/>
            <w:shd w:val="clear" w:color="auto" w:fill="auto"/>
          </w:tcPr>
          <w:p w:rsidR="00221717" w:rsidRPr="00FA23C3" w:rsidRDefault="00221717" w:rsidP="00FA23C3">
            <w:pPr>
              <w:tabs>
                <w:tab w:val="num" w:pos="180"/>
              </w:tabs>
              <w:ind w:right="-29" w:firstLine="0"/>
              <w:rPr>
                <w:b/>
                <w:sz w:val="22"/>
                <w:szCs w:val="22"/>
              </w:rPr>
            </w:pPr>
            <w:r w:rsidRPr="00FA23C3">
              <w:rPr>
                <w:b/>
                <w:sz w:val="20"/>
              </w:rPr>
              <w:t>Тыс. м2</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н/д</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н/д</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н/д</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0,4</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0,2</w:t>
            </w:r>
          </w:p>
        </w:tc>
      </w:tr>
      <w:tr w:rsidR="00221717" w:rsidRPr="000641B5">
        <w:trPr>
          <w:trHeight w:val="634"/>
        </w:trPr>
        <w:tc>
          <w:tcPr>
            <w:tcW w:w="720" w:type="dxa"/>
            <w:shd w:val="clear" w:color="auto" w:fill="auto"/>
          </w:tcPr>
          <w:p w:rsidR="00221717" w:rsidRPr="00FA23C3" w:rsidRDefault="00221717" w:rsidP="00FA23C3">
            <w:pPr>
              <w:tabs>
                <w:tab w:val="num" w:pos="180"/>
              </w:tabs>
              <w:ind w:right="-29" w:firstLine="0"/>
              <w:jc w:val="center"/>
              <w:rPr>
                <w:sz w:val="22"/>
                <w:szCs w:val="22"/>
              </w:rPr>
            </w:pPr>
          </w:p>
        </w:tc>
        <w:tc>
          <w:tcPr>
            <w:tcW w:w="3420"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Среднегодовые объёмы нового строительс</w:t>
            </w:r>
            <w:r w:rsidRPr="00FA23C3">
              <w:rPr>
                <w:sz w:val="22"/>
                <w:szCs w:val="22"/>
              </w:rPr>
              <w:t>т</w:t>
            </w:r>
            <w:r w:rsidRPr="00FA23C3">
              <w:rPr>
                <w:sz w:val="22"/>
                <w:szCs w:val="22"/>
              </w:rPr>
              <w:t>ва</w:t>
            </w:r>
          </w:p>
        </w:tc>
        <w:tc>
          <w:tcPr>
            <w:tcW w:w="1080" w:type="dxa"/>
            <w:shd w:val="clear" w:color="auto" w:fill="auto"/>
          </w:tcPr>
          <w:p w:rsidR="00221717" w:rsidRPr="00FA23C3" w:rsidRDefault="00221717" w:rsidP="00FA23C3">
            <w:pPr>
              <w:tabs>
                <w:tab w:val="num" w:pos="180"/>
              </w:tabs>
              <w:ind w:right="-29" w:firstLine="0"/>
              <w:rPr>
                <w:sz w:val="20"/>
              </w:rPr>
            </w:pPr>
            <w:r w:rsidRPr="00FA23C3">
              <w:rPr>
                <w:sz w:val="22"/>
                <w:szCs w:val="22"/>
              </w:rPr>
              <w:t>Тыс. м2/год</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0,01</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н/д</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0,01</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0,1</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0,1</w:t>
            </w:r>
          </w:p>
        </w:tc>
      </w:tr>
      <w:tr w:rsidR="00221717" w:rsidRPr="000641B5">
        <w:trPr>
          <w:trHeight w:val="889"/>
        </w:trPr>
        <w:tc>
          <w:tcPr>
            <w:tcW w:w="720" w:type="dxa"/>
            <w:shd w:val="clear" w:color="auto" w:fill="auto"/>
          </w:tcPr>
          <w:p w:rsidR="00221717" w:rsidRPr="00FA23C3" w:rsidRDefault="00221717" w:rsidP="00FA23C3">
            <w:pPr>
              <w:tabs>
                <w:tab w:val="num" w:pos="180"/>
              </w:tabs>
              <w:ind w:right="-29" w:firstLine="0"/>
              <w:jc w:val="center"/>
              <w:rPr>
                <w:sz w:val="22"/>
                <w:szCs w:val="22"/>
              </w:rPr>
            </w:pPr>
            <w:r w:rsidRPr="00FA23C3">
              <w:rPr>
                <w:sz w:val="22"/>
                <w:szCs w:val="22"/>
              </w:rPr>
              <w:t>5</w:t>
            </w:r>
          </w:p>
        </w:tc>
        <w:tc>
          <w:tcPr>
            <w:tcW w:w="3420" w:type="dxa"/>
            <w:shd w:val="clear" w:color="auto" w:fill="auto"/>
          </w:tcPr>
          <w:p w:rsidR="00221717" w:rsidRPr="00FA23C3" w:rsidRDefault="00221717" w:rsidP="00FA23C3">
            <w:pPr>
              <w:tabs>
                <w:tab w:val="num" w:pos="180"/>
              </w:tabs>
              <w:ind w:right="-29" w:firstLine="0"/>
              <w:jc w:val="left"/>
              <w:rPr>
                <w:sz w:val="22"/>
                <w:szCs w:val="22"/>
              </w:rPr>
            </w:pPr>
            <w:r w:rsidRPr="00FA23C3">
              <w:rPr>
                <w:sz w:val="22"/>
                <w:szCs w:val="22"/>
              </w:rPr>
              <w:t>Из общего объема нового ж</w:t>
            </w:r>
            <w:r w:rsidRPr="00FA23C3">
              <w:rPr>
                <w:sz w:val="22"/>
                <w:szCs w:val="22"/>
              </w:rPr>
              <w:t>и</w:t>
            </w:r>
            <w:r w:rsidRPr="00FA23C3">
              <w:rPr>
                <w:sz w:val="22"/>
                <w:szCs w:val="22"/>
              </w:rPr>
              <w:t>лищного строительства размещ</w:t>
            </w:r>
            <w:r w:rsidRPr="00FA23C3">
              <w:rPr>
                <w:sz w:val="22"/>
                <w:szCs w:val="22"/>
              </w:rPr>
              <w:t>а</w:t>
            </w:r>
            <w:r w:rsidRPr="00FA23C3">
              <w:rPr>
                <w:sz w:val="22"/>
                <w:szCs w:val="22"/>
              </w:rPr>
              <w:t>ется:</w:t>
            </w:r>
          </w:p>
        </w:tc>
        <w:tc>
          <w:tcPr>
            <w:tcW w:w="1080" w:type="dxa"/>
            <w:shd w:val="clear" w:color="auto" w:fill="auto"/>
          </w:tcPr>
          <w:p w:rsidR="00221717" w:rsidRPr="00FA23C3" w:rsidRDefault="00221717" w:rsidP="00FA23C3">
            <w:pPr>
              <w:tabs>
                <w:tab w:val="num" w:pos="180"/>
              </w:tabs>
              <w:ind w:right="-29" w:firstLine="0"/>
              <w:rPr>
                <w:sz w:val="22"/>
                <w:szCs w:val="22"/>
              </w:rPr>
            </w:pP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н/д</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н/д</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н/д</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н/д</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н/д</w:t>
            </w:r>
          </w:p>
        </w:tc>
      </w:tr>
      <w:tr w:rsidR="00221717" w:rsidRPr="000641B5">
        <w:trPr>
          <w:trHeight w:val="381"/>
        </w:trPr>
        <w:tc>
          <w:tcPr>
            <w:tcW w:w="720" w:type="dxa"/>
            <w:shd w:val="clear" w:color="auto" w:fill="auto"/>
          </w:tcPr>
          <w:p w:rsidR="00221717" w:rsidRPr="00FA23C3" w:rsidRDefault="00221717" w:rsidP="00FA23C3">
            <w:pPr>
              <w:tabs>
                <w:tab w:val="num" w:pos="180"/>
              </w:tabs>
              <w:ind w:right="-29" w:firstLine="0"/>
              <w:jc w:val="center"/>
              <w:rPr>
                <w:sz w:val="22"/>
                <w:szCs w:val="22"/>
              </w:rPr>
            </w:pPr>
            <w:r w:rsidRPr="00FA23C3">
              <w:rPr>
                <w:sz w:val="22"/>
                <w:szCs w:val="22"/>
              </w:rPr>
              <w:t>5.1</w:t>
            </w:r>
          </w:p>
        </w:tc>
        <w:tc>
          <w:tcPr>
            <w:tcW w:w="3420" w:type="dxa"/>
            <w:shd w:val="clear" w:color="auto" w:fill="auto"/>
          </w:tcPr>
          <w:p w:rsidR="00221717" w:rsidRPr="00FA23C3" w:rsidRDefault="00221717" w:rsidP="00FA23C3">
            <w:pPr>
              <w:tabs>
                <w:tab w:val="num" w:pos="180"/>
              </w:tabs>
              <w:ind w:right="-29" w:firstLine="0"/>
              <w:jc w:val="left"/>
              <w:rPr>
                <w:sz w:val="22"/>
                <w:szCs w:val="22"/>
              </w:rPr>
            </w:pPr>
            <w:r w:rsidRPr="00FA23C3">
              <w:rPr>
                <w:sz w:val="22"/>
                <w:szCs w:val="22"/>
              </w:rPr>
              <w:t>-на свободных территориях</w:t>
            </w:r>
          </w:p>
        </w:tc>
        <w:tc>
          <w:tcPr>
            <w:tcW w:w="1080" w:type="dxa"/>
            <w:shd w:val="clear" w:color="auto" w:fill="auto"/>
          </w:tcPr>
          <w:p w:rsidR="00221717" w:rsidRPr="00FA23C3" w:rsidRDefault="00221717" w:rsidP="00FA23C3">
            <w:pPr>
              <w:tabs>
                <w:tab w:val="num" w:pos="180"/>
              </w:tabs>
              <w:ind w:right="-29" w:firstLine="0"/>
              <w:rPr>
                <w:b/>
                <w:sz w:val="22"/>
                <w:szCs w:val="22"/>
              </w:rPr>
            </w:pPr>
            <w:r w:rsidRPr="00FA23C3">
              <w:rPr>
                <w:b/>
                <w:sz w:val="20"/>
              </w:rPr>
              <w:t>Тыс. м2</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0,1</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н/д</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0,1</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н/д</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н/д</w:t>
            </w:r>
          </w:p>
        </w:tc>
      </w:tr>
      <w:tr w:rsidR="00221717" w:rsidRPr="000641B5">
        <w:trPr>
          <w:trHeight w:val="1142"/>
        </w:trPr>
        <w:tc>
          <w:tcPr>
            <w:tcW w:w="720" w:type="dxa"/>
            <w:shd w:val="clear" w:color="auto" w:fill="auto"/>
          </w:tcPr>
          <w:p w:rsidR="00221717" w:rsidRPr="00FA23C3" w:rsidRDefault="00221717" w:rsidP="00FA23C3">
            <w:pPr>
              <w:tabs>
                <w:tab w:val="num" w:pos="180"/>
              </w:tabs>
              <w:ind w:right="-29" w:firstLine="0"/>
              <w:jc w:val="center"/>
              <w:rPr>
                <w:sz w:val="22"/>
                <w:szCs w:val="22"/>
              </w:rPr>
            </w:pPr>
            <w:r w:rsidRPr="00FA23C3">
              <w:rPr>
                <w:sz w:val="22"/>
                <w:szCs w:val="22"/>
              </w:rPr>
              <w:t>6</w:t>
            </w:r>
          </w:p>
        </w:tc>
        <w:tc>
          <w:tcPr>
            <w:tcW w:w="3420" w:type="dxa"/>
            <w:shd w:val="clear" w:color="auto" w:fill="auto"/>
          </w:tcPr>
          <w:p w:rsidR="00221717" w:rsidRPr="00FA23C3" w:rsidRDefault="00221717" w:rsidP="00FA23C3">
            <w:pPr>
              <w:tabs>
                <w:tab w:val="num" w:pos="180"/>
              </w:tabs>
              <w:ind w:right="-29" w:firstLine="0"/>
              <w:jc w:val="left"/>
              <w:rPr>
                <w:sz w:val="22"/>
                <w:szCs w:val="22"/>
              </w:rPr>
            </w:pPr>
            <w:r w:rsidRPr="00FA23C3">
              <w:rPr>
                <w:sz w:val="22"/>
                <w:szCs w:val="22"/>
              </w:rPr>
              <w:t>Обеспеченность жилого фо</w:t>
            </w:r>
            <w:r w:rsidRPr="00FA23C3">
              <w:rPr>
                <w:sz w:val="22"/>
                <w:szCs w:val="22"/>
              </w:rPr>
              <w:t>н</w:t>
            </w:r>
            <w:r w:rsidRPr="00FA23C3">
              <w:rPr>
                <w:sz w:val="22"/>
                <w:szCs w:val="22"/>
              </w:rPr>
              <w:t xml:space="preserve">да </w:t>
            </w:r>
          </w:p>
          <w:p w:rsidR="00221717" w:rsidRPr="00FA23C3" w:rsidRDefault="00221717" w:rsidP="00FA23C3">
            <w:pPr>
              <w:tabs>
                <w:tab w:val="num" w:pos="180"/>
              </w:tabs>
              <w:ind w:right="-29" w:firstLine="0"/>
              <w:jc w:val="left"/>
              <w:rPr>
                <w:sz w:val="22"/>
                <w:szCs w:val="22"/>
              </w:rPr>
            </w:pPr>
            <w:r w:rsidRPr="00FA23C3">
              <w:rPr>
                <w:sz w:val="22"/>
                <w:szCs w:val="22"/>
              </w:rPr>
              <w:t>-водопроводом</w:t>
            </w:r>
          </w:p>
        </w:tc>
        <w:tc>
          <w:tcPr>
            <w:tcW w:w="1080" w:type="dxa"/>
            <w:shd w:val="clear" w:color="auto" w:fill="auto"/>
          </w:tcPr>
          <w:p w:rsidR="00221717" w:rsidRPr="00FA23C3" w:rsidRDefault="00221717" w:rsidP="00FA23C3">
            <w:pPr>
              <w:tabs>
                <w:tab w:val="num" w:pos="180"/>
              </w:tabs>
              <w:ind w:right="-29" w:firstLine="0"/>
              <w:jc w:val="center"/>
              <w:rPr>
                <w:sz w:val="22"/>
                <w:szCs w:val="22"/>
              </w:rPr>
            </w:pPr>
            <w:r w:rsidRPr="00FA23C3">
              <w:rPr>
                <w:sz w:val="22"/>
                <w:szCs w:val="22"/>
              </w:rPr>
              <w:t>% от о</w:t>
            </w:r>
            <w:r w:rsidRPr="00FA23C3">
              <w:rPr>
                <w:sz w:val="22"/>
                <w:szCs w:val="22"/>
              </w:rPr>
              <w:t>б</w:t>
            </w:r>
            <w:r w:rsidRPr="00FA23C3">
              <w:rPr>
                <w:sz w:val="22"/>
                <w:szCs w:val="22"/>
              </w:rPr>
              <w:t>щего жил. фонда</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59</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59</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58</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62</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61</w:t>
            </w:r>
          </w:p>
        </w:tc>
      </w:tr>
      <w:tr w:rsidR="00221717" w:rsidRPr="000641B5">
        <w:trPr>
          <w:trHeight w:val="368"/>
        </w:trPr>
        <w:tc>
          <w:tcPr>
            <w:tcW w:w="720" w:type="dxa"/>
            <w:shd w:val="clear" w:color="auto" w:fill="auto"/>
          </w:tcPr>
          <w:p w:rsidR="00221717" w:rsidRPr="00FA23C3" w:rsidRDefault="00221717" w:rsidP="00FA23C3">
            <w:pPr>
              <w:tabs>
                <w:tab w:val="num" w:pos="180"/>
              </w:tabs>
              <w:ind w:right="-29" w:firstLine="0"/>
              <w:jc w:val="center"/>
              <w:rPr>
                <w:sz w:val="22"/>
                <w:szCs w:val="22"/>
              </w:rPr>
            </w:pPr>
            <w:r w:rsidRPr="00FA23C3">
              <w:rPr>
                <w:sz w:val="22"/>
                <w:szCs w:val="22"/>
              </w:rPr>
              <w:t>6.1</w:t>
            </w:r>
          </w:p>
        </w:tc>
        <w:tc>
          <w:tcPr>
            <w:tcW w:w="3420" w:type="dxa"/>
            <w:shd w:val="clear" w:color="auto" w:fill="auto"/>
          </w:tcPr>
          <w:p w:rsidR="00221717" w:rsidRPr="00FA23C3" w:rsidRDefault="00221717" w:rsidP="00FA23C3">
            <w:pPr>
              <w:tabs>
                <w:tab w:val="num" w:pos="180"/>
              </w:tabs>
              <w:ind w:right="-29" w:firstLine="0"/>
              <w:jc w:val="left"/>
              <w:rPr>
                <w:sz w:val="22"/>
                <w:szCs w:val="22"/>
              </w:rPr>
            </w:pPr>
            <w:r w:rsidRPr="00FA23C3">
              <w:rPr>
                <w:sz w:val="22"/>
                <w:szCs w:val="22"/>
              </w:rPr>
              <w:t>-канализацией</w:t>
            </w:r>
          </w:p>
        </w:tc>
        <w:tc>
          <w:tcPr>
            <w:tcW w:w="1080"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52</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5</w:t>
            </w:r>
            <w:r w:rsidR="00890340" w:rsidRPr="00FA23C3">
              <w:rPr>
                <w:sz w:val="22"/>
                <w:szCs w:val="22"/>
              </w:rPr>
              <w:t>2</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52</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53</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53</w:t>
            </w:r>
          </w:p>
        </w:tc>
      </w:tr>
      <w:tr w:rsidR="00221717" w:rsidRPr="000641B5">
        <w:trPr>
          <w:trHeight w:val="381"/>
        </w:trPr>
        <w:tc>
          <w:tcPr>
            <w:tcW w:w="720" w:type="dxa"/>
            <w:shd w:val="clear" w:color="auto" w:fill="auto"/>
          </w:tcPr>
          <w:p w:rsidR="00221717" w:rsidRPr="00FA23C3" w:rsidRDefault="00221717" w:rsidP="00FA23C3">
            <w:pPr>
              <w:tabs>
                <w:tab w:val="num" w:pos="180"/>
              </w:tabs>
              <w:ind w:right="-29" w:firstLine="0"/>
              <w:jc w:val="center"/>
              <w:rPr>
                <w:sz w:val="22"/>
                <w:szCs w:val="22"/>
              </w:rPr>
            </w:pPr>
            <w:r w:rsidRPr="00FA23C3">
              <w:rPr>
                <w:sz w:val="22"/>
                <w:szCs w:val="22"/>
              </w:rPr>
              <w:t>6.3</w:t>
            </w:r>
          </w:p>
        </w:tc>
        <w:tc>
          <w:tcPr>
            <w:tcW w:w="3420" w:type="dxa"/>
            <w:shd w:val="clear" w:color="auto" w:fill="auto"/>
          </w:tcPr>
          <w:p w:rsidR="00221717" w:rsidRPr="00FA23C3" w:rsidRDefault="00221717" w:rsidP="00FA23C3">
            <w:pPr>
              <w:tabs>
                <w:tab w:val="num" w:pos="180"/>
              </w:tabs>
              <w:ind w:right="-29" w:firstLine="0"/>
              <w:jc w:val="left"/>
              <w:rPr>
                <w:sz w:val="22"/>
                <w:szCs w:val="22"/>
              </w:rPr>
            </w:pPr>
            <w:r w:rsidRPr="00FA23C3">
              <w:rPr>
                <w:sz w:val="22"/>
                <w:szCs w:val="22"/>
              </w:rPr>
              <w:t>-газовыми плитами</w:t>
            </w:r>
          </w:p>
        </w:tc>
        <w:tc>
          <w:tcPr>
            <w:tcW w:w="1080"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90</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90</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90</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90</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90</w:t>
            </w:r>
          </w:p>
        </w:tc>
      </w:tr>
      <w:tr w:rsidR="00221717" w:rsidRPr="000641B5">
        <w:trPr>
          <w:trHeight w:val="368"/>
        </w:trPr>
        <w:tc>
          <w:tcPr>
            <w:tcW w:w="720" w:type="dxa"/>
            <w:shd w:val="clear" w:color="auto" w:fill="auto"/>
          </w:tcPr>
          <w:p w:rsidR="00221717" w:rsidRPr="00FA23C3" w:rsidRDefault="00221717" w:rsidP="00FA23C3">
            <w:pPr>
              <w:tabs>
                <w:tab w:val="num" w:pos="180"/>
              </w:tabs>
              <w:ind w:right="-29" w:firstLine="0"/>
              <w:jc w:val="center"/>
              <w:rPr>
                <w:sz w:val="22"/>
                <w:szCs w:val="22"/>
              </w:rPr>
            </w:pPr>
            <w:r w:rsidRPr="00FA23C3">
              <w:rPr>
                <w:sz w:val="22"/>
                <w:szCs w:val="22"/>
              </w:rPr>
              <w:t>6.4</w:t>
            </w:r>
          </w:p>
        </w:tc>
        <w:tc>
          <w:tcPr>
            <w:tcW w:w="3420" w:type="dxa"/>
            <w:shd w:val="clear" w:color="auto" w:fill="auto"/>
          </w:tcPr>
          <w:p w:rsidR="00221717" w:rsidRPr="00FA23C3" w:rsidRDefault="00221717" w:rsidP="00FA23C3">
            <w:pPr>
              <w:tabs>
                <w:tab w:val="num" w:pos="180"/>
              </w:tabs>
              <w:ind w:right="-29" w:firstLine="0"/>
              <w:jc w:val="left"/>
              <w:rPr>
                <w:sz w:val="22"/>
                <w:szCs w:val="22"/>
              </w:rPr>
            </w:pPr>
            <w:r w:rsidRPr="00FA23C3">
              <w:rPr>
                <w:sz w:val="22"/>
                <w:szCs w:val="22"/>
              </w:rPr>
              <w:t>-теплом</w:t>
            </w:r>
          </w:p>
        </w:tc>
        <w:tc>
          <w:tcPr>
            <w:tcW w:w="1080"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59</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59</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58</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60</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61</w:t>
            </w:r>
          </w:p>
        </w:tc>
      </w:tr>
      <w:tr w:rsidR="00221717" w:rsidRPr="000641B5">
        <w:trPr>
          <w:trHeight w:val="381"/>
        </w:trPr>
        <w:tc>
          <w:tcPr>
            <w:tcW w:w="720" w:type="dxa"/>
            <w:shd w:val="clear" w:color="auto" w:fill="auto"/>
          </w:tcPr>
          <w:p w:rsidR="00221717" w:rsidRPr="00FA23C3" w:rsidRDefault="00221717" w:rsidP="00FA23C3">
            <w:pPr>
              <w:tabs>
                <w:tab w:val="num" w:pos="180"/>
              </w:tabs>
              <w:ind w:right="-29" w:firstLine="0"/>
              <w:jc w:val="center"/>
              <w:rPr>
                <w:sz w:val="22"/>
                <w:szCs w:val="22"/>
              </w:rPr>
            </w:pPr>
            <w:r w:rsidRPr="00FA23C3">
              <w:rPr>
                <w:sz w:val="22"/>
                <w:szCs w:val="22"/>
              </w:rPr>
              <w:t>6.5</w:t>
            </w:r>
          </w:p>
        </w:tc>
        <w:tc>
          <w:tcPr>
            <w:tcW w:w="3420" w:type="dxa"/>
            <w:shd w:val="clear" w:color="auto" w:fill="auto"/>
          </w:tcPr>
          <w:p w:rsidR="00221717" w:rsidRPr="00FA23C3" w:rsidRDefault="00221717" w:rsidP="00FA23C3">
            <w:pPr>
              <w:tabs>
                <w:tab w:val="num" w:pos="180"/>
              </w:tabs>
              <w:ind w:right="-29" w:firstLine="0"/>
              <w:jc w:val="left"/>
              <w:rPr>
                <w:sz w:val="22"/>
                <w:szCs w:val="22"/>
              </w:rPr>
            </w:pPr>
            <w:r w:rsidRPr="00FA23C3">
              <w:rPr>
                <w:sz w:val="22"/>
                <w:szCs w:val="22"/>
              </w:rPr>
              <w:t>-горячей водой</w:t>
            </w:r>
          </w:p>
        </w:tc>
        <w:tc>
          <w:tcPr>
            <w:tcW w:w="1080"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59</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59</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58</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60</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59</w:t>
            </w:r>
          </w:p>
        </w:tc>
      </w:tr>
      <w:tr w:rsidR="00221717" w:rsidRPr="000641B5">
        <w:trPr>
          <w:trHeight w:val="901"/>
        </w:trPr>
        <w:tc>
          <w:tcPr>
            <w:tcW w:w="720" w:type="dxa"/>
            <w:shd w:val="clear" w:color="auto" w:fill="auto"/>
          </w:tcPr>
          <w:p w:rsidR="00221717" w:rsidRPr="00FA23C3" w:rsidRDefault="00221717" w:rsidP="00FA23C3">
            <w:pPr>
              <w:tabs>
                <w:tab w:val="num" w:pos="180"/>
              </w:tabs>
              <w:ind w:right="-29" w:firstLine="0"/>
              <w:jc w:val="center"/>
              <w:rPr>
                <w:sz w:val="22"/>
                <w:szCs w:val="22"/>
              </w:rPr>
            </w:pPr>
            <w:r w:rsidRPr="00FA23C3">
              <w:rPr>
                <w:sz w:val="22"/>
                <w:szCs w:val="22"/>
              </w:rPr>
              <w:t>7</w:t>
            </w:r>
          </w:p>
        </w:tc>
        <w:tc>
          <w:tcPr>
            <w:tcW w:w="3420" w:type="dxa"/>
            <w:shd w:val="clear" w:color="auto" w:fill="auto"/>
          </w:tcPr>
          <w:p w:rsidR="00221717" w:rsidRPr="00FA23C3" w:rsidRDefault="00221717" w:rsidP="00FA23C3">
            <w:pPr>
              <w:tabs>
                <w:tab w:val="num" w:pos="180"/>
              </w:tabs>
              <w:ind w:right="-29" w:firstLine="0"/>
              <w:jc w:val="left"/>
              <w:rPr>
                <w:sz w:val="22"/>
                <w:szCs w:val="22"/>
              </w:rPr>
            </w:pPr>
            <w:r w:rsidRPr="00FA23C3">
              <w:rPr>
                <w:sz w:val="22"/>
                <w:szCs w:val="22"/>
              </w:rPr>
              <w:t>Средняя обеспеченность насел</w:t>
            </w:r>
            <w:r w:rsidRPr="00FA23C3">
              <w:rPr>
                <w:sz w:val="22"/>
                <w:szCs w:val="22"/>
              </w:rPr>
              <w:t>е</w:t>
            </w:r>
            <w:r w:rsidRPr="00FA23C3">
              <w:rPr>
                <w:sz w:val="22"/>
                <w:szCs w:val="22"/>
              </w:rPr>
              <w:t>ния о</w:t>
            </w:r>
            <w:r w:rsidRPr="00FA23C3">
              <w:rPr>
                <w:sz w:val="22"/>
                <w:szCs w:val="22"/>
              </w:rPr>
              <w:t>б</w:t>
            </w:r>
            <w:r w:rsidRPr="00FA23C3">
              <w:rPr>
                <w:sz w:val="22"/>
                <w:szCs w:val="22"/>
              </w:rPr>
              <w:t>щей площадью квартир</w:t>
            </w:r>
          </w:p>
        </w:tc>
        <w:tc>
          <w:tcPr>
            <w:tcW w:w="1080"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кв.м/чел.</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20,4</w:t>
            </w:r>
          </w:p>
        </w:tc>
        <w:tc>
          <w:tcPr>
            <w:tcW w:w="773" w:type="dxa"/>
            <w:shd w:val="clear" w:color="auto" w:fill="auto"/>
          </w:tcPr>
          <w:p w:rsidR="00221717" w:rsidRPr="00FA23C3" w:rsidRDefault="00221717" w:rsidP="00FA23C3">
            <w:pPr>
              <w:tabs>
                <w:tab w:val="num" w:pos="180"/>
              </w:tabs>
              <w:ind w:right="-29" w:firstLine="0"/>
              <w:rPr>
                <w:sz w:val="22"/>
                <w:szCs w:val="22"/>
              </w:rPr>
            </w:pPr>
            <w:r w:rsidRPr="00FA23C3">
              <w:rPr>
                <w:sz w:val="22"/>
                <w:szCs w:val="22"/>
              </w:rPr>
              <w:t>18,9</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19,1</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19,2</w:t>
            </w:r>
          </w:p>
        </w:tc>
        <w:tc>
          <w:tcPr>
            <w:tcW w:w="773" w:type="dxa"/>
            <w:shd w:val="clear" w:color="auto" w:fill="auto"/>
          </w:tcPr>
          <w:p w:rsidR="00221717" w:rsidRPr="00FA23C3" w:rsidRDefault="00890340" w:rsidP="00FA23C3">
            <w:pPr>
              <w:tabs>
                <w:tab w:val="num" w:pos="180"/>
              </w:tabs>
              <w:ind w:right="-29" w:firstLine="0"/>
              <w:rPr>
                <w:sz w:val="22"/>
                <w:szCs w:val="22"/>
              </w:rPr>
            </w:pPr>
            <w:r w:rsidRPr="00FA23C3">
              <w:rPr>
                <w:sz w:val="22"/>
                <w:szCs w:val="22"/>
              </w:rPr>
              <w:t>19,2</w:t>
            </w:r>
          </w:p>
        </w:tc>
      </w:tr>
    </w:tbl>
    <w:p w:rsidR="00D37CA1" w:rsidRPr="000641B5" w:rsidRDefault="00D37CA1" w:rsidP="00B737F5">
      <w:pPr>
        <w:ind w:right="198" w:firstLine="709"/>
      </w:pPr>
      <w:r w:rsidRPr="000641B5">
        <w:t>Селу следует идти по пути освоения</w:t>
      </w:r>
      <w:r w:rsidR="00AD32F0" w:rsidRPr="000641B5">
        <w:t>,</w:t>
      </w:r>
      <w:r w:rsidRPr="000641B5">
        <w:t xml:space="preserve"> как внутренних территориальных резе</w:t>
      </w:r>
      <w:r w:rsidRPr="000641B5">
        <w:t>р</w:t>
      </w:r>
      <w:r w:rsidRPr="000641B5">
        <w:t xml:space="preserve">вов, так и свободных от застройки территорий в черте МО, а также прилегающих территорий. </w:t>
      </w:r>
    </w:p>
    <w:p w:rsidR="00D37CA1" w:rsidRPr="000641B5" w:rsidRDefault="0024465E" w:rsidP="00B737F5">
      <w:pPr>
        <w:ind w:right="198" w:firstLine="709"/>
      </w:pPr>
      <w:r w:rsidRPr="000641B5">
        <w:t>В структуре жилищного фонда более половины имеют полное благоустро</w:t>
      </w:r>
      <w:r w:rsidRPr="000641B5">
        <w:t>й</w:t>
      </w:r>
      <w:r w:rsidRPr="000641B5">
        <w:t>ство. Очень сложная ситуация обстоит с ветхим и аварийным жильём, которое с</w:t>
      </w:r>
      <w:r w:rsidRPr="000641B5">
        <w:t>о</w:t>
      </w:r>
      <w:r w:rsidRPr="000641B5">
        <w:t>ставляет 6,6% от общего фонда. Всё ветхое жильё принадлежит администрации п</w:t>
      </w:r>
      <w:r w:rsidRPr="000641B5">
        <w:t>о</w:t>
      </w:r>
      <w:r w:rsidRPr="000641B5">
        <w:t>селения, но из-за отсутствия финансирования нет возможности произвести кап</w:t>
      </w:r>
      <w:r w:rsidRPr="000641B5">
        <w:t>и</w:t>
      </w:r>
      <w:r w:rsidRPr="000641B5">
        <w:t>тальный ремонт</w:t>
      </w:r>
      <w:r w:rsidR="005A77A5" w:rsidRPr="000641B5">
        <w:t xml:space="preserve"> жилья или переселить нанимателей в другие помещения. В 2007 году на капитальный ремонт жилья израсходовано</w:t>
      </w:r>
      <w:r w:rsidR="00B90240" w:rsidRPr="000641B5">
        <w:t xml:space="preserve"> </w:t>
      </w:r>
      <w:r w:rsidR="005A77A5" w:rsidRPr="000641B5">
        <w:t>774 тыс. руб. Часть о</w:t>
      </w:r>
      <w:r w:rsidR="00D37CA1" w:rsidRPr="000641B5">
        <w:t>свободи</w:t>
      </w:r>
      <w:r w:rsidR="00D37CA1" w:rsidRPr="000641B5">
        <w:t>в</w:t>
      </w:r>
      <w:r w:rsidR="00D37CA1" w:rsidRPr="000641B5">
        <w:t>ш</w:t>
      </w:r>
      <w:r w:rsidR="005A77A5" w:rsidRPr="000641B5">
        <w:t>ей</w:t>
      </w:r>
      <w:r w:rsidR="00D37CA1" w:rsidRPr="000641B5">
        <w:t>ся территории в перспективе предполагается использовать под новое строител</w:t>
      </w:r>
      <w:r w:rsidR="00D37CA1" w:rsidRPr="000641B5">
        <w:t>ь</w:t>
      </w:r>
      <w:r w:rsidR="00D37CA1" w:rsidRPr="000641B5">
        <w:t>ство.</w:t>
      </w:r>
    </w:p>
    <w:p w:rsidR="00D37CA1" w:rsidRPr="000641B5" w:rsidRDefault="00D37CA1" w:rsidP="00B737F5">
      <w:pPr>
        <w:shd w:val="clear" w:color="auto" w:fill="FFFFFF"/>
        <w:ind w:right="198" w:firstLine="709"/>
        <w:rPr>
          <w:szCs w:val="26"/>
        </w:rPr>
      </w:pPr>
      <w:r w:rsidRPr="000641B5">
        <w:rPr>
          <w:spacing w:val="8"/>
          <w:szCs w:val="26"/>
        </w:rPr>
        <w:t xml:space="preserve">Перспективы сельского поселения до 2012 года связаны с расширением </w:t>
      </w:r>
      <w:r w:rsidRPr="000641B5">
        <w:rPr>
          <w:spacing w:val="2"/>
          <w:szCs w:val="26"/>
        </w:rPr>
        <w:t>производства в промышленности, развитием субъектов малого предпринимател</w:t>
      </w:r>
      <w:r w:rsidRPr="000641B5">
        <w:rPr>
          <w:spacing w:val="2"/>
          <w:szCs w:val="26"/>
        </w:rPr>
        <w:t>ь</w:t>
      </w:r>
      <w:r w:rsidRPr="000641B5">
        <w:rPr>
          <w:spacing w:val="2"/>
          <w:szCs w:val="26"/>
        </w:rPr>
        <w:t>ства в сфере услуг, торговли, потребительского рынка, развитием мал</w:t>
      </w:r>
      <w:r w:rsidRPr="000641B5">
        <w:rPr>
          <w:spacing w:val="2"/>
          <w:szCs w:val="26"/>
        </w:rPr>
        <w:t>о</w:t>
      </w:r>
      <w:r w:rsidRPr="000641B5">
        <w:rPr>
          <w:spacing w:val="2"/>
          <w:szCs w:val="26"/>
        </w:rPr>
        <w:t xml:space="preserve">этажного домостроения, устройства  мест отдыха. </w:t>
      </w:r>
    </w:p>
    <w:p w:rsidR="00D37CA1" w:rsidRPr="000641B5" w:rsidRDefault="00D37CA1" w:rsidP="00B737F5">
      <w:pPr>
        <w:shd w:val="clear" w:color="auto" w:fill="FFFFFF"/>
        <w:ind w:right="198" w:firstLine="709"/>
        <w:rPr>
          <w:szCs w:val="26"/>
        </w:rPr>
      </w:pPr>
      <w:r w:rsidRPr="000641B5">
        <w:rPr>
          <w:spacing w:val="12"/>
          <w:szCs w:val="26"/>
        </w:rPr>
        <w:t>Рассматривая интегральные показатели текущего уровня социально-</w:t>
      </w:r>
      <w:r w:rsidRPr="000641B5">
        <w:rPr>
          <w:szCs w:val="26"/>
        </w:rPr>
        <w:t xml:space="preserve">экономического развития </w:t>
      </w:r>
      <w:r w:rsidR="00AA0DE6" w:rsidRPr="000641B5">
        <w:rPr>
          <w:szCs w:val="26"/>
        </w:rPr>
        <w:t>Кстининского</w:t>
      </w:r>
      <w:r w:rsidRPr="000641B5">
        <w:rPr>
          <w:szCs w:val="26"/>
        </w:rPr>
        <w:t xml:space="preserve"> сельского поселения, отмечается следу</w:t>
      </w:r>
      <w:r w:rsidRPr="000641B5">
        <w:rPr>
          <w:szCs w:val="26"/>
        </w:rPr>
        <w:t>ю</w:t>
      </w:r>
      <w:r w:rsidRPr="000641B5">
        <w:rPr>
          <w:szCs w:val="26"/>
        </w:rPr>
        <w:t>щее:</w:t>
      </w:r>
    </w:p>
    <w:p w:rsidR="00D37CA1" w:rsidRPr="000641B5" w:rsidRDefault="00D37CA1" w:rsidP="00077126">
      <w:pPr>
        <w:numPr>
          <w:ilvl w:val="0"/>
          <w:numId w:val="59"/>
        </w:numPr>
        <w:shd w:val="clear" w:color="auto" w:fill="FFFFFF"/>
        <w:tabs>
          <w:tab w:val="left" w:pos="850"/>
        </w:tabs>
        <w:ind w:right="198" w:firstLine="709"/>
        <w:rPr>
          <w:szCs w:val="26"/>
        </w:rPr>
      </w:pPr>
      <w:r w:rsidRPr="000641B5">
        <w:rPr>
          <w:spacing w:val="-1"/>
          <w:szCs w:val="26"/>
        </w:rPr>
        <w:t>бюджетная  обеспеченность  выше средней;</w:t>
      </w:r>
    </w:p>
    <w:p w:rsidR="00D37CA1" w:rsidRPr="000641B5" w:rsidRDefault="00D37CA1" w:rsidP="00077126">
      <w:pPr>
        <w:numPr>
          <w:ilvl w:val="0"/>
          <w:numId w:val="59"/>
        </w:numPr>
        <w:shd w:val="clear" w:color="auto" w:fill="FFFFFF"/>
        <w:tabs>
          <w:tab w:val="left" w:pos="850"/>
        </w:tabs>
        <w:ind w:right="198" w:firstLine="709"/>
        <w:rPr>
          <w:szCs w:val="26"/>
        </w:rPr>
      </w:pPr>
      <w:r w:rsidRPr="000641B5">
        <w:rPr>
          <w:spacing w:val="-1"/>
          <w:szCs w:val="26"/>
        </w:rPr>
        <w:lastRenderedPageBreak/>
        <w:t>уровень развития отраслей экономики  растёт невысокими темпами;</w:t>
      </w:r>
    </w:p>
    <w:p w:rsidR="00D37CA1" w:rsidRPr="000641B5" w:rsidRDefault="00D37CA1" w:rsidP="00077126">
      <w:pPr>
        <w:numPr>
          <w:ilvl w:val="0"/>
          <w:numId w:val="59"/>
        </w:numPr>
        <w:shd w:val="clear" w:color="auto" w:fill="FFFFFF"/>
        <w:tabs>
          <w:tab w:val="left" w:pos="869"/>
        </w:tabs>
        <w:ind w:right="198" w:firstLine="709"/>
        <w:rPr>
          <w:szCs w:val="26"/>
        </w:rPr>
      </w:pPr>
      <w:r w:rsidRPr="000641B5">
        <w:rPr>
          <w:spacing w:val="-1"/>
          <w:szCs w:val="26"/>
        </w:rPr>
        <w:t>транспортная доступность населенных пунктов поселения высокая;</w:t>
      </w:r>
      <w:r w:rsidRPr="000641B5">
        <w:rPr>
          <w:szCs w:val="26"/>
        </w:rPr>
        <w:t>-</w:t>
      </w:r>
      <w:r w:rsidRPr="000641B5">
        <w:rPr>
          <w:szCs w:val="26"/>
        </w:rPr>
        <w:tab/>
      </w:r>
      <w:r w:rsidRPr="000641B5">
        <w:rPr>
          <w:spacing w:val="3"/>
          <w:szCs w:val="26"/>
        </w:rPr>
        <w:t>н</w:t>
      </w:r>
      <w:r w:rsidRPr="000641B5">
        <w:rPr>
          <w:spacing w:val="3"/>
          <w:szCs w:val="26"/>
        </w:rPr>
        <w:t>а</w:t>
      </w:r>
      <w:r w:rsidRPr="000641B5">
        <w:rPr>
          <w:spacing w:val="3"/>
          <w:szCs w:val="26"/>
        </w:rPr>
        <w:t xml:space="preserve">личие трудовых  ресурсов  позволяет обеспечить  потребности  населения  </w:t>
      </w:r>
      <w:r w:rsidRPr="000641B5">
        <w:rPr>
          <w:spacing w:val="-1"/>
          <w:szCs w:val="26"/>
        </w:rPr>
        <w:t>расширение производства;</w:t>
      </w:r>
    </w:p>
    <w:p w:rsidR="00D37CA1" w:rsidRPr="000641B5" w:rsidRDefault="00D37CA1" w:rsidP="00077126">
      <w:pPr>
        <w:numPr>
          <w:ilvl w:val="0"/>
          <w:numId w:val="59"/>
        </w:numPr>
        <w:shd w:val="clear" w:color="auto" w:fill="FFFFFF"/>
        <w:tabs>
          <w:tab w:val="left" w:pos="869"/>
        </w:tabs>
        <w:ind w:right="198" w:firstLine="709"/>
        <w:rPr>
          <w:szCs w:val="26"/>
        </w:rPr>
      </w:pPr>
      <w:r w:rsidRPr="000641B5">
        <w:rPr>
          <w:spacing w:val="-1"/>
          <w:szCs w:val="26"/>
        </w:rPr>
        <w:t xml:space="preserve"> состояние жилищного фонда - изношенный;</w:t>
      </w:r>
    </w:p>
    <w:p w:rsidR="00D37CA1" w:rsidRPr="000641B5" w:rsidRDefault="00D37CA1" w:rsidP="00077126">
      <w:pPr>
        <w:numPr>
          <w:ilvl w:val="0"/>
          <w:numId w:val="59"/>
        </w:numPr>
        <w:shd w:val="clear" w:color="auto" w:fill="FFFFFF"/>
        <w:tabs>
          <w:tab w:val="left" w:pos="869"/>
        </w:tabs>
        <w:ind w:right="198" w:firstLine="709"/>
        <w:rPr>
          <w:szCs w:val="26"/>
        </w:rPr>
      </w:pPr>
      <w:r w:rsidRPr="000641B5">
        <w:rPr>
          <w:spacing w:val="-1"/>
          <w:szCs w:val="26"/>
        </w:rPr>
        <w:t xml:space="preserve"> </w:t>
      </w:r>
      <w:r w:rsidRPr="000641B5">
        <w:rPr>
          <w:spacing w:val="6"/>
          <w:szCs w:val="26"/>
        </w:rPr>
        <w:t xml:space="preserve">доходы населения и динамика численности населения выше средних по району; </w:t>
      </w:r>
    </w:p>
    <w:p w:rsidR="00D37CA1" w:rsidRPr="000641B5" w:rsidRDefault="00D37CA1" w:rsidP="00077126">
      <w:pPr>
        <w:numPr>
          <w:ilvl w:val="0"/>
          <w:numId w:val="59"/>
        </w:numPr>
        <w:shd w:val="clear" w:color="auto" w:fill="FFFFFF"/>
        <w:tabs>
          <w:tab w:val="left" w:pos="869"/>
        </w:tabs>
        <w:ind w:right="198" w:firstLine="709"/>
        <w:rPr>
          <w:szCs w:val="26"/>
        </w:rPr>
      </w:pPr>
      <w:r w:rsidRPr="000641B5">
        <w:rPr>
          <w:spacing w:val="-1"/>
          <w:szCs w:val="26"/>
        </w:rPr>
        <w:t>наблюдается приток населения;</w:t>
      </w:r>
    </w:p>
    <w:p w:rsidR="00D37CA1" w:rsidRPr="000641B5" w:rsidRDefault="00D37CA1" w:rsidP="00B737F5">
      <w:pPr>
        <w:shd w:val="clear" w:color="auto" w:fill="FFFFFF"/>
        <w:ind w:right="198" w:firstLine="709"/>
        <w:rPr>
          <w:spacing w:val="-1"/>
          <w:szCs w:val="26"/>
        </w:rPr>
      </w:pPr>
      <w:r w:rsidRPr="000641B5">
        <w:rPr>
          <w:szCs w:val="26"/>
        </w:rPr>
        <w:t>- оплата услуг централизованного водоснабжения весьма доступна для нас</w:t>
      </w:r>
      <w:r w:rsidRPr="000641B5">
        <w:rPr>
          <w:szCs w:val="26"/>
        </w:rPr>
        <w:t>е</w:t>
      </w:r>
      <w:r w:rsidRPr="000641B5">
        <w:rPr>
          <w:szCs w:val="26"/>
        </w:rPr>
        <w:t xml:space="preserve">ления и </w:t>
      </w:r>
      <w:r w:rsidRPr="000641B5">
        <w:rPr>
          <w:spacing w:val="-1"/>
          <w:szCs w:val="26"/>
        </w:rPr>
        <w:t>осуществляется регулярно с приемлемым уровнем неплатежей.</w:t>
      </w:r>
    </w:p>
    <w:p w:rsidR="00D37CA1" w:rsidRPr="000641B5" w:rsidRDefault="00D37CA1" w:rsidP="00B737F5">
      <w:pPr>
        <w:shd w:val="clear" w:color="auto" w:fill="FFFFFF"/>
        <w:ind w:right="198" w:firstLine="709"/>
        <w:rPr>
          <w:szCs w:val="26"/>
        </w:rPr>
      </w:pPr>
      <w:r w:rsidRPr="000641B5">
        <w:rPr>
          <w:spacing w:val="1"/>
          <w:szCs w:val="26"/>
        </w:rPr>
        <w:t xml:space="preserve">- </w:t>
      </w:r>
      <w:r w:rsidRPr="000641B5">
        <w:rPr>
          <w:spacing w:val="11"/>
          <w:szCs w:val="26"/>
        </w:rPr>
        <w:t xml:space="preserve">подключение к </w:t>
      </w:r>
      <w:r w:rsidRPr="000641B5">
        <w:rPr>
          <w:spacing w:val="-1"/>
          <w:szCs w:val="26"/>
        </w:rPr>
        <w:t xml:space="preserve">внутрипоселковому газопроводу частных домов доступно для работающего населения. </w:t>
      </w:r>
      <w:r w:rsidRPr="000641B5">
        <w:rPr>
          <w:spacing w:val="1"/>
          <w:szCs w:val="26"/>
        </w:rPr>
        <w:t>Население в состоянии подключить и оборудовать свой дом системой газоснабжения.</w:t>
      </w:r>
    </w:p>
    <w:p w:rsidR="00D37CA1" w:rsidRPr="000641B5" w:rsidRDefault="00D37CA1" w:rsidP="00B737F5">
      <w:pPr>
        <w:shd w:val="clear" w:color="auto" w:fill="FFFFFF"/>
        <w:tabs>
          <w:tab w:val="left" w:pos="869"/>
        </w:tabs>
        <w:ind w:right="198" w:firstLine="709"/>
        <w:rPr>
          <w:szCs w:val="26"/>
        </w:rPr>
      </w:pPr>
      <w:r w:rsidRPr="000641B5">
        <w:rPr>
          <w:spacing w:val="-1"/>
          <w:szCs w:val="26"/>
        </w:rPr>
        <w:t xml:space="preserve"> По итоговой характеристике социально-экономического развития поселение можно </w:t>
      </w:r>
      <w:r w:rsidRPr="000641B5">
        <w:rPr>
          <w:spacing w:val="-2"/>
          <w:szCs w:val="26"/>
        </w:rPr>
        <w:t>рассматривать как:</w:t>
      </w:r>
    </w:p>
    <w:p w:rsidR="00D37CA1" w:rsidRPr="000641B5" w:rsidRDefault="00D37CA1" w:rsidP="00B737F5">
      <w:pPr>
        <w:shd w:val="clear" w:color="auto" w:fill="FFFFFF"/>
        <w:ind w:right="198" w:firstLine="709"/>
        <w:rPr>
          <w:szCs w:val="26"/>
        </w:rPr>
      </w:pPr>
      <w:r w:rsidRPr="000641B5">
        <w:rPr>
          <w:szCs w:val="26"/>
        </w:rPr>
        <w:t xml:space="preserve"> - </w:t>
      </w:r>
      <w:r w:rsidRPr="000641B5">
        <w:rPr>
          <w:b/>
          <w:spacing w:val="9"/>
          <w:szCs w:val="26"/>
        </w:rPr>
        <w:t>перспективное для частных инвестиций</w:t>
      </w:r>
      <w:r w:rsidRPr="000641B5">
        <w:rPr>
          <w:spacing w:val="9"/>
          <w:szCs w:val="26"/>
        </w:rPr>
        <w:t>, что обосновывается н</w:t>
      </w:r>
      <w:r w:rsidRPr="000641B5">
        <w:rPr>
          <w:spacing w:val="9"/>
          <w:szCs w:val="26"/>
        </w:rPr>
        <w:t>е</w:t>
      </w:r>
      <w:r w:rsidRPr="000641B5">
        <w:rPr>
          <w:spacing w:val="9"/>
          <w:szCs w:val="26"/>
        </w:rPr>
        <w:t xml:space="preserve">большим </w:t>
      </w:r>
      <w:r w:rsidRPr="000641B5">
        <w:rPr>
          <w:spacing w:val="-1"/>
          <w:szCs w:val="26"/>
        </w:rPr>
        <w:t>стабильным ростом экономики и достаточным уровнем доходов н</w:t>
      </w:r>
      <w:r w:rsidRPr="000641B5">
        <w:rPr>
          <w:spacing w:val="-1"/>
          <w:szCs w:val="26"/>
        </w:rPr>
        <w:t>а</w:t>
      </w:r>
      <w:r w:rsidRPr="000641B5">
        <w:rPr>
          <w:spacing w:val="-1"/>
          <w:szCs w:val="26"/>
        </w:rPr>
        <w:t>селения и высокой транспортной доступностью;</w:t>
      </w:r>
    </w:p>
    <w:p w:rsidR="00D37CA1" w:rsidRPr="000641B5" w:rsidRDefault="00D37CA1" w:rsidP="00B737F5">
      <w:pPr>
        <w:shd w:val="clear" w:color="auto" w:fill="FFFFFF"/>
        <w:ind w:right="198" w:firstLine="709"/>
        <w:rPr>
          <w:spacing w:val="-1"/>
          <w:szCs w:val="26"/>
        </w:rPr>
      </w:pPr>
      <w:r w:rsidRPr="000641B5">
        <w:rPr>
          <w:spacing w:val="-4"/>
          <w:szCs w:val="26"/>
        </w:rPr>
        <w:t xml:space="preserve"> -  </w:t>
      </w:r>
      <w:r w:rsidRPr="000641B5">
        <w:rPr>
          <w:b/>
          <w:spacing w:val="-4"/>
          <w:szCs w:val="26"/>
        </w:rPr>
        <w:t>имеющее        потенциал        социально-экономического        разв</w:t>
      </w:r>
      <w:r w:rsidRPr="000641B5">
        <w:rPr>
          <w:b/>
          <w:spacing w:val="-4"/>
          <w:szCs w:val="26"/>
        </w:rPr>
        <w:t>и</w:t>
      </w:r>
      <w:r w:rsidRPr="000641B5">
        <w:rPr>
          <w:b/>
          <w:spacing w:val="-4"/>
          <w:szCs w:val="26"/>
        </w:rPr>
        <w:t>тия</w:t>
      </w:r>
      <w:r w:rsidRPr="000641B5">
        <w:rPr>
          <w:spacing w:val="-4"/>
          <w:szCs w:val="26"/>
        </w:rPr>
        <w:t xml:space="preserve">,        способное </w:t>
      </w:r>
      <w:r w:rsidRPr="000641B5">
        <w:rPr>
          <w:spacing w:val="4"/>
          <w:szCs w:val="26"/>
        </w:rPr>
        <w:t xml:space="preserve">самостоятельно и с привлечением средств вышестоящих бюджетов обеспечить </w:t>
      </w:r>
      <w:r w:rsidRPr="000641B5">
        <w:rPr>
          <w:spacing w:val="-1"/>
          <w:szCs w:val="26"/>
        </w:rPr>
        <w:t>стандарты жизни населения, что приведёт в будущем к повышению и</w:t>
      </w:r>
      <w:r w:rsidRPr="000641B5">
        <w:rPr>
          <w:spacing w:val="-1"/>
          <w:szCs w:val="26"/>
        </w:rPr>
        <w:t>н</w:t>
      </w:r>
      <w:r w:rsidRPr="000641B5">
        <w:rPr>
          <w:spacing w:val="-1"/>
          <w:szCs w:val="26"/>
        </w:rPr>
        <w:t>вестиционной привлекательности территории.</w:t>
      </w:r>
    </w:p>
    <w:p w:rsidR="00D37CA1" w:rsidRPr="000641B5" w:rsidRDefault="00D37CA1" w:rsidP="00B737F5">
      <w:pPr>
        <w:ind w:right="198" w:firstLine="709"/>
        <w:rPr>
          <w:szCs w:val="26"/>
        </w:rPr>
      </w:pPr>
    </w:p>
    <w:p w:rsidR="00D37CA1" w:rsidRPr="000641B5" w:rsidRDefault="00D37CA1" w:rsidP="00B737F5">
      <w:pPr>
        <w:ind w:right="198" w:firstLine="709"/>
        <w:rPr>
          <w:b/>
          <w:bCs/>
        </w:rPr>
      </w:pPr>
      <w:r w:rsidRPr="000641B5">
        <w:rPr>
          <w:b/>
          <w:bCs/>
        </w:rPr>
        <w:t>Новая жилая застройка по проекту на первую очередь:</w:t>
      </w:r>
    </w:p>
    <w:p w:rsidR="00D37CA1" w:rsidRPr="000641B5" w:rsidRDefault="00D37CA1" w:rsidP="00B737F5">
      <w:pPr>
        <w:numPr>
          <w:ilvl w:val="0"/>
          <w:numId w:val="34"/>
        </w:numPr>
        <w:ind w:left="0" w:right="198" w:firstLine="709"/>
      </w:pPr>
      <w:r w:rsidRPr="000641B5">
        <w:t>За последние три года ввод нового жилья для населения осуществляе</w:t>
      </w:r>
      <w:r w:rsidRPr="000641B5">
        <w:t>т</w:t>
      </w:r>
      <w:r w:rsidRPr="000641B5">
        <w:t>ся невысокими темпами. В перспективе намечается плановая застройка земельных уч</w:t>
      </w:r>
      <w:r w:rsidRPr="000641B5">
        <w:t>а</w:t>
      </w:r>
      <w:r w:rsidR="00FD7694" w:rsidRPr="000641B5">
        <w:t xml:space="preserve">стков </w:t>
      </w:r>
      <w:r w:rsidRPr="000641B5">
        <w:t xml:space="preserve"> </w:t>
      </w:r>
      <w:r w:rsidR="00995EBC" w:rsidRPr="000641B5">
        <w:t xml:space="preserve">в северной части, на юго-западе </w:t>
      </w:r>
      <w:r w:rsidR="00FF14B0" w:rsidRPr="000641B5">
        <w:t xml:space="preserve"> с</w:t>
      </w:r>
      <w:r w:rsidR="005371E3" w:rsidRPr="000641B5">
        <w:t>ела Кстинино</w:t>
      </w:r>
      <w:r w:rsidR="008C08E3" w:rsidRPr="000641B5">
        <w:t xml:space="preserve">, а также в </w:t>
      </w:r>
      <w:r w:rsidR="00DB62E8" w:rsidRPr="000641B5">
        <w:t>д.</w:t>
      </w:r>
      <w:r w:rsidR="005371E3" w:rsidRPr="000641B5">
        <w:t xml:space="preserve"> Голодница, </w:t>
      </w:r>
      <w:r w:rsidR="00995EBC" w:rsidRPr="000641B5">
        <w:t>д</w:t>
      </w:r>
      <w:r w:rsidR="00FD7694" w:rsidRPr="000641B5">
        <w:t xml:space="preserve">. Сандаловы, </w:t>
      </w:r>
      <w:r w:rsidR="00D95B56" w:rsidRPr="000641B5">
        <w:t>д. Гл</w:t>
      </w:r>
      <w:r w:rsidR="00D95B56" w:rsidRPr="000641B5">
        <w:t>у</w:t>
      </w:r>
      <w:r w:rsidR="00D95B56" w:rsidRPr="000641B5">
        <w:t xml:space="preserve">шиха, </w:t>
      </w:r>
      <w:r w:rsidR="00DB62E8" w:rsidRPr="000641B5">
        <w:t>д.</w:t>
      </w:r>
      <w:r w:rsidR="005371E3" w:rsidRPr="000641B5">
        <w:t xml:space="preserve"> Ерши, </w:t>
      </w:r>
      <w:r w:rsidR="00FD7694" w:rsidRPr="000641B5">
        <w:t xml:space="preserve">д. Звени, д. Бессолки, </w:t>
      </w:r>
      <w:r w:rsidR="005371E3" w:rsidRPr="000641B5">
        <w:t xml:space="preserve">общей площади </w:t>
      </w:r>
      <w:smartTag w:uri="urn:schemas-microsoft-com:office:smarttags" w:element="metricconverter">
        <w:smartTagPr>
          <w:attr w:name="ProductID" w:val="267 га"/>
        </w:smartTagPr>
        <w:r w:rsidR="00835DB4" w:rsidRPr="000641B5">
          <w:t>2</w:t>
        </w:r>
        <w:r w:rsidR="00D95B56">
          <w:t>67</w:t>
        </w:r>
        <w:r w:rsidR="005371E3" w:rsidRPr="000641B5">
          <w:t xml:space="preserve"> га</w:t>
        </w:r>
      </w:smartTag>
      <w:r w:rsidR="005371E3" w:rsidRPr="000641B5">
        <w:t>.</w:t>
      </w:r>
    </w:p>
    <w:p w:rsidR="00D37CA1" w:rsidRPr="000641B5" w:rsidRDefault="00D37CA1" w:rsidP="00B737F5">
      <w:pPr>
        <w:numPr>
          <w:ilvl w:val="0"/>
          <w:numId w:val="34"/>
        </w:numPr>
        <w:ind w:left="0" w:right="198" w:firstLine="709"/>
      </w:pPr>
      <w:r w:rsidRPr="000641B5">
        <w:t>Строительство индивидуальных жилых домов за счет вложений час</w:t>
      </w:r>
      <w:r w:rsidRPr="000641B5">
        <w:t>т</w:t>
      </w:r>
      <w:r w:rsidRPr="000641B5">
        <w:t>ного капитала по заявочному принципу в сел</w:t>
      </w:r>
      <w:r w:rsidR="007840B1" w:rsidRPr="000641B5">
        <w:t>е Кстинино</w:t>
      </w:r>
      <w:r w:rsidRPr="000641B5">
        <w:t>, как на свободных терр</w:t>
      </w:r>
      <w:r w:rsidRPr="000641B5">
        <w:t>и</w:t>
      </w:r>
      <w:r w:rsidRPr="000641B5">
        <w:t>тор</w:t>
      </w:r>
      <w:r w:rsidRPr="000641B5">
        <w:t>и</w:t>
      </w:r>
      <w:r w:rsidRPr="000641B5">
        <w:t>ях, так и на территориях занятых разрушенным жильем и пожарищами в целях завершения строительством кварталов жилой застройки и создания красивого обл</w:t>
      </w:r>
      <w:r w:rsidRPr="000641B5">
        <w:t>и</w:t>
      </w:r>
      <w:r w:rsidRPr="000641B5">
        <w:t xml:space="preserve">ка сельских улиц. </w:t>
      </w:r>
    </w:p>
    <w:p w:rsidR="00D37CA1" w:rsidRPr="000641B5" w:rsidRDefault="00D37CA1" w:rsidP="00B737F5">
      <w:pPr>
        <w:ind w:right="198" w:firstLine="709"/>
      </w:pPr>
      <w:r w:rsidRPr="000641B5">
        <w:t>Строительство муниципального жилого фонда за счет средств органа местн</w:t>
      </w:r>
      <w:r w:rsidRPr="000641B5">
        <w:t>о</w:t>
      </w:r>
      <w:r w:rsidRPr="000641B5">
        <w:t>го самоуправления не запланирован</w:t>
      </w:r>
      <w:r w:rsidR="0090049E" w:rsidRPr="000641B5">
        <w:t>о</w:t>
      </w:r>
      <w:r w:rsidRPr="000641B5">
        <w:t>.</w:t>
      </w:r>
    </w:p>
    <w:p w:rsidR="00D37CA1" w:rsidRPr="000641B5" w:rsidRDefault="00D37CA1" w:rsidP="00B737F5">
      <w:pPr>
        <w:ind w:right="198" w:firstLine="709"/>
      </w:pPr>
    </w:p>
    <w:p w:rsidR="00D37CA1" w:rsidRPr="000641B5" w:rsidRDefault="00D37CA1" w:rsidP="00B737F5">
      <w:pPr>
        <w:ind w:right="198" w:firstLine="709"/>
        <w:rPr>
          <w:b/>
          <w:bCs/>
        </w:rPr>
      </w:pPr>
      <w:r w:rsidRPr="000641B5">
        <w:rPr>
          <w:b/>
          <w:bCs/>
        </w:rPr>
        <w:t>Новая жилая застройка по проекту на расчетный срок:</w:t>
      </w:r>
    </w:p>
    <w:p w:rsidR="00D37CA1" w:rsidRPr="000641B5" w:rsidRDefault="00D37CA1" w:rsidP="00B737F5">
      <w:pPr>
        <w:numPr>
          <w:ilvl w:val="0"/>
          <w:numId w:val="34"/>
        </w:numPr>
        <w:ind w:left="0" w:right="198" w:firstLine="709"/>
      </w:pPr>
      <w:r w:rsidRPr="000641B5">
        <w:t>На расчетный срок запланировано освоение достаточно большой св</w:t>
      </w:r>
      <w:r w:rsidRPr="000641B5">
        <w:t>о</w:t>
      </w:r>
      <w:r w:rsidRPr="000641B5">
        <w:t>бодной и пригодной для застройки территори</w:t>
      </w:r>
      <w:r w:rsidR="00FD7694" w:rsidRPr="000641B5">
        <w:t>й: на северо-западе и</w:t>
      </w:r>
      <w:r w:rsidR="00404A1B" w:rsidRPr="000641B5">
        <w:t xml:space="preserve"> </w:t>
      </w:r>
      <w:r w:rsidR="00FD7694" w:rsidRPr="000641B5">
        <w:t xml:space="preserve">в северной части </w:t>
      </w:r>
      <w:r w:rsidRPr="000641B5">
        <w:t>с</w:t>
      </w:r>
      <w:r w:rsidR="00FD7694" w:rsidRPr="000641B5">
        <w:t>.</w:t>
      </w:r>
      <w:r w:rsidRPr="000641B5">
        <w:t xml:space="preserve"> </w:t>
      </w:r>
      <w:r w:rsidR="00A14873" w:rsidRPr="000641B5">
        <w:t>Кстинино</w:t>
      </w:r>
      <w:r w:rsidR="00FD7694" w:rsidRPr="000641B5">
        <w:t>, п. Кстининский дом отдыха, д. Глушиха, д. Голодница, д. Бессолки д. Сунцы, д. Сорвиха на</w:t>
      </w:r>
      <w:r w:rsidRPr="000641B5">
        <w:t xml:space="preserve"> на общей площади </w:t>
      </w:r>
      <w:smartTag w:uri="urn:schemas-microsoft-com:office:smarttags" w:element="metricconverter">
        <w:smartTagPr>
          <w:attr w:name="ProductID" w:val="439 га"/>
        </w:smartTagPr>
        <w:r w:rsidR="00835DB4" w:rsidRPr="000641B5">
          <w:t>439</w:t>
        </w:r>
        <w:r w:rsidRPr="000641B5">
          <w:t xml:space="preserve"> га</w:t>
        </w:r>
      </w:smartTag>
      <w:r w:rsidRPr="000641B5">
        <w:t>. Освоение такой обширной по пл</w:t>
      </w:r>
      <w:r w:rsidRPr="000641B5">
        <w:t>о</w:t>
      </w:r>
      <w:r w:rsidRPr="000641B5">
        <w:lastRenderedPageBreak/>
        <w:t>щади территории потребует времени, и поэтому целесообразно ее разбить на н</w:t>
      </w:r>
      <w:r w:rsidRPr="000641B5">
        <w:t>е</w:t>
      </w:r>
      <w:r w:rsidRPr="000641B5">
        <w:t>сколько очередей по освоению (строительству). Разбивка на очереди позволит о</w:t>
      </w:r>
      <w:r w:rsidRPr="000641B5">
        <w:t>д</w:t>
      </w:r>
      <w:r w:rsidRPr="000641B5">
        <w:t>номоментно не отвлекать большие финансовые средства на развитие инженерных коммуникаций на указанной терр</w:t>
      </w:r>
      <w:r w:rsidRPr="000641B5">
        <w:t>и</w:t>
      </w:r>
      <w:r w:rsidRPr="000641B5">
        <w:t xml:space="preserve">тории. </w:t>
      </w:r>
    </w:p>
    <w:p w:rsidR="00D37CA1" w:rsidRPr="000641B5" w:rsidRDefault="00D37CA1" w:rsidP="00B737F5">
      <w:pPr>
        <w:ind w:right="198" w:firstLine="709"/>
      </w:pPr>
      <w:r w:rsidRPr="000641B5">
        <w:t>В общей сложности для освоения жилых площадей потребуется строител</w:t>
      </w:r>
      <w:r w:rsidRPr="000641B5">
        <w:t>ь</w:t>
      </w:r>
      <w:r w:rsidRPr="000641B5">
        <w:t>ство новых улиц, строительство водоводов</w:t>
      </w:r>
      <w:r w:rsidR="002A602F" w:rsidRPr="000641B5">
        <w:t>, межпоселковых газопроводов</w:t>
      </w:r>
      <w:r w:rsidRPr="000641B5">
        <w:t xml:space="preserve"> и л</w:t>
      </w:r>
      <w:r w:rsidRPr="000641B5">
        <w:t>и</w:t>
      </w:r>
      <w:r w:rsidRPr="000641B5">
        <w:t xml:space="preserve">ний электропередач. </w:t>
      </w:r>
    </w:p>
    <w:p w:rsidR="00D37CA1" w:rsidRPr="000641B5" w:rsidRDefault="00D37CA1" w:rsidP="00B737F5">
      <w:pPr>
        <w:ind w:right="198" w:firstLine="709"/>
        <w:rPr>
          <w:szCs w:val="26"/>
        </w:rPr>
      </w:pPr>
      <w:r w:rsidRPr="000641B5">
        <w:t>На данные земельные участки разрабатывается архитектурно-планировочная документация для комплексного освоения в целях индивидуального жилищного строительства. Прорабатывается вопрос организации тран</w:t>
      </w:r>
      <w:r w:rsidRPr="000641B5">
        <w:t>с</w:t>
      </w:r>
      <w:r w:rsidRPr="000641B5">
        <w:t>портного обслуживания, размещения объектов социально-бытового назначения, медицинского обслужив</w:t>
      </w:r>
      <w:r w:rsidRPr="000641B5">
        <w:t>а</w:t>
      </w:r>
      <w:r w:rsidRPr="000641B5">
        <w:t>ния, детских садов и школ. Общая численность пост</w:t>
      </w:r>
      <w:r w:rsidRPr="000641B5">
        <w:t>о</w:t>
      </w:r>
      <w:r w:rsidRPr="000641B5">
        <w:t xml:space="preserve">янно проживающих граждан на данных земельных </w:t>
      </w:r>
      <w:r w:rsidRPr="000641B5">
        <w:rPr>
          <w:szCs w:val="26"/>
        </w:rPr>
        <w:t xml:space="preserve">участках планируется свыше </w:t>
      </w:r>
      <w:r w:rsidR="002A602F" w:rsidRPr="000641B5">
        <w:rPr>
          <w:szCs w:val="26"/>
        </w:rPr>
        <w:t>2</w:t>
      </w:r>
      <w:r w:rsidRPr="000641B5">
        <w:rPr>
          <w:szCs w:val="26"/>
        </w:rPr>
        <w:t xml:space="preserve"> тысяч человек. </w:t>
      </w:r>
    </w:p>
    <w:p w:rsidR="00D37CA1" w:rsidRPr="000641B5" w:rsidRDefault="00D37CA1" w:rsidP="00B737F5">
      <w:pPr>
        <w:ind w:right="198" w:firstLine="709"/>
        <w:rPr>
          <w:szCs w:val="26"/>
        </w:rPr>
      </w:pPr>
      <w:r w:rsidRPr="000641B5">
        <w:rPr>
          <w:szCs w:val="26"/>
        </w:rPr>
        <w:t>Предложения по изменению границ участков были вынесены в проекте СТП для реализации обоснованной жилищной политики и поддержания демографич</w:t>
      </w:r>
      <w:r w:rsidRPr="000641B5">
        <w:rPr>
          <w:szCs w:val="26"/>
        </w:rPr>
        <w:t>е</w:t>
      </w:r>
      <w:r w:rsidRPr="000641B5">
        <w:rPr>
          <w:szCs w:val="26"/>
        </w:rPr>
        <w:t>ского потенциала поселения, что требует развития ряда населенных пунктов, кот</w:t>
      </w:r>
      <w:r w:rsidRPr="000641B5">
        <w:rPr>
          <w:szCs w:val="26"/>
        </w:rPr>
        <w:t>о</w:t>
      </w:r>
      <w:r w:rsidRPr="000641B5">
        <w:rPr>
          <w:szCs w:val="26"/>
        </w:rPr>
        <w:t>рое возможно осуществить только за счет земель сельскохозяйственного назнач</w:t>
      </w:r>
      <w:r w:rsidRPr="000641B5">
        <w:rPr>
          <w:szCs w:val="26"/>
        </w:rPr>
        <w:t>е</w:t>
      </w:r>
      <w:r w:rsidRPr="000641B5">
        <w:rPr>
          <w:szCs w:val="26"/>
        </w:rPr>
        <w:t>ния. Достигнуть повышения эффективности использования земель предусматрив</w:t>
      </w:r>
      <w:r w:rsidRPr="000641B5">
        <w:rPr>
          <w:szCs w:val="26"/>
        </w:rPr>
        <w:t>а</w:t>
      </w:r>
      <w:r w:rsidRPr="000641B5">
        <w:rPr>
          <w:szCs w:val="26"/>
        </w:rPr>
        <w:t>ется путём их перевода в категорию земель поселений с дальнейшим использован</w:t>
      </w:r>
      <w:r w:rsidRPr="000641B5">
        <w:rPr>
          <w:szCs w:val="26"/>
        </w:rPr>
        <w:t>и</w:t>
      </w:r>
      <w:r w:rsidRPr="000641B5">
        <w:rPr>
          <w:szCs w:val="26"/>
        </w:rPr>
        <w:t>ем территорий под жилищное, общественно-деловое и производственное стро</w:t>
      </w:r>
      <w:r w:rsidRPr="000641B5">
        <w:rPr>
          <w:szCs w:val="26"/>
        </w:rPr>
        <w:t>и</w:t>
      </w:r>
      <w:r w:rsidRPr="000641B5">
        <w:rPr>
          <w:szCs w:val="26"/>
        </w:rPr>
        <w:t>тельс</w:t>
      </w:r>
      <w:r w:rsidRPr="000641B5">
        <w:rPr>
          <w:szCs w:val="26"/>
        </w:rPr>
        <w:t>т</w:t>
      </w:r>
      <w:r w:rsidRPr="000641B5">
        <w:rPr>
          <w:szCs w:val="26"/>
        </w:rPr>
        <w:t>во.</w:t>
      </w:r>
    </w:p>
    <w:p w:rsidR="00D37CA1" w:rsidRPr="000641B5" w:rsidRDefault="003C3FA8" w:rsidP="00FD26DD">
      <w:pPr>
        <w:ind w:right="198" w:firstLine="709"/>
      </w:pPr>
      <w:r>
        <w:rPr>
          <w:noProof/>
          <w:sz w:val="28"/>
          <w:szCs w:val="28"/>
        </w:rPr>
        <w:drawing>
          <wp:inline distT="0" distB="0" distL="0" distR="0">
            <wp:extent cx="4914900" cy="3352800"/>
            <wp:effectExtent l="0" t="0" r="0" b="0"/>
            <wp:docPr id="84" name="Рисунок 6" descr="im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00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14900" cy="3352800"/>
                    </a:xfrm>
                    <a:prstGeom prst="rect">
                      <a:avLst/>
                    </a:prstGeom>
                    <a:noFill/>
                    <a:ln>
                      <a:noFill/>
                    </a:ln>
                  </pic:spPr>
                </pic:pic>
              </a:graphicData>
            </a:graphic>
          </wp:inline>
        </w:drawing>
      </w:r>
    </w:p>
    <w:p w:rsidR="00AB590A" w:rsidRPr="000641B5" w:rsidRDefault="00AB590A" w:rsidP="00AB590A">
      <w:pPr>
        <w:ind w:right="198" w:firstLine="709"/>
      </w:pPr>
      <w:bookmarkStart w:id="174" w:name="_Toc245015034"/>
      <w:r w:rsidRPr="000641B5">
        <w:t>Очевидно, что новое жилищное строительство, предлагаемое генеральным планом на расчетный период в сельском поселении, существенно поменяет ж</w:t>
      </w:r>
      <w:r w:rsidRPr="000641B5">
        <w:t>и</w:t>
      </w:r>
      <w:r w:rsidRPr="000641B5">
        <w:t xml:space="preserve">лую среду. </w:t>
      </w:r>
    </w:p>
    <w:p w:rsidR="00D37CA1" w:rsidRPr="000641B5" w:rsidRDefault="00D37CA1" w:rsidP="00D37CA1">
      <w:pPr>
        <w:pStyle w:val="20"/>
        <w:numPr>
          <w:ilvl w:val="0"/>
          <w:numId w:val="48"/>
        </w:numPr>
        <w:tabs>
          <w:tab w:val="clear" w:pos="1969"/>
          <w:tab w:val="num" w:pos="1440"/>
        </w:tabs>
        <w:ind w:right="201" w:firstLine="169"/>
      </w:pPr>
      <w:bookmarkStart w:id="175" w:name="_Toc272417865"/>
      <w:r w:rsidRPr="000641B5">
        <w:t>Развитие социальной инфраструктуры</w:t>
      </w:r>
      <w:bookmarkEnd w:id="174"/>
      <w:bookmarkEnd w:id="175"/>
    </w:p>
    <w:p w:rsidR="00D37CA1" w:rsidRPr="000641B5" w:rsidRDefault="00D37CA1" w:rsidP="00B737F5">
      <w:pPr>
        <w:ind w:right="198" w:firstLine="709"/>
      </w:pPr>
      <w:r w:rsidRPr="000641B5">
        <w:t xml:space="preserve">Сложившаяся на сегодняшний день система социальной инфраструктуры </w:t>
      </w:r>
      <w:r w:rsidR="00AA0DE6" w:rsidRPr="000641B5">
        <w:lastRenderedPageBreak/>
        <w:t>Кстининского</w:t>
      </w:r>
      <w:r w:rsidRPr="000641B5">
        <w:t xml:space="preserve"> сельского поселения формировалась в доперестроечное время.</w:t>
      </w:r>
    </w:p>
    <w:p w:rsidR="00D37CA1" w:rsidRPr="000641B5" w:rsidRDefault="00D37CA1" w:rsidP="00B737F5">
      <w:pPr>
        <w:ind w:right="198" w:firstLine="709"/>
      </w:pPr>
      <w:r w:rsidRPr="000641B5">
        <w:t>В настоящее время главным общественным центром села является террит</w:t>
      </w:r>
      <w:r w:rsidRPr="000641B5">
        <w:t>о</w:t>
      </w:r>
      <w:r w:rsidRPr="000641B5">
        <w:t>рия пересечения улиц П</w:t>
      </w:r>
      <w:r w:rsidR="0080129D" w:rsidRPr="000641B5">
        <w:t>рофсоюз</w:t>
      </w:r>
      <w:r w:rsidRPr="000641B5">
        <w:t xml:space="preserve">ная и </w:t>
      </w:r>
      <w:r w:rsidR="0080129D" w:rsidRPr="000641B5">
        <w:t>Советск</w:t>
      </w:r>
      <w:r w:rsidRPr="000641B5">
        <w:t xml:space="preserve">ая, а также территория вдоль улицы </w:t>
      </w:r>
      <w:r w:rsidR="0080129D" w:rsidRPr="000641B5">
        <w:t>Советск</w:t>
      </w:r>
      <w:r w:rsidRPr="000641B5">
        <w:t>ой. Здесь располагается большинство административных зданий села, включая администрацию</w:t>
      </w:r>
      <w:r w:rsidR="00992CCC" w:rsidRPr="000641B5">
        <w:t xml:space="preserve"> Кстининского сельского поселения</w:t>
      </w:r>
      <w:r w:rsidRPr="000641B5">
        <w:t>, церковь, МЛПУ «</w:t>
      </w:r>
      <w:r w:rsidR="0080129D" w:rsidRPr="000641B5">
        <w:t>Кстинин</w:t>
      </w:r>
      <w:r w:rsidRPr="000641B5">
        <w:t xml:space="preserve">ская </w:t>
      </w:r>
      <w:r w:rsidR="0080129D" w:rsidRPr="000641B5">
        <w:t>врачебн</w:t>
      </w:r>
      <w:r w:rsidRPr="000641B5">
        <w:t xml:space="preserve">ая </w:t>
      </w:r>
      <w:r w:rsidR="0080129D" w:rsidRPr="000641B5">
        <w:t>амбулатория</w:t>
      </w:r>
      <w:r w:rsidRPr="000641B5">
        <w:t xml:space="preserve">», </w:t>
      </w:r>
      <w:r w:rsidR="00C4004D" w:rsidRPr="000641B5">
        <w:t xml:space="preserve">МУК </w:t>
      </w:r>
      <w:r w:rsidR="00C4004D" w:rsidRPr="000641B5">
        <w:rPr>
          <w:spacing w:val="-1"/>
          <w:szCs w:val="26"/>
        </w:rPr>
        <w:t>«Кстининский  поселенческий  Дом  культуры»,</w:t>
      </w:r>
      <w:r w:rsidRPr="000641B5">
        <w:t xml:space="preserve"> магазины продовольственных и непрод</w:t>
      </w:r>
      <w:r w:rsidRPr="000641B5">
        <w:t>о</w:t>
      </w:r>
      <w:r w:rsidRPr="000641B5">
        <w:t xml:space="preserve">вольственных товаров, детский сад,  </w:t>
      </w:r>
      <w:r w:rsidR="0080129D" w:rsidRPr="000641B5">
        <w:t>ФГУП «Почта России»</w:t>
      </w:r>
      <w:r w:rsidRPr="000641B5">
        <w:t xml:space="preserve">, </w:t>
      </w:r>
      <w:r w:rsidR="00992CCC" w:rsidRPr="000641B5">
        <w:t>т</w:t>
      </w:r>
      <w:r w:rsidR="0080129D" w:rsidRPr="000641B5">
        <w:t>елеграф «ВолгаТелеком»</w:t>
      </w:r>
      <w:r w:rsidRPr="000641B5">
        <w:t>.</w:t>
      </w:r>
      <w:r w:rsidR="0080129D" w:rsidRPr="000641B5">
        <w:t xml:space="preserve"> О</w:t>
      </w:r>
      <w:r w:rsidRPr="000641B5">
        <w:t>бъекты социальной и</w:t>
      </w:r>
      <w:r w:rsidRPr="000641B5">
        <w:t>н</w:t>
      </w:r>
      <w:r w:rsidRPr="000641B5">
        <w:t>фраструктуры имеют довольно компактное размещение в историческом це</w:t>
      </w:r>
      <w:r w:rsidRPr="000641B5">
        <w:t>н</w:t>
      </w:r>
      <w:r w:rsidRPr="000641B5">
        <w:t xml:space="preserve">тре. </w:t>
      </w:r>
    </w:p>
    <w:p w:rsidR="00D37CA1" w:rsidRPr="000641B5" w:rsidRDefault="00D37CA1" w:rsidP="00B737F5">
      <w:pPr>
        <w:ind w:right="198" w:firstLine="709"/>
        <w:rPr>
          <w:szCs w:val="26"/>
        </w:rPr>
      </w:pPr>
      <w:r w:rsidRPr="000641B5">
        <w:rPr>
          <w:szCs w:val="26"/>
        </w:rPr>
        <w:t>Объекты социальной инфраструктуры</w:t>
      </w:r>
      <w:r w:rsidR="00992CCC" w:rsidRPr="000641B5">
        <w:rPr>
          <w:szCs w:val="26"/>
        </w:rPr>
        <w:t xml:space="preserve"> в с. Кстинино</w:t>
      </w:r>
      <w:r w:rsidRPr="000641B5">
        <w:rPr>
          <w:szCs w:val="26"/>
        </w:rPr>
        <w:t xml:space="preserve"> представлены достато</w:t>
      </w:r>
      <w:r w:rsidRPr="000641B5">
        <w:rPr>
          <w:szCs w:val="26"/>
        </w:rPr>
        <w:t>ч</w:t>
      </w:r>
      <w:r w:rsidRPr="000641B5">
        <w:rPr>
          <w:szCs w:val="26"/>
        </w:rPr>
        <w:t xml:space="preserve">но разнообразно, при этом сельские населенные пункты, вошедшие в состав </w:t>
      </w:r>
      <w:r w:rsidR="000C33DB" w:rsidRPr="000641B5">
        <w:rPr>
          <w:szCs w:val="26"/>
        </w:rPr>
        <w:t>сел</w:t>
      </w:r>
      <w:r w:rsidR="000C33DB" w:rsidRPr="000641B5">
        <w:rPr>
          <w:szCs w:val="26"/>
        </w:rPr>
        <w:t>ь</w:t>
      </w:r>
      <w:r w:rsidRPr="000641B5">
        <w:rPr>
          <w:szCs w:val="26"/>
        </w:rPr>
        <w:t>ского посел</w:t>
      </w:r>
      <w:r w:rsidRPr="000641B5">
        <w:rPr>
          <w:szCs w:val="26"/>
        </w:rPr>
        <w:t>е</w:t>
      </w:r>
      <w:r w:rsidRPr="000641B5">
        <w:rPr>
          <w:szCs w:val="26"/>
        </w:rPr>
        <w:t>ния, их практически не имеют.</w:t>
      </w:r>
    </w:p>
    <w:p w:rsidR="00D37CA1" w:rsidRPr="000641B5" w:rsidRDefault="00D37CA1" w:rsidP="00B737F5">
      <w:pPr>
        <w:ind w:right="198" w:firstLine="709"/>
        <w:rPr>
          <w:szCs w:val="26"/>
        </w:rPr>
      </w:pPr>
      <w:r w:rsidRPr="000641B5">
        <w:rPr>
          <w:szCs w:val="26"/>
        </w:rPr>
        <w:t>Давая характеристику объектам социальной инфраструктуры, необходимо отметить, что ее значение трудно переоценить для социального климата на террит</w:t>
      </w:r>
      <w:r w:rsidRPr="000641B5">
        <w:rPr>
          <w:szCs w:val="26"/>
        </w:rPr>
        <w:t>о</w:t>
      </w:r>
      <w:r w:rsidRPr="000641B5">
        <w:rPr>
          <w:szCs w:val="26"/>
        </w:rPr>
        <w:t>рии поселения и оставлять её без внимания со стороны местных властей не доп</w:t>
      </w:r>
      <w:r w:rsidRPr="000641B5">
        <w:rPr>
          <w:szCs w:val="26"/>
        </w:rPr>
        <w:t>у</w:t>
      </w:r>
      <w:r w:rsidRPr="000641B5">
        <w:rPr>
          <w:szCs w:val="26"/>
        </w:rPr>
        <w:t>стимо.</w:t>
      </w:r>
    </w:p>
    <w:p w:rsidR="00D37CA1" w:rsidRPr="000641B5" w:rsidRDefault="00D37CA1" w:rsidP="00B737F5">
      <w:pPr>
        <w:ind w:right="198" w:firstLine="709"/>
        <w:rPr>
          <w:szCs w:val="26"/>
        </w:rPr>
      </w:pPr>
      <w:r w:rsidRPr="000641B5">
        <w:rPr>
          <w:szCs w:val="26"/>
        </w:rPr>
        <w:t>Что относится к объектам социальной инфраструктуры: это объекты здрав</w:t>
      </w:r>
      <w:r w:rsidRPr="000641B5">
        <w:rPr>
          <w:szCs w:val="26"/>
        </w:rPr>
        <w:t>о</w:t>
      </w:r>
      <w:r w:rsidRPr="000641B5">
        <w:rPr>
          <w:szCs w:val="26"/>
        </w:rPr>
        <w:t xml:space="preserve">охранения, образования, культуры, спорта, социальной защиты населения. </w:t>
      </w:r>
    </w:p>
    <w:p w:rsidR="001E0176" w:rsidRPr="000641B5" w:rsidRDefault="00992CCC" w:rsidP="00B737F5">
      <w:pPr>
        <w:ind w:right="198" w:firstLine="709"/>
        <w:rPr>
          <w:szCs w:val="26"/>
        </w:rPr>
      </w:pPr>
      <w:r w:rsidRPr="000641B5">
        <w:rPr>
          <w:szCs w:val="26"/>
        </w:rPr>
        <w:t>Ж</w:t>
      </w:r>
      <w:r w:rsidR="003F7A2A" w:rsidRPr="000641B5">
        <w:rPr>
          <w:szCs w:val="26"/>
        </w:rPr>
        <w:t xml:space="preserve">ителей </w:t>
      </w:r>
      <w:r w:rsidR="00C4004D" w:rsidRPr="000641B5">
        <w:rPr>
          <w:szCs w:val="26"/>
        </w:rPr>
        <w:t>д.</w:t>
      </w:r>
      <w:r w:rsidR="003F7A2A" w:rsidRPr="000641B5">
        <w:rPr>
          <w:szCs w:val="26"/>
        </w:rPr>
        <w:t xml:space="preserve"> Звени </w:t>
      </w:r>
      <w:r w:rsidR="001E0176" w:rsidRPr="000641B5">
        <w:rPr>
          <w:szCs w:val="26"/>
        </w:rPr>
        <w:t>обслужива</w:t>
      </w:r>
      <w:r w:rsidRPr="000641B5">
        <w:rPr>
          <w:szCs w:val="26"/>
        </w:rPr>
        <w:t>ет</w:t>
      </w:r>
      <w:r w:rsidR="001E0176" w:rsidRPr="000641B5">
        <w:rPr>
          <w:szCs w:val="26"/>
        </w:rPr>
        <w:t xml:space="preserve"> </w:t>
      </w:r>
      <w:r w:rsidR="003F7A2A" w:rsidRPr="000641B5">
        <w:rPr>
          <w:szCs w:val="26"/>
        </w:rPr>
        <w:t>Звеневская сельская библиотека</w:t>
      </w:r>
      <w:r w:rsidRPr="000641B5">
        <w:rPr>
          <w:szCs w:val="26"/>
        </w:rPr>
        <w:t xml:space="preserve"> </w:t>
      </w:r>
      <w:r w:rsidR="001E0176" w:rsidRPr="000641B5">
        <w:rPr>
          <w:szCs w:val="26"/>
        </w:rPr>
        <w:t>-</w:t>
      </w:r>
      <w:r w:rsidRPr="000641B5">
        <w:rPr>
          <w:szCs w:val="26"/>
        </w:rPr>
        <w:t xml:space="preserve"> </w:t>
      </w:r>
      <w:r w:rsidR="001E0176" w:rsidRPr="000641B5">
        <w:rPr>
          <w:szCs w:val="26"/>
        </w:rPr>
        <w:t>филиал МУК «Кирово-Чепецкая районная централизованная библиотечная сист</w:t>
      </w:r>
      <w:r w:rsidR="001E0176" w:rsidRPr="000641B5">
        <w:rPr>
          <w:szCs w:val="26"/>
        </w:rPr>
        <w:t>е</w:t>
      </w:r>
      <w:r w:rsidR="001E0176" w:rsidRPr="000641B5">
        <w:rPr>
          <w:szCs w:val="26"/>
        </w:rPr>
        <w:t>ма». Одной из самых важных проблем в поселении является недостаток квалифицированных ка</w:t>
      </w:r>
      <w:r w:rsidR="001E0176" w:rsidRPr="000641B5">
        <w:rPr>
          <w:szCs w:val="26"/>
        </w:rPr>
        <w:t>д</w:t>
      </w:r>
      <w:r w:rsidR="001E0176" w:rsidRPr="000641B5">
        <w:rPr>
          <w:szCs w:val="26"/>
        </w:rPr>
        <w:t>ров в сельских учреждениях культуры, особенно клубного типа. Объясняется это низкой зарплатой, слабой мат</w:t>
      </w:r>
      <w:r w:rsidR="001E0176" w:rsidRPr="000641B5">
        <w:rPr>
          <w:szCs w:val="26"/>
        </w:rPr>
        <w:t>е</w:t>
      </w:r>
      <w:r w:rsidR="001E0176" w:rsidRPr="000641B5">
        <w:rPr>
          <w:szCs w:val="26"/>
        </w:rPr>
        <w:t xml:space="preserve">риально-технической базой. </w:t>
      </w:r>
    </w:p>
    <w:p w:rsidR="00D37CA1" w:rsidRPr="000641B5" w:rsidRDefault="00D37CA1" w:rsidP="00B737F5">
      <w:pPr>
        <w:shd w:val="clear" w:color="auto" w:fill="FFFFFF"/>
        <w:ind w:right="198" w:firstLine="709"/>
        <w:rPr>
          <w:spacing w:val="1"/>
          <w:szCs w:val="26"/>
        </w:rPr>
      </w:pPr>
      <w:r w:rsidRPr="000641B5">
        <w:t>На территории села на ул.</w:t>
      </w:r>
      <w:r w:rsidR="00FC27B9" w:rsidRPr="000641B5">
        <w:t xml:space="preserve"> </w:t>
      </w:r>
      <w:r w:rsidR="002F1845" w:rsidRPr="000641B5">
        <w:t>Советск</w:t>
      </w:r>
      <w:r w:rsidRPr="000641B5">
        <w:t>ой и ул.</w:t>
      </w:r>
      <w:r w:rsidR="00FC27B9" w:rsidRPr="000641B5">
        <w:t xml:space="preserve"> </w:t>
      </w:r>
      <w:r w:rsidRPr="000641B5">
        <w:t>Школьной размещена  МЛПУ «</w:t>
      </w:r>
      <w:r w:rsidR="002F1845" w:rsidRPr="000641B5">
        <w:t>К</w:t>
      </w:r>
      <w:r w:rsidR="00067C01" w:rsidRPr="000641B5">
        <w:t>с</w:t>
      </w:r>
      <w:r w:rsidR="002F1845" w:rsidRPr="000641B5">
        <w:t>тинин</w:t>
      </w:r>
      <w:r w:rsidRPr="000641B5">
        <w:t xml:space="preserve">ская </w:t>
      </w:r>
      <w:r w:rsidR="002F1845" w:rsidRPr="000641B5">
        <w:t>врачебн</w:t>
      </w:r>
      <w:r w:rsidRPr="000641B5">
        <w:t xml:space="preserve">ая </w:t>
      </w:r>
      <w:r w:rsidR="002F1845" w:rsidRPr="000641B5">
        <w:t>амбулатория</w:t>
      </w:r>
      <w:r w:rsidRPr="000641B5">
        <w:t>», призванная обеспечить медицинским о</w:t>
      </w:r>
      <w:r w:rsidRPr="000641B5">
        <w:t>б</w:t>
      </w:r>
      <w:r w:rsidRPr="000641B5">
        <w:t xml:space="preserve">служиванием население села и прилегающих населённых пунктов. </w:t>
      </w:r>
      <w:r w:rsidRPr="000641B5">
        <w:rPr>
          <w:spacing w:val="-1"/>
          <w:szCs w:val="26"/>
        </w:rPr>
        <w:t>В больнице р</w:t>
      </w:r>
      <w:r w:rsidRPr="000641B5">
        <w:rPr>
          <w:spacing w:val="-1"/>
          <w:szCs w:val="26"/>
        </w:rPr>
        <w:t>а</w:t>
      </w:r>
      <w:r w:rsidRPr="000641B5">
        <w:rPr>
          <w:spacing w:val="-1"/>
          <w:szCs w:val="26"/>
        </w:rPr>
        <w:t xml:space="preserve">ботают </w:t>
      </w:r>
      <w:r w:rsidR="008971DA" w:rsidRPr="000641B5">
        <w:rPr>
          <w:spacing w:val="-1"/>
          <w:szCs w:val="26"/>
        </w:rPr>
        <w:t>2</w:t>
      </w:r>
      <w:r w:rsidRPr="000641B5">
        <w:rPr>
          <w:spacing w:val="-1"/>
          <w:szCs w:val="26"/>
        </w:rPr>
        <w:t xml:space="preserve">6  человек  персонала. </w:t>
      </w:r>
      <w:r w:rsidR="008971DA" w:rsidRPr="000641B5">
        <w:rPr>
          <w:spacing w:val="1"/>
          <w:szCs w:val="26"/>
        </w:rPr>
        <w:t>В 2007 году для врачебной амбулатории переобор</w:t>
      </w:r>
      <w:r w:rsidR="008971DA" w:rsidRPr="000641B5">
        <w:rPr>
          <w:spacing w:val="1"/>
          <w:szCs w:val="26"/>
        </w:rPr>
        <w:t>у</w:t>
      </w:r>
      <w:r w:rsidR="008971DA" w:rsidRPr="000641B5">
        <w:rPr>
          <w:spacing w:val="1"/>
          <w:szCs w:val="26"/>
        </w:rPr>
        <w:t>довано здание школьных мастерских с новым пристроем</w:t>
      </w:r>
      <w:r w:rsidR="00DF4415" w:rsidRPr="000641B5">
        <w:rPr>
          <w:spacing w:val="1"/>
          <w:szCs w:val="26"/>
        </w:rPr>
        <w:t>, что позволило повысить к</w:t>
      </w:r>
      <w:r w:rsidR="00DF4415" w:rsidRPr="000641B5">
        <w:rPr>
          <w:spacing w:val="1"/>
          <w:szCs w:val="26"/>
        </w:rPr>
        <w:t>а</w:t>
      </w:r>
      <w:r w:rsidR="00DF4415" w:rsidRPr="000641B5">
        <w:rPr>
          <w:spacing w:val="1"/>
          <w:szCs w:val="26"/>
        </w:rPr>
        <w:t>чество и объём предоставляемых населению медицинских услуг и значительно улучшило условия труда медицинских работников.</w:t>
      </w:r>
      <w:r w:rsidR="008971DA" w:rsidRPr="000641B5">
        <w:rPr>
          <w:spacing w:val="1"/>
          <w:szCs w:val="26"/>
        </w:rPr>
        <w:t xml:space="preserve"> На территории поселения ра</w:t>
      </w:r>
      <w:r w:rsidR="008971DA" w:rsidRPr="000641B5">
        <w:rPr>
          <w:spacing w:val="1"/>
          <w:szCs w:val="26"/>
        </w:rPr>
        <w:t>с</w:t>
      </w:r>
      <w:r w:rsidR="008971DA" w:rsidRPr="000641B5">
        <w:rPr>
          <w:spacing w:val="1"/>
          <w:szCs w:val="26"/>
        </w:rPr>
        <w:t xml:space="preserve">положен </w:t>
      </w:r>
      <w:r w:rsidR="00992CCC" w:rsidRPr="000641B5">
        <w:rPr>
          <w:spacing w:val="1"/>
          <w:szCs w:val="26"/>
        </w:rPr>
        <w:t>фель</w:t>
      </w:r>
      <w:r w:rsidR="0069771E" w:rsidRPr="000641B5">
        <w:rPr>
          <w:spacing w:val="1"/>
          <w:szCs w:val="26"/>
        </w:rPr>
        <w:t>д</w:t>
      </w:r>
      <w:r w:rsidR="00992CCC" w:rsidRPr="000641B5">
        <w:rPr>
          <w:spacing w:val="1"/>
          <w:szCs w:val="26"/>
        </w:rPr>
        <w:t>шерск</w:t>
      </w:r>
      <w:r w:rsidR="006437F1">
        <w:rPr>
          <w:spacing w:val="1"/>
          <w:szCs w:val="26"/>
        </w:rPr>
        <w:t>о -</w:t>
      </w:r>
      <w:r w:rsidR="0069771E" w:rsidRPr="000641B5">
        <w:rPr>
          <w:spacing w:val="1"/>
          <w:szCs w:val="26"/>
        </w:rPr>
        <w:t xml:space="preserve"> </w:t>
      </w:r>
      <w:r w:rsidR="00992CCC" w:rsidRPr="000641B5">
        <w:rPr>
          <w:spacing w:val="1"/>
          <w:szCs w:val="26"/>
        </w:rPr>
        <w:t>акушерски</w:t>
      </w:r>
      <w:r w:rsidR="006437F1">
        <w:rPr>
          <w:spacing w:val="1"/>
          <w:szCs w:val="26"/>
        </w:rPr>
        <w:t>й пункт</w:t>
      </w:r>
      <w:r w:rsidR="008971DA" w:rsidRPr="000641B5">
        <w:rPr>
          <w:spacing w:val="1"/>
          <w:szCs w:val="26"/>
        </w:rPr>
        <w:t xml:space="preserve"> в </w:t>
      </w:r>
      <w:r w:rsidR="00C4004D" w:rsidRPr="000641B5">
        <w:rPr>
          <w:spacing w:val="1"/>
          <w:szCs w:val="26"/>
        </w:rPr>
        <w:t>д.</w:t>
      </w:r>
      <w:r w:rsidR="006437F1">
        <w:rPr>
          <w:spacing w:val="1"/>
          <w:szCs w:val="26"/>
        </w:rPr>
        <w:t xml:space="preserve"> Звени</w:t>
      </w:r>
      <w:r w:rsidR="007C225D" w:rsidRPr="000641B5">
        <w:rPr>
          <w:spacing w:val="1"/>
          <w:szCs w:val="26"/>
        </w:rPr>
        <w:t>.</w:t>
      </w:r>
      <w:r w:rsidR="0069771E" w:rsidRPr="000641B5">
        <w:rPr>
          <w:spacing w:val="1"/>
          <w:szCs w:val="26"/>
        </w:rPr>
        <w:t xml:space="preserve"> </w:t>
      </w:r>
    </w:p>
    <w:p w:rsidR="00D37CA1" w:rsidRPr="000641B5" w:rsidRDefault="00D37CA1" w:rsidP="00B737F5">
      <w:pPr>
        <w:shd w:val="clear" w:color="auto" w:fill="FFFFFF"/>
        <w:ind w:right="198" w:firstLine="709"/>
      </w:pPr>
      <w:r w:rsidRPr="000641B5">
        <w:t xml:space="preserve">На </w:t>
      </w:r>
      <w:r w:rsidR="007C225D" w:rsidRPr="000641B5">
        <w:t xml:space="preserve">пересечении </w:t>
      </w:r>
      <w:r w:rsidRPr="000641B5">
        <w:t xml:space="preserve">улиц </w:t>
      </w:r>
      <w:r w:rsidR="007C225D" w:rsidRPr="000641B5">
        <w:t>Советской и Профсоюзной</w:t>
      </w:r>
      <w:r w:rsidRPr="000641B5">
        <w:t xml:space="preserve"> размещается </w:t>
      </w:r>
      <w:r w:rsidRPr="000641B5">
        <w:rPr>
          <w:spacing w:val="-1"/>
          <w:szCs w:val="26"/>
        </w:rPr>
        <w:t>муниц</w:t>
      </w:r>
      <w:r w:rsidRPr="000641B5">
        <w:rPr>
          <w:spacing w:val="-1"/>
          <w:szCs w:val="26"/>
        </w:rPr>
        <w:t>и</w:t>
      </w:r>
      <w:r w:rsidRPr="000641B5">
        <w:rPr>
          <w:spacing w:val="-1"/>
          <w:szCs w:val="26"/>
        </w:rPr>
        <w:t>пальное  учреждение  культуры  «</w:t>
      </w:r>
      <w:r w:rsidR="007C225D" w:rsidRPr="000641B5">
        <w:rPr>
          <w:spacing w:val="-1"/>
          <w:szCs w:val="26"/>
        </w:rPr>
        <w:t>Кстининский</w:t>
      </w:r>
      <w:r w:rsidRPr="000641B5">
        <w:rPr>
          <w:spacing w:val="-1"/>
          <w:szCs w:val="26"/>
        </w:rPr>
        <w:t xml:space="preserve">  поселенческий  Дом  культуры»</w:t>
      </w:r>
      <w:r w:rsidR="007C225D" w:rsidRPr="000641B5">
        <w:rPr>
          <w:spacing w:val="-1"/>
          <w:szCs w:val="26"/>
        </w:rPr>
        <w:t>, где работ</w:t>
      </w:r>
      <w:r w:rsidR="007C225D" w:rsidRPr="000641B5">
        <w:rPr>
          <w:spacing w:val="-1"/>
          <w:szCs w:val="26"/>
        </w:rPr>
        <w:t>а</w:t>
      </w:r>
      <w:r w:rsidR="007C225D" w:rsidRPr="000641B5">
        <w:rPr>
          <w:spacing w:val="-1"/>
          <w:szCs w:val="26"/>
        </w:rPr>
        <w:t>ют 11 специалистов</w:t>
      </w:r>
      <w:r w:rsidR="000371B4" w:rsidRPr="000641B5">
        <w:rPr>
          <w:spacing w:val="-1"/>
          <w:szCs w:val="26"/>
        </w:rPr>
        <w:t>, двое из них имеют высшее образование.</w:t>
      </w:r>
      <w:r w:rsidRPr="000641B5">
        <w:rPr>
          <w:spacing w:val="-1"/>
          <w:szCs w:val="26"/>
        </w:rPr>
        <w:t xml:space="preserve">  </w:t>
      </w:r>
      <w:r w:rsidR="000371B4" w:rsidRPr="000641B5">
        <w:rPr>
          <w:spacing w:val="-1"/>
          <w:szCs w:val="26"/>
        </w:rPr>
        <w:t>В пос</w:t>
      </w:r>
      <w:r w:rsidR="000371B4" w:rsidRPr="000641B5">
        <w:rPr>
          <w:spacing w:val="-1"/>
          <w:szCs w:val="26"/>
        </w:rPr>
        <w:t>е</w:t>
      </w:r>
      <w:r w:rsidR="000371B4" w:rsidRPr="000641B5">
        <w:rPr>
          <w:spacing w:val="-1"/>
          <w:szCs w:val="26"/>
        </w:rPr>
        <w:t xml:space="preserve">лении имеются </w:t>
      </w:r>
      <w:r w:rsidR="006437F1">
        <w:rPr>
          <w:spacing w:val="-1"/>
          <w:szCs w:val="26"/>
        </w:rPr>
        <w:t xml:space="preserve">  </w:t>
      </w:r>
      <w:r w:rsidRPr="000641B5">
        <w:rPr>
          <w:spacing w:val="-1"/>
          <w:szCs w:val="26"/>
        </w:rPr>
        <w:t>библиотек</w:t>
      </w:r>
      <w:r w:rsidR="006437F1">
        <w:rPr>
          <w:spacing w:val="-1"/>
          <w:szCs w:val="26"/>
        </w:rPr>
        <w:t>а</w:t>
      </w:r>
      <w:r w:rsidRPr="000641B5">
        <w:rPr>
          <w:spacing w:val="-1"/>
          <w:szCs w:val="26"/>
        </w:rPr>
        <w:t xml:space="preserve">: </w:t>
      </w:r>
      <w:r w:rsidR="007C225D" w:rsidRPr="000641B5">
        <w:rPr>
          <w:spacing w:val="-1"/>
          <w:szCs w:val="26"/>
        </w:rPr>
        <w:t>Кстинин</w:t>
      </w:r>
      <w:r w:rsidRPr="000641B5">
        <w:rPr>
          <w:spacing w:val="-1"/>
          <w:szCs w:val="26"/>
        </w:rPr>
        <w:t>ская ,  в  которой  работают 2 человека</w:t>
      </w:r>
      <w:r w:rsidR="006437F1">
        <w:rPr>
          <w:spacing w:val="-1"/>
          <w:szCs w:val="26"/>
        </w:rPr>
        <w:t xml:space="preserve">. </w:t>
      </w:r>
      <w:r w:rsidRPr="000641B5">
        <w:rPr>
          <w:spacing w:val="3"/>
          <w:szCs w:val="26"/>
        </w:rPr>
        <w:t>В  Доме  культуры   работают  различные  кружки</w:t>
      </w:r>
      <w:r w:rsidR="00444496" w:rsidRPr="000641B5">
        <w:rPr>
          <w:spacing w:val="3"/>
          <w:szCs w:val="26"/>
        </w:rPr>
        <w:t xml:space="preserve"> по интересам для всех слоёв населения</w:t>
      </w:r>
      <w:r w:rsidRPr="000641B5">
        <w:rPr>
          <w:spacing w:val="3"/>
          <w:szCs w:val="26"/>
        </w:rPr>
        <w:t xml:space="preserve">: </w:t>
      </w:r>
      <w:r w:rsidR="00444496" w:rsidRPr="000641B5">
        <w:rPr>
          <w:spacing w:val="9"/>
          <w:szCs w:val="26"/>
        </w:rPr>
        <w:t>драматич</w:t>
      </w:r>
      <w:r w:rsidR="00444496" w:rsidRPr="000641B5">
        <w:rPr>
          <w:spacing w:val="9"/>
          <w:szCs w:val="26"/>
        </w:rPr>
        <w:t>е</w:t>
      </w:r>
      <w:r w:rsidR="00444496" w:rsidRPr="000641B5">
        <w:rPr>
          <w:spacing w:val="9"/>
          <w:szCs w:val="26"/>
        </w:rPr>
        <w:t xml:space="preserve">ский, </w:t>
      </w:r>
      <w:r w:rsidRPr="000641B5">
        <w:rPr>
          <w:spacing w:val="9"/>
          <w:szCs w:val="26"/>
        </w:rPr>
        <w:t xml:space="preserve"> </w:t>
      </w:r>
      <w:r w:rsidR="00444496" w:rsidRPr="000641B5">
        <w:rPr>
          <w:spacing w:val="9"/>
          <w:szCs w:val="26"/>
        </w:rPr>
        <w:t>танцевальный</w:t>
      </w:r>
      <w:r w:rsidRPr="000641B5">
        <w:rPr>
          <w:spacing w:val="9"/>
          <w:szCs w:val="26"/>
        </w:rPr>
        <w:t xml:space="preserve">, кружок </w:t>
      </w:r>
      <w:r w:rsidR="00444496" w:rsidRPr="000641B5">
        <w:rPr>
          <w:spacing w:val="9"/>
          <w:szCs w:val="26"/>
        </w:rPr>
        <w:t>вокал</w:t>
      </w:r>
      <w:r w:rsidR="00444496" w:rsidRPr="000641B5">
        <w:rPr>
          <w:spacing w:val="9"/>
          <w:szCs w:val="26"/>
        </w:rPr>
        <w:t>ь</w:t>
      </w:r>
      <w:r w:rsidR="00444496" w:rsidRPr="000641B5">
        <w:rPr>
          <w:spacing w:val="9"/>
          <w:szCs w:val="26"/>
        </w:rPr>
        <w:t>ного пения,</w:t>
      </w:r>
      <w:r w:rsidRPr="000641B5">
        <w:rPr>
          <w:spacing w:val="3"/>
          <w:szCs w:val="26"/>
        </w:rPr>
        <w:t xml:space="preserve">  </w:t>
      </w:r>
      <w:r w:rsidR="00444496" w:rsidRPr="000641B5">
        <w:rPr>
          <w:spacing w:val="3"/>
          <w:szCs w:val="26"/>
        </w:rPr>
        <w:t>4 клубных формирования для молодёжи</w:t>
      </w:r>
      <w:r w:rsidRPr="000641B5">
        <w:rPr>
          <w:spacing w:val="-1"/>
          <w:szCs w:val="26"/>
        </w:rPr>
        <w:t>.</w:t>
      </w:r>
      <w:r w:rsidRPr="000641B5">
        <w:t xml:space="preserve"> </w:t>
      </w:r>
      <w:r w:rsidR="00444496" w:rsidRPr="000641B5">
        <w:t xml:space="preserve"> В библиотеке работает клуб ветеранов «Завалинка», женский клуб «Дамсовет», кружок «Здоровья», детский кружок краевед</w:t>
      </w:r>
      <w:r w:rsidR="00444496" w:rsidRPr="000641B5">
        <w:t>е</w:t>
      </w:r>
      <w:r w:rsidR="00444496" w:rsidRPr="000641B5">
        <w:t>ния.</w:t>
      </w:r>
    </w:p>
    <w:p w:rsidR="00D37CA1" w:rsidRPr="000641B5" w:rsidRDefault="00D37CA1" w:rsidP="00640909">
      <w:pPr>
        <w:ind w:right="198"/>
        <w:rPr>
          <w:szCs w:val="26"/>
        </w:rPr>
      </w:pPr>
      <w:r w:rsidRPr="000641B5">
        <w:t xml:space="preserve"> </w:t>
      </w:r>
      <w:r w:rsidRPr="000641B5">
        <w:rPr>
          <w:spacing w:val="3"/>
          <w:szCs w:val="26"/>
        </w:rPr>
        <w:t xml:space="preserve">В селе </w:t>
      </w:r>
      <w:r w:rsidR="00A14873" w:rsidRPr="000641B5">
        <w:rPr>
          <w:spacing w:val="3"/>
          <w:szCs w:val="26"/>
        </w:rPr>
        <w:t>Кстинино</w:t>
      </w:r>
      <w:r w:rsidRPr="000641B5">
        <w:rPr>
          <w:spacing w:val="3"/>
          <w:szCs w:val="26"/>
        </w:rPr>
        <w:t xml:space="preserve">  имеется муниципальная средняя общеобразовательная школа МОУ  СОШ  с.</w:t>
      </w:r>
      <w:r w:rsidR="001243AD" w:rsidRPr="000641B5">
        <w:rPr>
          <w:spacing w:val="3"/>
          <w:szCs w:val="26"/>
        </w:rPr>
        <w:t xml:space="preserve"> </w:t>
      </w:r>
      <w:r w:rsidR="00A14873" w:rsidRPr="000641B5">
        <w:rPr>
          <w:spacing w:val="3"/>
          <w:szCs w:val="26"/>
        </w:rPr>
        <w:t>Кстинино</w:t>
      </w:r>
      <w:r w:rsidRPr="000641B5">
        <w:rPr>
          <w:spacing w:val="3"/>
          <w:szCs w:val="26"/>
        </w:rPr>
        <w:t xml:space="preserve">.  </w:t>
      </w:r>
      <w:r w:rsidR="001243AD" w:rsidRPr="000641B5">
        <w:rPr>
          <w:spacing w:val="3"/>
          <w:szCs w:val="26"/>
        </w:rPr>
        <w:t>Здание кирпичное, построено в 1985 году, о</w:t>
      </w:r>
      <w:r w:rsidR="001243AD" w:rsidRPr="000641B5">
        <w:rPr>
          <w:spacing w:val="3"/>
          <w:szCs w:val="26"/>
        </w:rPr>
        <w:t>б</w:t>
      </w:r>
      <w:r w:rsidR="001243AD" w:rsidRPr="000641B5">
        <w:rPr>
          <w:spacing w:val="3"/>
          <w:szCs w:val="26"/>
        </w:rPr>
        <w:t xml:space="preserve">щей площадью </w:t>
      </w:r>
      <w:smartTag w:uri="urn:schemas-microsoft-com:office:smarttags" w:element="metricconverter">
        <w:smartTagPr>
          <w:attr w:name="ProductID" w:val="2600 кв. м"/>
        </w:smartTagPr>
        <w:r w:rsidR="001243AD" w:rsidRPr="000641B5">
          <w:rPr>
            <w:spacing w:val="3"/>
            <w:szCs w:val="26"/>
          </w:rPr>
          <w:t>2600 кв. м</w:t>
        </w:r>
      </w:smartTag>
      <w:r w:rsidR="001243AD" w:rsidRPr="000641B5">
        <w:rPr>
          <w:spacing w:val="3"/>
          <w:szCs w:val="26"/>
        </w:rPr>
        <w:t xml:space="preserve">. и расположено в </w:t>
      </w:r>
      <w:smartTag w:uri="urn:schemas-microsoft-com:office:smarttags" w:element="metricconverter">
        <w:smartTagPr>
          <w:attr w:name="ProductID" w:val="12 км"/>
        </w:smartTagPr>
        <w:r w:rsidR="001243AD" w:rsidRPr="000641B5">
          <w:rPr>
            <w:spacing w:val="3"/>
            <w:szCs w:val="26"/>
          </w:rPr>
          <w:t>12 км</w:t>
        </w:r>
      </w:smartTag>
      <w:r w:rsidR="001243AD" w:rsidRPr="000641B5">
        <w:rPr>
          <w:spacing w:val="3"/>
          <w:szCs w:val="26"/>
        </w:rPr>
        <w:t>. от районного центра</w:t>
      </w:r>
      <w:r w:rsidRPr="000641B5">
        <w:rPr>
          <w:szCs w:val="26"/>
        </w:rPr>
        <w:t>. По сост</w:t>
      </w:r>
      <w:r w:rsidRPr="000641B5">
        <w:rPr>
          <w:szCs w:val="26"/>
        </w:rPr>
        <w:t>о</w:t>
      </w:r>
      <w:r w:rsidRPr="000641B5">
        <w:rPr>
          <w:szCs w:val="26"/>
        </w:rPr>
        <w:t>янию</w:t>
      </w:r>
      <w:r w:rsidRPr="000641B5">
        <w:rPr>
          <w:spacing w:val="10"/>
          <w:szCs w:val="26"/>
        </w:rPr>
        <w:t xml:space="preserve"> на 01.09.2007г. в школе обучаются </w:t>
      </w:r>
      <w:r w:rsidR="00276B9B" w:rsidRPr="000641B5">
        <w:rPr>
          <w:spacing w:val="10"/>
          <w:szCs w:val="26"/>
        </w:rPr>
        <w:t>1</w:t>
      </w:r>
      <w:r w:rsidR="00D85F1D" w:rsidRPr="000641B5">
        <w:rPr>
          <w:spacing w:val="10"/>
          <w:szCs w:val="26"/>
        </w:rPr>
        <w:t>1</w:t>
      </w:r>
      <w:r w:rsidR="00276B9B" w:rsidRPr="000641B5">
        <w:rPr>
          <w:spacing w:val="10"/>
          <w:szCs w:val="26"/>
        </w:rPr>
        <w:t>4</w:t>
      </w:r>
      <w:r w:rsidRPr="000641B5">
        <w:rPr>
          <w:spacing w:val="10"/>
          <w:szCs w:val="26"/>
        </w:rPr>
        <w:t xml:space="preserve"> учащихся. В школе  работают </w:t>
      </w:r>
      <w:r w:rsidRPr="000641B5">
        <w:rPr>
          <w:szCs w:val="26"/>
        </w:rPr>
        <w:t>разли</w:t>
      </w:r>
      <w:r w:rsidRPr="000641B5">
        <w:rPr>
          <w:szCs w:val="26"/>
        </w:rPr>
        <w:t>ч</w:t>
      </w:r>
      <w:r w:rsidRPr="000641B5">
        <w:rPr>
          <w:szCs w:val="26"/>
        </w:rPr>
        <w:t>ные кружки, секции и студии.</w:t>
      </w:r>
    </w:p>
    <w:p w:rsidR="00640909" w:rsidRPr="000641B5" w:rsidRDefault="00640909" w:rsidP="00640909">
      <w:pPr>
        <w:ind w:right="198" w:firstLine="709"/>
        <w:rPr>
          <w:bCs/>
        </w:rPr>
      </w:pPr>
      <w:r w:rsidRPr="000641B5">
        <w:rPr>
          <w:bCs/>
        </w:rPr>
        <w:lastRenderedPageBreak/>
        <w:t>Для удовлетворения потребности жителей в детских дошкольных учрежден</w:t>
      </w:r>
      <w:r w:rsidRPr="000641B5">
        <w:rPr>
          <w:bCs/>
        </w:rPr>
        <w:t>и</w:t>
      </w:r>
      <w:r w:rsidRPr="000641B5">
        <w:rPr>
          <w:bCs/>
        </w:rPr>
        <w:t>ях (в настоящее время часть детей не пристроены в дошкольное учреждение) ген</w:t>
      </w:r>
      <w:r w:rsidRPr="000641B5">
        <w:rPr>
          <w:bCs/>
        </w:rPr>
        <w:t>е</w:t>
      </w:r>
      <w:r w:rsidRPr="000641B5">
        <w:rPr>
          <w:bCs/>
        </w:rPr>
        <w:t>ральным планом запланирована реконструкция детского сада в селе Кстинино на первую очередь.</w:t>
      </w:r>
    </w:p>
    <w:p w:rsidR="00D37CA1" w:rsidRPr="000641B5" w:rsidRDefault="00D37CA1" w:rsidP="00D37CA1">
      <w:pPr>
        <w:ind w:right="201" w:firstLine="0"/>
        <w:jc w:val="center"/>
      </w:pPr>
      <w:r w:rsidRPr="000641B5">
        <w:rPr>
          <w:i/>
        </w:rPr>
        <w:t>Таблица №2.3.1. Детские образовательные учреждения</w:t>
      </w:r>
    </w:p>
    <w:tbl>
      <w:tblPr>
        <w:tblW w:w="0" w:type="auto"/>
        <w:tblInd w:w="2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354"/>
        <w:gridCol w:w="987"/>
        <w:gridCol w:w="1184"/>
      </w:tblGrid>
      <w:tr w:rsidR="00D37CA1" w:rsidRPr="00FA23C3">
        <w:trPr>
          <w:trHeight w:val="615"/>
        </w:trPr>
        <w:tc>
          <w:tcPr>
            <w:tcW w:w="710" w:type="dxa"/>
            <w:shd w:val="clear" w:color="auto" w:fill="auto"/>
          </w:tcPr>
          <w:p w:rsidR="00D37CA1" w:rsidRPr="00FA23C3" w:rsidRDefault="00D37CA1" w:rsidP="00FA23C3">
            <w:pPr>
              <w:tabs>
                <w:tab w:val="num" w:pos="180"/>
              </w:tabs>
              <w:ind w:right="-29" w:firstLine="0"/>
              <w:jc w:val="center"/>
              <w:rPr>
                <w:sz w:val="22"/>
                <w:szCs w:val="22"/>
              </w:rPr>
            </w:pPr>
            <w:r w:rsidRPr="00FA23C3">
              <w:rPr>
                <w:sz w:val="22"/>
                <w:szCs w:val="22"/>
              </w:rPr>
              <w:t>№ п/п</w:t>
            </w:r>
          </w:p>
        </w:tc>
        <w:tc>
          <w:tcPr>
            <w:tcW w:w="3354" w:type="dxa"/>
            <w:shd w:val="clear" w:color="auto" w:fill="auto"/>
          </w:tcPr>
          <w:p w:rsidR="00D37CA1" w:rsidRPr="00FA23C3" w:rsidRDefault="00D37CA1" w:rsidP="00FA23C3">
            <w:pPr>
              <w:tabs>
                <w:tab w:val="num" w:pos="180"/>
              </w:tabs>
              <w:ind w:right="-29" w:firstLine="0"/>
              <w:jc w:val="center"/>
              <w:rPr>
                <w:sz w:val="22"/>
                <w:szCs w:val="22"/>
              </w:rPr>
            </w:pPr>
            <w:r w:rsidRPr="00FA23C3">
              <w:rPr>
                <w:sz w:val="22"/>
                <w:szCs w:val="22"/>
              </w:rPr>
              <w:t>Показатели</w:t>
            </w:r>
          </w:p>
        </w:tc>
        <w:tc>
          <w:tcPr>
            <w:tcW w:w="987" w:type="dxa"/>
            <w:shd w:val="clear" w:color="auto" w:fill="auto"/>
          </w:tcPr>
          <w:p w:rsidR="00D37CA1" w:rsidRPr="00FA23C3" w:rsidRDefault="00D37CA1" w:rsidP="00FA23C3">
            <w:pPr>
              <w:tabs>
                <w:tab w:val="num" w:pos="180"/>
              </w:tabs>
              <w:ind w:right="-29" w:firstLine="0"/>
              <w:jc w:val="center"/>
              <w:rPr>
                <w:sz w:val="22"/>
                <w:szCs w:val="22"/>
              </w:rPr>
            </w:pPr>
            <w:r w:rsidRPr="00FA23C3">
              <w:rPr>
                <w:sz w:val="22"/>
                <w:szCs w:val="22"/>
              </w:rPr>
              <w:t>Еизм</w:t>
            </w:r>
          </w:p>
        </w:tc>
        <w:tc>
          <w:tcPr>
            <w:tcW w:w="1184" w:type="dxa"/>
            <w:shd w:val="clear" w:color="auto" w:fill="auto"/>
          </w:tcPr>
          <w:p w:rsidR="00D37CA1" w:rsidRPr="00FA23C3" w:rsidRDefault="00D37CA1" w:rsidP="00FA23C3">
            <w:pPr>
              <w:tabs>
                <w:tab w:val="num" w:pos="180"/>
              </w:tabs>
              <w:ind w:right="-29" w:firstLine="0"/>
              <w:jc w:val="center"/>
              <w:rPr>
                <w:sz w:val="22"/>
                <w:szCs w:val="22"/>
              </w:rPr>
            </w:pPr>
            <w:r w:rsidRPr="00FA23C3">
              <w:rPr>
                <w:sz w:val="22"/>
                <w:szCs w:val="22"/>
              </w:rPr>
              <w:t>2009</w:t>
            </w:r>
          </w:p>
        </w:tc>
      </w:tr>
      <w:tr w:rsidR="00D37CA1" w:rsidRPr="00FA23C3">
        <w:trPr>
          <w:trHeight w:val="627"/>
        </w:trPr>
        <w:tc>
          <w:tcPr>
            <w:tcW w:w="710" w:type="dxa"/>
            <w:shd w:val="clear" w:color="auto" w:fill="auto"/>
          </w:tcPr>
          <w:p w:rsidR="00D37CA1" w:rsidRPr="00FA23C3" w:rsidRDefault="00D37CA1" w:rsidP="00FA23C3">
            <w:pPr>
              <w:tabs>
                <w:tab w:val="num" w:pos="180"/>
              </w:tabs>
              <w:ind w:right="-29" w:firstLine="0"/>
              <w:rPr>
                <w:sz w:val="22"/>
                <w:szCs w:val="22"/>
              </w:rPr>
            </w:pPr>
          </w:p>
        </w:tc>
        <w:tc>
          <w:tcPr>
            <w:tcW w:w="3354" w:type="dxa"/>
            <w:shd w:val="clear" w:color="auto" w:fill="auto"/>
          </w:tcPr>
          <w:p w:rsidR="00D37CA1" w:rsidRPr="00FA23C3" w:rsidRDefault="00D37CA1" w:rsidP="00FA23C3">
            <w:pPr>
              <w:tabs>
                <w:tab w:val="num" w:pos="180"/>
              </w:tabs>
              <w:ind w:right="-29" w:firstLine="0"/>
              <w:jc w:val="left"/>
              <w:rPr>
                <w:sz w:val="22"/>
                <w:szCs w:val="22"/>
              </w:rPr>
            </w:pPr>
            <w:r w:rsidRPr="00FA23C3">
              <w:rPr>
                <w:sz w:val="22"/>
                <w:szCs w:val="22"/>
              </w:rPr>
              <w:t>Детские дошкольные учрежд</w:t>
            </w:r>
            <w:r w:rsidRPr="00FA23C3">
              <w:rPr>
                <w:sz w:val="22"/>
                <w:szCs w:val="22"/>
              </w:rPr>
              <w:t>е</w:t>
            </w:r>
            <w:r w:rsidRPr="00FA23C3">
              <w:rPr>
                <w:sz w:val="22"/>
                <w:szCs w:val="22"/>
              </w:rPr>
              <w:t>ния:</w:t>
            </w:r>
          </w:p>
        </w:tc>
        <w:tc>
          <w:tcPr>
            <w:tcW w:w="987" w:type="dxa"/>
            <w:shd w:val="clear" w:color="auto" w:fill="auto"/>
          </w:tcPr>
          <w:p w:rsidR="00D37CA1" w:rsidRPr="00FA23C3" w:rsidRDefault="00D37CA1" w:rsidP="00FA23C3">
            <w:pPr>
              <w:tabs>
                <w:tab w:val="num" w:pos="180"/>
              </w:tabs>
              <w:ind w:right="-29" w:firstLine="0"/>
              <w:jc w:val="center"/>
              <w:rPr>
                <w:sz w:val="22"/>
                <w:szCs w:val="22"/>
              </w:rPr>
            </w:pPr>
            <w:r w:rsidRPr="00FA23C3">
              <w:rPr>
                <w:sz w:val="22"/>
                <w:szCs w:val="22"/>
              </w:rPr>
              <w:t>мест</w:t>
            </w:r>
          </w:p>
        </w:tc>
        <w:tc>
          <w:tcPr>
            <w:tcW w:w="1184" w:type="dxa"/>
            <w:shd w:val="clear" w:color="auto" w:fill="auto"/>
          </w:tcPr>
          <w:p w:rsidR="00D37CA1" w:rsidRPr="00FA23C3" w:rsidRDefault="00B12ECB" w:rsidP="00FA23C3">
            <w:pPr>
              <w:tabs>
                <w:tab w:val="num" w:pos="180"/>
              </w:tabs>
              <w:ind w:right="-29" w:firstLine="0"/>
              <w:jc w:val="center"/>
              <w:rPr>
                <w:sz w:val="22"/>
                <w:szCs w:val="22"/>
              </w:rPr>
            </w:pPr>
            <w:r w:rsidRPr="00FA23C3">
              <w:rPr>
                <w:sz w:val="22"/>
                <w:szCs w:val="22"/>
              </w:rPr>
              <w:t>380</w:t>
            </w:r>
          </w:p>
        </w:tc>
      </w:tr>
      <w:tr w:rsidR="00B12ECB" w:rsidRPr="00FA23C3">
        <w:trPr>
          <w:trHeight w:val="377"/>
        </w:trPr>
        <w:tc>
          <w:tcPr>
            <w:tcW w:w="710" w:type="dxa"/>
            <w:shd w:val="clear" w:color="auto" w:fill="auto"/>
          </w:tcPr>
          <w:p w:rsidR="00B12ECB" w:rsidRPr="00FA23C3" w:rsidRDefault="00B12ECB" w:rsidP="00FA23C3">
            <w:pPr>
              <w:tabs>
                <w:tab w:val="num" w:pos="180"/>
              </w:tabs>
              <w:ind w:right="-29" w:firstLine="0"/>
              <w:rPr>
                <w:sz w:val="22"/>
                <w:szCs w:val="22"/>
              </w:rPr>
            </w:pPr>
            <w:r w:rsidRPr="00FA23C3">
              <w:rPr>
                <w:sz w:val="22"/>
                <w:szCs w:val="22"/>
              </w:rPr>
              <w:t>1</w:t>
            </w:r>
          </w:p>
        </w:tc>
        <w:tc>
          <w:tcPr>
            <w:tcW w:w="3354" w:type="dxa"/>
            <w:shd w:val="clear" w:color="auto" w:fill="auto"/>
          </w:tcPr>
          <w:p w:rsidR="00B12ECB" w:rsidRPr="00FA23C3" w:rsidRDefault="00B12ECB" w:rsidP="00FA23C3">
            <w:pPr>
              <w:tabs>
                <w:tab w:val="num" w:pos="180"/>
              </w:tabs>
              <w:ind w:right="-29" w:firstLine="0"/>
              <w:jc w:val="left"/>
              <w:rPr>
                <w:sz w:val="22"/>
                <w:szCs w:val="22"/>
              </w:rPr>
            </w:pPr>
            <w:r w:rsidRPr="00FA23C3">
              <w:rPr>
                <w:sz w:val="22"/>
                <w:szCs w:val="22"/>
              </w:rPr>
              <w:t>Детский сад «Колокольчик»</w:t>
            </w:r>
          </w:p>
        </w:tc>
        <w:tc>
          <w:tcPr>
            <w:tcW w:w="987" w:type="dxa"/>
            <w:shd w:val="clear" w:color="auto" w:fill="auto"/>
          </w:tcPr>
          <w:p w:rsidR="00B12ECB" w:rsidRPr="00FA23C3" w:rsidRDefault="00B12ECB" w:rsidP="00FA23C3">
            <w:pPr>
              <w:tabs>
                <w:tab w:val="num" w:pos="180"/>
              </w:tabs>
              <w:ind w:right="-29" w:firstLine="0"/>
              <w:jc w:val="center"/>
              <w:rPr>
                <w:sz w:val="22"/>
                <w:szCs w:val="22"/>
              </w:rPr>
            </w:pPr>
            <w:r w:rsidRPr="00FA23C3">
              <w:rPr>
                <w:sz w:val="22"/>
                <w:szCs w:val="22"/>
              </w:rPr>
              <w:t>мест</w:t>
            </w:r>
          </w:p>
        </w:tc>
        <w:tc>
          <w:tcPr>
            <w:tcW w:w="1184" w:type="dxa"/>
            <w:shd w:val="clear" w:color="auto" w:fill="auto"/>
          </w:tcPr>
          <w:p w:rsidR="00B12ECB" w:rsidRPr="00FA23C3" w:rsidRDefault="00B12ECB" w:rsidP="00FA23C3">
            <w:pPr>
              <w:tabs>
                <w:tab w:val="num" w:pos="180"/>
              </w:tabs>
              <w:ind w:right="-29" w:firstLine="0"/>
              <w:jc w:val="center"/>
              <w:rPr>
                <w:sz w:val="22"/>
                <w:szCs w:val="22"/>
              </w:rPr>
            </w:pPr>
            <w:r w:rsidRPr="00FA23C3">
              <w:rPr>
                <w:sz w:val="22"/>
                <w:szCs w:val="22"/>
              </w:rPr>
              <w:t>75</w:t>
            </w:r>
          </w:p>
        </w:tc>
      </w:tr>
      <w:tr w:rsidR="00D37CA1" w:rsidRPr="00FA23C3">
        <w:trPr>
          <w:trHeight w:val="377"/>
        </w:trPr>
        <w:tc>
          <w:tcPr>
            <w:tcW w:w="710" w:type="dxa"/>
            <w:shd w:val="clear" w:color="auto" w:fill="auto"/>
          </w:tcPr>
          <w:p w:rsidR="00D37CA1" w:rsidRPr="00FA23C3" w:rsidRDefault="00D37CA1" w:rsidP="00FA23C3">
            <w:pPr>
              <w:tabs>
                <w:tab w:val="num" w:pos="180"/>
              </w:tabs>
              <w:ind w:right="-29" w:firstLine="0"/>
              <w:rPr>
                <w:sz w:val="22"/>
                <w:szCs w:val="22"/>
              </w:rPr>
            </w:pPr>
            <w:r w:rsidRPr="00FA23C3">
              <w:rPr>
                <w:sz w:val="22"/>
                <w:szCs w:val="22"/>
              </w:rPr>
              <w:t>2</w:t>
            </w:r>
          </w:p>
        </w:tc>
        <w:tc>
          <w:tcPr>
            <w:tcW w:w="3354" w:type="dxa"/>
            <w:shd w:val="clear" w:color="auto" w:fill="auto"/>
          </w:tcPr>
          <w:p w:rsidR="00D37CA1" w:rsidRPr="00FA23C3" w:rsidRDefault="00D37CA1" w:rsidP="00FA23C3">
            <w:pPr>
              <w:tabs>
                <w:tab w:val="num" w:pos="180"/>
              </w:tabs>
              <w:ind w:right="-29" w:firstLine="0"/>
              <w:jc w:val="left"/>
              <w:rPr>
                <w:sz w:val="22"/>
                <w:szCs w:val="22"/>
              </w:rPr>
            </w:pPr>
            <w:r w:rsidRPr="00FA23C3">
              <w:rPr>
                <w:sz w:val="22"/>
                <w:szCs w:val="22"/>
              </w:rPr>
              <w:t>Общеобразовательная школа</w:t>
            </w:r>
          </w:p>
        </w:tc>
        <w:tc>
          <w:tcPr>
            <w:tcW w:w="987" w:type="dxa"/>
            <w:shd w:val="clear" w:color="auto" w:fill="auto"/>
          </w:tcPr>
          <w:p w:rsidR="00D37CA1" w:rsidRPr="00FA23C3" w:rsidRDefault="00D37CA1" w:rsidP="00FA23C3">
            <w:pPr>
              <w:tabs>
                <w:tab w:val="num" w:pos="180"/>
              </w:tabs>
              <w:ind w:right="-29" w:firstLine="0"/>
              <w:jc w:val="center"/>
              <w:rPr>
                <w:sz w:val="22"/>
                <w:szCs w:val="22"/>
              </w:rPr>
            </w:pPr>
            <w:r w:rsidRPr="00FA23C3">
              <w:rPr>
                <w:sz w:val="22"/>
                <w:szCs w:val="22"/>
              </w:rPr>
              <w:t>мест</w:t>
            </w:r>
          </w:p>
        </w:tc>
        <w:tc>
          <w:tcPr>
            <w:tcW w:w="1184" w:type="dxa"/>
            <w:shd w:val="clear" w:color="auto" w:fill="auto"/>
          </w:tcPr>
          <w:p w:rsidR="00D37CA1" w:rsidRPr="00FA23C3" w:rsidRDefault="00B12ECB" w:rsidP="00FA23C3">
            <w:pPr>
              <w:tabs>
                <w:tab w:val="num" w:pos="180"/>
              </w:tabs>
              <w:ind w:right="-29" w:firstLine="0"/>
              <w:jc w:val="center"/>
              <w:rPr>
                <w:sz w:val="22"/>
                <w:szCs w:val="22"/>
              </w:rPr>
            </w:pPr>
            <w:r w:rsidRPr="00FA23C3">
              <w:rPr>
                <w:sz w:val="22"/>
                <w:szCs w:val="22"/>
              </w:rPr>
              <w:t>305</w:t>
            </w:r>
          </w:p>
        </w:tc>
      </w:tr>
    </w:tbl>
    <w:p w:rsidR="00D37CA1" w:rsidRPr="000641B5" w:rsidRDefault="00D37CA1" w:rsidP="00B737F5">
      <w:pPr>
        <w:ind w:right="198" w:firstLine="709"/>
        <w:rPr>
          <w:szCs w:val="26"/>
        </w:rPr>
      </w:pPr>
      <w:r w:rsidRPr="000641B5">
        <w:rPr>
          <w:szCs w:val="26"/>
        </w:rPr>
        <w:t xml:space="preserve">В </w:t>
      </w:r>
      <w:r w:rsidR="00CC0781" w:rsidRPr="000641B5">
        <w:rPr>
          <w:szCs w:val="26"/>
        </w:rPr>
        <w:t>западной части</w:t>
      </w:r>
      <w:r w:rsidRPr="000641B5">
        <w:rPr>
          <w:szCs w:val="26"/>
        </w:rPr>
        <w:t xml:space="preserve"> села </w:t>
      </w:r>
      <w:r w:rsidR="00A14873" w:rsidRPr="000641B5">
        <w:rPr>
          <w:szCs w:val="26"/>
        </w:rPr>
        <w:t>Кстинино</w:t>
      </w:r>
      <w:r w:rsidRPr="000641B5">
        <w:rPr>
          <w:szCs w:val="26"/>
        </w:rPr>
        <w:t xml:space="preserve"> имеется спортивная площадка </w:t>
      </w:r>
      <w:r w:rsidR="00CC0781" w:rsidRPr="000641B5">
        <w:rPr>
          <w:szCs w:val="26"/>
        </w:rPr>
        <w:t>школьн</w:t>
      </w:r>
      <w:r w:rsidRPr="000641B5">
        <w:rPr>
          <w:szCs w:val="26"/>
        </w:rPr>
        <w:t xml:space="preserve">ого значения, </w:t>
      </w:r>
      <w:r w:rsidR="00CC0781" w:rsidRPr="000641B5">
        <w:rPr>
          <w:szCs w:val="26"/>
        </w:rPr>
        <w:t>где занимаются в спортивных секциях и группах физкультурно-оздоровительной направленности население села</w:t>
      </w:r>
      <w:r w:rsidRPr="000641B5">
        <w:rPr>
          <w:szCs w:val="26"/>
        </w:rPr>
        <w:t>.</w:t>
      </w:r>
      <w:r w:rsidR="00D57A10" w:rsidRPr="000641B5">
        <w:rPr>
          <w:szCs w:val="26"/>
        </w:rPr>
        <w:t xml:space="preserve"> Культивируемыми видами спорта являются: баскетбол, волейбол и общая физическая подготовка. Команды ежегодно принимают участие в районных соревнованиях.</w:t>
      </w:r>
    </w:p>
    <w:p w:rsidR="00D37CA1" w:rsidRPr="000641B5" w:rsidRDefault="00D37CA1" w:rsidP="00B737F5">
      <w:pPr>
        <w:ind w:right="198" w:firstLine="709"/>
      </w:pPr>
      <w:r w:rsidRPr="000641B5">
        <w:rPr>
          <w:szCs w:val="26"/>
        </w:rPr>
        <w:t xml:space="preserve"> </w:t>
      </w:r>
      <w:r w:rsidRPr="000641B5">
        <w:rPr>
          <w:bCs/>
        </w:rPr>
        <w:t xml:space="preserve"> Сложившаяся сеть учреждений культурно-бытового обслуживания в наст</w:t>
      </w:r>
      <w:r w:rsidRPr="000641B5">
        <w:rPr>
          <w:bCs/>
        </w:rPr>
        <w:t>о</w:t>
      </w:r>
      <w:r w:rsidRPr="000641B5">
        <w:rPr>
          <w:bCs/>
        </w:rPr>
        <w:t>ящее время развита удовлетворительно, хотя по некоторым предприятиям и учр</w:t>
      </w:r>
      <w:r w:rsidRPr="000641B5">
        <w:rPr>
          <w:bCs/>
        </w:rPr>
        <w:t>е</w:t>
      </w:r>
      <w:r w:rsidRPr="000641B5">
        <w:rPr>
          <w:bCs/>
        </w:rPr>
        <w:t>ждениям уровень обслуживания отстает от существующих нормативов.</w:t>
      </w:r>
    </w:p>
    <w:p w:rsidR="00D37CA1" w:rsidRPr="000641B5" w:rsidRDefault="00D37CA1" w:rsidP="00B737F5">
      <w:pPr>
        <w:ind w:right="198" w:firstLine="709"/>
        <w:rPr>
          <w:b/>
        </w:rPr>
      </w:pPr>
      <w:r w:rsidRPr="000641B5">
        <w:rPr>
          <w:b/>
        </w:rPr>
        <w:t>Проектные решения</w:t>
      </w:r>
      <w:r w:rsidR="00067C01" w:rsidRPr="000641B5">
        <w:rPr>
          <w:b/>
        </w:rPr>
        <w:t>:</w:t>
      </w:r>
    </w:p>
    <w:p w:rsidR="00D37CA1" w:rsidRPr="000641B5" w:rsidRDefault="00D37CA1" w:rsidP="00B737F5">
      <w:pPr>
        <w:ind w:right="198" w:firstLine="709"/>
        <w:rPr>
          <w:b/>
        </w:rPr>
      </w:pPr>
      <w:r w:rsidRPr="000641B5">
        <w:rPr>
          <w:b/>
        </w:rPr>
        <w:t>Образование</w:t>
      </w:r>
    </w:p>
    <w:p w:rsidR="00D37CA1" w:rsidRPr="000641B5" w:rsidRDefault="00D37CA1" w:rsidP="00B737F5">
      <w:pPr>
        <w:ind w:right="198" w:firstLine="709"/>
      </w:pPr>
      <w:r w:rsidRPr="000641B5">
        <w:t>Перспективы развития сети образовательных и воспитательных учрежд</w:t>
      </w:r>
      <w:r w:rsidRPr="000641B5">
        <w:t>е</w:t>
      </w:r>
      <w:r w:rsidRPr="000641B5">
        <w:t>ний в решающей степени зависят от перспективной численности населения и его возрас</w:t>
      </w:r>
      <w:r w:rsidRPr="000641B5">
        <w:t>т</w:t>
      </w:r>
      <w:r w:rsidRPr="000641B5">
        <w:t>ной структуры.</w:t>
      </w:r>
    </w:p>
    <w:p w:rsidR="00D37CA1" w:rsidRPr="000641B5" w:rsidRDefault="00D37CA1" w:rsidP="00B737F5">
      <w:pPr>
        <w:ind w:right="198" w:firstLine="709"/>
      </w:pPr>
      <w:r w:rsidRPr="000641B5">
        <w:t>За последние годы ввод объектов социальной сферы практически отсутств</w:t>
      </w:r>
      <w:r w:rsidRPr="000641B5">
        <w:t>у</w:t>
      </w:r>
      <w:r w:rsidRPr="000641B5">
        <w:t xml:space="preserve">ет,  что привело к дефициту необходимых детских дошкольных учреждений. </w:t>
      </w:r>
    </w:p>
    <w:p w:rsidR="00D37CA1" w:rsidRPr="000641B5" w:rsidRDefault="00D37CA1" w:rsidP="00B737F5">
      <w:pPr>
        <w:ind w:right="198" w:firstLine="709"/>
      </w:pPr>
      <w:r w:rsidRPr="000641B5">
        <w:t>Целью образовательной политики в перспективе является создание в селе с</w:t>
      </w:r>
      <w:r w:rsidRPr="000641B5">
        <w:t>и</w:t>
      </w:r>
      <w:r w:rsidRPr="000641B5">
        <w:t>стемы образования, соответствующей актуальным и перспективным потребн</w:t>
      </w:r>
      <w:r w:rsidRPr="000641B5">
        <w:t>о</w:t>
      </w:r>
      <w:r w:rsidRPr="000641B5">
        <w:t>стям села, развивающей свободную личность, способную реализовать себя в соотве</w:t>
      </w:r>
      <w:r w:rsidRPr="000641B5">
        <w:t>т</w:t>
      </w:r>
      <w:r w:rsidRPr="000641B5">
        <w:t>ствии с запросами общества.</w:t>
      </w:r>
    </w:p>
    <w:p w:rsidR="00C4004D" w:rsidRPr="000641B5" w:rsidRDefault="00C4004D" w:rsidP="00B737F5">
      <w:pPr>
        <w:ind w:right="198" w:firstLine="709"/>
        <w:rPr>
          <w:b/>
        </w:rPr>
      </w:pPr>
    </w:p>
    <w:p w:rsidR="00FC27B9" w:rsidRPr="000641B5" w:rsidRDefault="00FC27B9" w:rsidP="00B737F5">
      <w:pPr>
        <w:ind w:right="198" w:firstLine="709"/>
        <w:rPr>
          <w:b/>
        </w:rPr>
      </w:pPr>
    </w:p>
    <w:p w:rsidR="00D37CA1" w:rsidRPr="000641B5" w:rsidRDefault="00D37CA1" w:rsidP="00B737F5">
      <w:pPr>
        <w:ind w:right="198" w:firstLine="709"/>
        <w:rPr>
          <w:b/>
        </w:rPr>
      </w:pPr>
      <w:r w:rsidRPr="000641B5">
        <w:rPr>
          <w:b/>
        </w:rPr>
        <w:t>По детским дошкольным учреждениям:</w:t>
      </w:r>
    </w:p>
    <w:p w:rsidR="00D37CA1" w:rsidRPr="000641B5" w:rsidRDefault="00D37CA1" w:rsidP="00B737F5">
      <w:pPr>
        <w:numPr>
          <w:ilvl w:val="0"/>
          <w:numId w:val="55"/>
        </w:numPr>
        <w:ind w:left="0" w:right="198" w:firstLine="709"/>
      </w:pPr>
      <w:r w:rsidRPr="000641B5">
        <w:t>Текущий ремонт существующих детских дошкольных образовател</w:t>
      </w:r>
      <w:r w:rsidRPr="000641B5">
        <w:t>ь</w:t>
      </w:r>
      <w:r w:rsidRPr="000641B5">
        <w:t>ных учреждений с целью их сохранения в состоянии пригодном</w:t>
      </w:r>
      <w:r w:rsidR="000371B4" w:rsidRPr="000641B5">
        <w:t>,</w:t>
      </w:r>
      <w:r w:rsidRPr="000641B5">
        <w:t xml:space="preserve"> для нормальной эк</w:t>
      </w:r>
      <w:r w:rsidRPr="000641B5">
        <w:t>с</w:t>
      </w:r>
      <w:r w:rsidRPr="000641B5">
        <w:t>плуатации в соответствии с их спецификацией.</w:t>
      </w:r>
    </w:p>
    <w:p w:rsidR="00D37CA1" w:rsidRPr="000641B5" w:rsidRDefault="00D37CA1" w:rsidP="00B737F5">
      <w:pPr>
        <w:numPr>
          <w:ilvl w:val="0"/>
          <w:numId w:val="55"/>
        </w:numPr>
        <w:ind w:left="0" w:right="198" w:firstLine="709"/>
      </w:pPr>
      <w:r w:rsidRPr="000641B5">
        <w:t>Расширение спектра предоставляемых услуг детскими дошкольными образовательными учреждениями.</w:t>
      </w:r>
    </w:p>
    <w:p w:rsidR="00D37CA1" w:rsidRPr="000641B5" w:rsidRDefault="00D37CA1" w:rsidP="00B737F5">
      <w:pPr>
        <w:ind w:right="198" w:firstLine="709"/>
      </w:pPr>
      <w:r w:rsidRPr="000641B5">
        <w:t>Новая структура муниципальных детских дошкольных образовательных учреждений призвана улучшить здоровье и интеллектуально-личностное разв</w:t>
      </w:r>
      <w:r w:rsidRPr="000641B5">
        <w:t>и</w:t>
      </w:r>
      <w:r w:rsidRPr="000641B5">
        <w:t>тие воспитанников, также повысить их значимость.</w:t>
      </w:r>
    </w:p>
    <w:p w:rsidR="00D37CA1" w:rsidRPr="000641B5" w:rsidRDefault="00D37CA1" w:rsidP="00B737F5">
      <w:pPr>
        <w:ind w:right="198" w:firstLine="709"/>
        <w:rPr>
          <w:b/>
        </w:rPr>
      </w:pPr>
      <w:r w:rsidRPr="000641B5">
        <w:rPr>
          <w:b/>
        </w:rPr>
        <w:lastRenderedPageBreak/>
        <w:t>Общеобразовательная школа:</w:t>
      </w:r>
    </w:p>
    <w:p w:rsidR="00D37CA1" w:rsidRPr="000641B5" w:rsidRDefault="00D37CA1" w:rsidP="00F1078E">
      <w:pPr>
        <w:numPr>
          <w:ilvl w:val="0"/>
          <w:numId w:val="99"/>
        </w:numPr>
        <w:ind w:right="198" w:firstLine="709"/>
      </w:pPr>
      <w:r w:rsidRPr="000641B5">
        <w:t>Поддержание материальной базы существующей школы в надлеж</w:t>
      </w:r>
      <w:r w:rsidRPr="000641B5">
        <w:t>а</w:t>
      </w:r>
      <w:r w:rsidRPr="000641B5">
        <w:t>щем состоянии путем своевременного проведения ремонта и модернизации</w:t>
      </w:r>
      <w:r w:rsidR="00A82744" w:rsidRPr="000641B5">
        <w:t>, необход</w:t>
      </w:r>
      <w:r w:rsidR="00A82744" w:rsidRPr="000641B5">
        <w:t>и</w:t>
      </w:r>
      <w:r w:rsidR="00A82744" w:rsidRPr="000641B5">
        <w:t>мым перечнем учебно-наглядных пособий, канцелярских товаров, оргте</w:t>
      </w:r>
      <w:r w:rsidR="00A82744" w:rsidRPr="000641B5">
        <w:t>х</w:t>
      </w:r>
      <w:r w:rsidR="00A82744" w:rsidRPr="000641B5">
        <w:t>никой и спортивным инвентарём</w:t>
      </w:r>
      <w:r w:rsidRPr="000641B5">
        <w:t>.</w:t>
      </w:r>
      <w:r w:rsidR="00A82744" w:rsidRPr="000641B5">
        <w:t xml:space="preserve"> Обеспечение школьной библиотеки литературой, учебн</w:t>
      </w:r>
      <w:r w:rsidR="00A82744" w:rsidRPr="000641B5">
        <w:t>и</w:t>
      </w:r>
      <w:r w:rsidR="00A82744" w:rsidRPr="000641B5">
        <w:t>ками, оборудованием для школьной столовой и кабинетов, обновл</w:t>
      </w:r>
      <w:r w:rsidR="00A82744" w:rsidRPr="000641B5">
        <w:t>е</w:t>
      </w:r>
      <w:r w:rsidR="00A82744" w:rsidRPr="000641B5">
        <w:t>ние школьной мебели.</w:t>
      </w:r>
      <w:r w:rsidRPr="000641B5">
        <w:t xml:space="preserve"> Строительство новой школы не планируется.</w:t>
      </w:r>
    </w:p>
    <w:p w:rsidR="00D37CA1" w:rsidRPr="000641B5" w:rsidRDefault="00D37CA1" w:rsidP="00B737F5">
      <w:pPr>
        <w:ind w:right="198" w:firstLine="709"/>
        <w:rPr>
          <w:b/>
        </w:rPr>
      </w:pPr>
      <w:r w:rsidRPr="000641B5">
        <w:rPr>
          <w:b/>
        </w:rPr>
        <w:t xml:space="preserve"> Здравоохранение</w:t>
      </w:r>
    </w:p>
    <w:p w:rsidR="00D37CA1" w:rsidRPr="000641B5" w:rsidRDefault="00D37CA1" w:rsidP="00B737F5">
      <w:pPr>
        <w:ind w:right="198" w:firstLine="709"/>
      </w:pPr>
      <w:r w:rsidRPr="000641B5">
        <w:t>Медицинская статистика последних лет свидетельствует о негативных те</w:t>
      </w:r>
      <w:r w:rsidRPr="000641B5">
        <w:t>н</w:t>
      </w:r>
      <w:r w:rsidRPr="000641B5">
        <w:t>денциях в состоянии здоровья населения по сравнению со среднестатистическ</w:t>
      </w:r>
      <w:r w:rsidRPr="000641B5">
        <w:t>и</w:t>
      </w:r>
      <w:r w:rsidRPr="000641B5">
        <w:t>ми показателями, отмечается недостаточная обеспеченность амбулаторно-поликлинической помощью.</w:t>
      </w:r>
    </w:p>
    <w:p w:rsidR="00D37CA1" w:rsidRPr="000641B5" w:rsidRDefault="00640909" w:rsidP="00B737F5">
      <w:pPr>
        <w:ind w:right="198" w:firstLine="709"/>
        <w:rPr>
          <w:szCs w:val="26"/>
        </w:rPr>
      </w:pPr>
      <w:r w:rsidRPr="000641B5">
        <w:rPr>
          <w:szCs w:val="26"/>
        </w:rPr>
        <w:t>На первую очередь п</w:t>
      </w:r>
      <w:r w:rsidR="0020109E" w:rsidRPr="000641B5">
        <w:rPr>
          <w:szCs w:val="26"/>
        </w:rPr>
        <w:t>ланируется строительство гаража для МЛПУ «Кстини</w:t>
      </w:r>
      <w:r w:rsidR="0020109E" w:rsidRPr="000641B5">
        <w:rPr>
          <w:szCs w:val="26"/>
        </w:rPr>
        <w:t>н</w:t>
      </w:r>
      <w:r w:rsidR="0020109E" w:rsidRPr="000641B5">
        <w:rPr>
          <w:szCs w:val="26"/>
        </w:rPr>
        <w:t>ская врачебная а</w:t>
      </w:r>
      <w:r w:rsidR="0020109E" w:rsidRPr="000641B5">
        <w:rPr>
          <w:szCs w:val="26"/>
        </w:rPr>
        <w:t>м</w:t>
      </w:r>
      <w:r w:rsidR="0020109E" w:rsidRPr="000641B5">
        <w:rPr>
          <w:szCs w:val="26"/>
        </w:rPr>
        <w:t>булатория»</w:t>
      </w:r>
      <w:r w:rsidR="003702E0" w:rsidRPr="000641B5">
        <w:rPr>
          <w:szCs w:val="26"/>
        </w:rPr>
        <w:t xml:space="preserve"> на 3 машиноместа.</w:t>
      </w:r>
    </w:p>
    <w:p w:rsidR="00D37CA1" w:rsidRPr="000641B5" w:rsidRDefault="00D37CA1" w:rsidP="00B737F5">
      <w:pPr>
        <w:ind w:right="198" w:firstLine="709"/>
      </w:pPr>
      <w:r w:rsidRPr="000641B5">
        <w:t>Перспективное развитие сети учреждений здравоохранения поселения дол</w:t>
      </w:r>
      <w:r w:rsidRPr="000641B5">
        <w:t>ж</w:t>
      </w:r>
      <w:r w:rsidRPr="000641B5">
        <w:t>но исходить из качественной её реконструкции, основными направлениями которой я</w:t>
      </w:r>
      <w:r w:rsidRPr="000641B5">
        <w:t>в</w:t>
      </w:r>
      <w:r w:rsidRPr="000641B5">
        <w:t>ляются:</w:t>
      </w:r>
    </w:p>
    <w:p w:rsidR="00D37CA1" w:rsidRPr="000641B5" w:rsidRDefault="00D37CA1" w:rsidP="00077126">
      <w:pPr>
        <w:numPr>
          <w:ilvl w:val="0"/>
          <w:numId w:val="56"/>
        </w:numPr>
        <w:ind w:left="0" w:right="198" w:firstLine="709"/>
      </w:pPr>
      <w:r w:rsidRPr="000641B5">
        <w:t>капитальный ремонт и благоустройство современных зданий;</w:t>
      </w:r>
    </w:p>
    <w:p w:rsidR="00D37CA1" w:rsidRPr="000641B5" w:rsidRDefault="00D37CA1" w:rsidP="00077126">
      <w:pPr>
        <w:numPr>
          <w:ilvl w:val="0"/>
          <w:numId w:val="56"/>
        </w:numPr>
        <w:ind w:left="0" w:right="198" w:firstLine="709"/>
      </w:pPr>
      <w:r w:rsidRPr="000641B5">
        <w:t>оснащение учреждений современным медицинским оборудованием;</w:t>
      </w:r>
    </w:p>
    <w:p w:rsidR="00D37CA1" w:rsidRPr="000641B5" w:rsidRDefault="00D37CA1" w:rsidP="00077126">
      <w:pPr>
        <w:numPr>
          <w:ilvl w:val="0"/>
          <w:numId w:val="56"/>
        </w:numPr>
        <w:ind w:left="0" w:right="198" w:firstLine="709"/>
      </w:pPr>
      <w:r w:rsidRPr="000641B5">
        <w:t>повышение квалификации врачебного персонала;</w:t>
      </w:r>
    </w:p>
    <w:p w:rsidR="00D37CA1" w:rsidRPr="000641B5" w:rsidRDefault="00D37CA1" w:rsidP="00B737F5">
      <w:pPr>
        <w:ind w:right="198" w:firstLine="709"/>
      </w:pPr>
      <w:r w:rsidRPr="000641B5">
        <w:t>В ближайшее время должны быть намечены следующие мероприятия по ра</w:t>
      </w:r>
      <w:r w:rsidRPr="000641B5">
        <w:t>з</w:t>
      </w:r>
      <w:r w:rsidRPr="000641B5">
        <w:t>витию здравоохранения в поселении:</w:t>
      </w:r>
    </w:p>
    <w:p w:rsidR="00D37CA1" w:rsidRPr="000641B5" w:rsidRDefault="00D37CA1" w:rsidP="00077126">
      <w:pPr>
        <w:numPr>
          <w:ilvl w:val="0"/>
          <w:numId w:val="57"/>
        </w:numPr>
        <w:ind w:left="0" w:right="198" w:firstLine="709"/>
      </w:pPr>
      <w:r w:rsidRPr="000641B5">
        <w:t>расширение коечного фонда;</w:t>
      </w:r>
    </w:p>
    <w:p w:rsidR="00D37CA1" w:rsidRPr="000641B5" w:rsidRDefault="00D37CA1" w:rsidP="00077126">
      <w:pPr>
        <w:numPr>
          <w:ilvl w:val="0"/>
          <w:numId w:val="57"/>
        </w:numPr>
        <w:ind w:left="0" w:right="198" w:firstLine="709"/>
      </w:pPr>
      <w:r w:rsidRPr="000641B5">
        <w:t>капитальный ремонт и благоустройство зданий лечебных корпусов</w:t>
      </w:r>
    </w:p>
    <w:p w:rsidR="00D37CA1" w:rsidRPr="000641B5" w:rsidRDefault="00D37CA1" w:rsidP="00B737F5">
      <w:pPr>
        <w:ind w:right="198" w:firstLine="709"/>
      </w:pPr>
      <w:r w:rsidRPr="000641B5">
        <w:t>Учитывая необходимость повышения уровня медицинского обслуживания и расширения перечня</w:t>
      </w:r>
      <w:r w:rsidR="00EC34DD" w:rsidRPr="000641B5">
        <w:t>,</w:t>
      </w:r>
      <w:r w:rsidRPr="000641B5">
        <w:t xml:space="preserve"> оказываемых населению услуг, проектом предусматрив</w:t>
      </w:r>
      <w:r w:rsidRPr="000641B5">
        <w:t>а</w:t>
      </w:r>
      <w:r w:rsidRPr="000641B5">
        <w:t>ются территории для размещения новых видов учреждений здравоохранения, которые могут появиться в будущем. Это могут быть специализированные фель</w:t>
      </w:r>
      <w:r w:rsidRPr="000641B5">
        <w:t>д</w:t>
      </w:r>
      <w:r w:rsidRPr="000641B5">
        <w:t>шерско-акушерские пункты специалистов и др</w:t>
      </w:r>
      <w:r w:rsidR="004E2AFC" w:rsidRPr="000641B5">
        <w:t>угие медицинские учреждения</w:t>
      </w:r>
      <w:r w:rsidR="00C32497" w:rsidRPr="000641B5">
        <w:t>, которые</w:t>
      </w:r>
      <w:r w:rsidRPr="000641B5">
        <w:t xml:space="preserve"> б</w:t>
      </w:r>
      <w:r w:rsidRPr="000641B5">
        <w:t>у</w:t>
      </w:r>
      <w:r w:rsidRPr="000641B5">
        <w:t>дут располагаться, как в отдельно стоящих зданиях, так и во встроенных помещен</w:t>
      </w:r>
      <w:r w:rsidRPr="000641B5">
        <w:t>и</w:t>
      </w:r>
      <w:r w:rsidRPr="000641B5">
        <w:t>ях на территории п</w:t>
      </w:r>
      <w:r w:rsidRPr="000641B5">
        <w:t>о</w:t>
      </w:r>
      <w:r w:rsidRPr="000641B5">
        <w:t>селения.</w:t>
      </w:r>
    </w:p>
    <w:p w:rsidR="00D37CA1" w:rsidRPr="000641B5" w:rsidRDefault="00D37CA1" w:rsidP="00B737F5">
      <w:pPr>
        <w:ind w:right="198" w:firstLine="709"/>
        <w:rPr>
          <w:b/>
        </w:rPr>
      </w:pPr>
      <w:r w:rsidRPr="000641B5">
        <w:rPr>
          <w:b/>
        </w:rPr>
        <w:t>Социальное обеспечение</w:t>
      </w:r>
    </w:p>
    <w:p w:rsidR="00D37CA1" w:rsidRPr="000641B5" w:rsidRDefault="00D37CA1" w:rsidP="00B737F5">
      <w:pPr>
        <w:ind w:right="198" w:firstLine="709"/>
        <w:rPr>
          <w:szCs w:val="26"/>
        </w:rPr>
      </w:pPr>
      <w:r w:rsidRPr="000641B5">
        <w:rPr>
          <w:szCs w:val="26"/>
        </w:rPr>
        <w:t xml:space="preserve">Из объектов социальной защиты в настоящее время в селе функционирует </w:t>
      </w:r>
      <w:r w:rsidR="001F752E" w:rsidRPr="000641B5">
        <w:rPr>
          <w:szCs w:val="26"/>
        </w:rPr>
        <w:t xml:space="preserve">КОГУ </w:t>
      </w:r>
      <w:r w:rsidRPr="000641B5">
        <w:rPr>
          <w:szCs w:val="26"/>
        </w:rPr>
        <w:t>«</w:t>
      </w:r>
      <w:r w:rsidR="001F752E" w:rsidRPr="000641B5">
        <w:rPr>
          <w:szCs w:val="26"/>
        </w:rPr>
        <w:t>Управление социальной защиты населения в Кирово-Чепецком районе</w:t>
      </w:r>
      <w:r w:rsidRPr="000641B5">
        <w:rPr>
          <w:szCs w:val="26"/>
        </w:rPr>
        <w:t>», обеспечивающее потребности жителей в с</w:t>
      </w:r>
      <w:r w:rsidRPr="000641B5">
        <w:rPr>
          <w:szCs w:val="26"/>
        </w:rPr>
        <w:t>о</w:t>
      </w:r>
      <w:r w:rsidRPr="000641B5">
        <w:rPr>
          <w:szCs w:val="26"/>
        </w:rPr>
        <w:t>циальной помощи.</w:t>
      </w:r>
    </w:p>
    <w:p w:rsidR="00B07FF6" w:rsidRPr="000641B5" w:rsidRDefault="00B07FF6" w:rsidP="00B07FF6">
      <w:pPr>
        <w:pStyle w:val="ae"/>
        <w:jc w:val="center"/>
        <w:rPr>
          <w:szCs w:val="26"/>
        </w:rPr>
      </w:pPr>
      <w:r w:rsidRPr="000641B5">
        <w:rPr>
          <w:szCs w:val="26"/>
        </w:rPr>
        <w:t>Характеристика населения, пользующегося льготой ФЗ  «О защите прав инв</w:t>
      </w:r>
      <w:r w:rsidRPr="000641B5">
        <w:rPr>
          <w:szCs w:val="26"/>
        </w:rPr>
        <w:t>а</w:t>
      </w:r>
      <w:r w:rsidRPr="000641B5">
        <w:rPr>
          <w:szCs w:val="26"/>
        </w:rPr>
        <w:t>лидов»</w:t>
      </w:r>
      <w:r w:rsidR="00640909" w:rsidRPr="000641B5">
        <w:rPr>
          <w:szCs w:val="26"/>
        </w:rPr>
        <w:t xml:space="preserve"> представлена в таблице №2.3.2. </w:t>
      </w:r>
    </w:p>
    <w:p w:rsidR="00B07FF6" w:rsidRPr="000641B5" w:rsidRDefault="00B07FF6" w:rsidP="00B07FF6">
      <w:pPr>
        <w:pStyle w:val="ad"/>
        <w:keepNext/>
        <w:ind w:right="201"/>
        <w:jc w:val="right"/>
        <w:outlineLvl w:val="9"/>
        <w:rPr>
          <w:i/>
          <w:sz w:val="24"/>
          <w:szCs w:val="24"/>
        </w:rPr>
      </w:pPr>
      <w:r w:rsidRPr="000641B5">
        <w:rPr>
          <w:i/>
          <w:sz w:val="24"/>
          <w:szCs w:val="24"/>
        </w:rPr>
        <w:t>Таблица №2.3.2.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990"/>
        <w:gridCol w:w="1345"/>
        <w:gridCol w:w="1356"/>
        <w:gridCol w:w="1482"/>
        <w:gridCol w:w="1387"/>
      </w:tblGrid>
      <w:tr w:rsidR="00B07FF6" w:rsidRPr="000641B5">
        <w:tblPrEx>
          <w:tblCellMar>
            <w:top w:w="0" w:type="dxa"/>
            <w:bottom w:w="0" w:type="dxa"/>
          </w:tblCellMar>
        </w:tblPrEx>
        <w:trPr>
          <w:trHeight w:val="644"/>
        </w:trPr>
        <w:tc>
          <w:tcPr>
            <w:tcW w:w="2268" w:type="dxa"/>
          </w:tcPr>
          <w:p w:rsidR="00B07FF6" w:rsidRPr="000641B5" w:rsidRDefault="00B07FF6" w:rsidP="00920C0C">
            <w:pPr>
              <w:ind w:firstLine="0"/>
              <w:rPr>
                <w:sz w:val="24"/>
                <w:szCs w:val="24"/>
              </w:rPr>
            </w:pPr>
            <w:r w:rsidRPr="000641B5">
              <w:rPr>
                <w:sz w:val="24"/>
                <w:szCs w:val="24"/>
              </w:rPr>
              <w:t>Населенный пункт</w:t>
            </w:r>
          </w:p>
        </w:tc>
        <w:tc>
          <w:tcPr>
            <w:tcW w:w="1990" w:type="dxa"/>
          </w:tcPr>
          <w:p w:rsidR="00B07FF6" w:rsidRPr="000641B5" w:rsidRDefault="00B07FF6" w:rsidP="00920C0C">
            <w:pPr>
              <w:ind w:firstLine="0"/>
              <w:jc w:val="center"/>
              <w:rPr>
                <w:sz w:val="24"/>
                <w:szCs w:val="24"/>
              </w:rPr>
            </w:pPr>
            <w:r w:rsidRPr="000641B5">
              <w:rPr>
                <w:sz w:val="24"/>
                <w:szCs w:val="24"/>
              </w:rPr>
              <w:t>Инвалиды общ.забол.всего</w:t>
            </w:r>
          </w:p>
        </w:tc>
        <w:tc>
          <w:tcPr>
            <w:tcW w:w="1345" w:type="dxa"/>
          </w:tcPr>
          <w:p w:rsidR="00B07FF6" w:rsidRPr="000641B5" w:rsidRDefault="00B07FF6" w:rsidP="00920C0C">
            <w:pPr>
              <w:ind w:firstLine="0"/>
              <w:jc w:val="center"/>
              <w:rPr>
                <w:sz w:val="24"/>
                <w:szCs w:val="24"/>
              </w:rPr>
            </w:pPr>
            <w:r w:rsidRPr="000641B5">
              <w:rPr>
                <w:sz w:val="24"/>
                <w:szCs w:val="24"/>
              </w:rPr>
              <w:t>В том числе1</w:t>
            </w:r>
            <w:r w:rsidRPr="000641B5">
              <w:rPr>
                <w:sz w:val="24"/>
                <w:szCs w:val="24"/>
                <w:lang w:val="en-US"/>
              </w:rPr>
              <w:t xml:space="preserve"> </w:t>
            </w:r>
            <w:r w:rsidRPr="000641B5">
              <w:rPr>
                <w:sz w:val="24"/>
                <w:szCs w:val="24"/>
              </w:rPr>
              <w:t>гр.</w:t>
            </w:r>
          </w:p>
        </w:tc>
        <w:tc>
          <w:tcPr>
            <w:tcW w:w="1356" w:type="dxa"/>
          </w:tcPr>
          <w:p w:rsidR="00B07FF6" w:rsidRPr="000641B5" w:rsidRDefault="00B07FF6" w:rsidP="00920C0C">
            <w:pPr>
              <w:ind w:firstLine="0"/>
              <w:jc w:val="center"/>
              <w:rPr>
                <w:sz w:val="24"/>
                <w:szCs w:val="24"/>
              </w:rPr>
            </w:pPr>
            <w:r w:rsidRPr="000641B5">
              <w:rPr>
                <w:sz w:val="24"/>
                <w:szCs w:val="24"/>
              </w:rPr>
              <w:t>В том чи</w:t>
            </w:r>
            <w:r w:rsidRPr="000641B5">
              <w:rPr>
                <w:sz w:val="24"/>
                <w:szCs w:val="24"/>
              </w:rPr>
              <w:t>с</w:t>
            </w:r>
            <w:r w:rsidRPr="000641B5">
              <w:rPr>
                <w:sz w:val="24"/>
                <w:szCs w:val="24"/>
              </w:rPr>
              <w:t>ле 2 гр.</w:t>
            </w:r>
          </w:p>
        </w:tc>
        <w:tc>
          <w:tcPr>
            <w:tcW w:w="1482" w:type="dxa"/>
          </w:tcPr>
          <w:p w:rsidR="00B07FF6" w:rsidRPr="000641B5" w:rsidRDefault="00B07FF6" w:rsidP="00920C0C">
            <w:pPr>
              <w:ind w:firstLine="0"/>
              <w:jc w:val="center"/>
              <w:rPr>
                <w:sz w:val="24"/>
                <w:szCs w:val="24"/>
              </w:rPr>
            </w:pPr>
            <w:r w:rsidRPr="000641B5">
              <w:rPr>
                <w:sz w:val="24"/>
                <w:szCs w:val="24"/>
              </w:rPr>
              <w:t>В том числе 3 гр.</w:t>
            </w:r>
          </w:p>
        </w:tc>
        <w:tc>
          <w:tcPr>
            <w:tcW w:w="1387" w:type="dxa"/>
          </w:tcPr>
          <w:p w:rsidR="00B07FF6" w:rsidRPr="000641B5" w:rsidRDefault="00B07FF6" w:rsidP="00920C0C">
            <w:pPr>
              <w:ind w:firstLine="0"/>
              <w:jc w:val="center"/>
              <w:rPr>
                <w:sz w:val="24"/>
                <w:szCs w:val="24"/>
              </w:rPr>
            </w:pPr>
            <w:r w:rsidRPr="000641B5">
              <w:rPr>
                <w:sz w:val="24"/>
                <w:szCs w:val="24"/>
              </w:rPr>
              <w:t>Дети-инвалиды</w:t>
            </w:r>
          </w:p>
        </w:tc>
      </w:tr>
      <w:tr w:rsidR="00B07FF6" w:rsidRPr="000641B5">
        <w:tblPrEx>
          <w:tblCellMar>
            <w:top w:w="0" w:type="dxa"/>
            <w:bottom w:w="0" w:type="dxa"/>
          </w:tblCellMar>
        </w:tblPrEx>
        <w:trPr>
          <w:trHeight w:val="389"/>
        </w:trPr>
        <w:tc>
          <w:tcPr>
            <w:tcW w:w="2268" w:type="dxa"/>
          </w:tcPr>
          <w:p w:rsidR="00B07FF6" w:rsidRPr="000641B5" w:rsidRDefault="00B07FF6" w:rsidP="00920C0C">
            <w:pPr>
              <w:ind w:firstLine="0"/>
              <w:rPr>
                <w:sz w:val="24"/>
                <w:szCs w:val="24"/>
              </w:rPr>
            </w:pPr>
            <w:r w:rsidRPr="000641B5">
              <w:rPr>
                <w:sz w:val="24"/>
                <w:szCs w:val="24"/>
              </w:rPr>
              <w:lastRenderedPageBreak/>
              <w:t>с.Кстинино</w:t>
            </w:r>
          </w:p>
        </w:tc>
        <w:tc>
          <w:tcPr>
            <w:tcW w:w="1990" w:type="dxa"/>
          </w:tcPr>
          <w:p w:rsidR="00B07FF6" w:rsidRPr="000641B5" w:rsidRDefault="00B844E1" w:rsidP="00920C0C">
            <w:pPr>
              <w:jc w:val="left"/>
              <w:rPr>
                <w:sz w:val="24"/>
                <w:szCs w:val="24"/>
              </w:rPr>
            </w:pPr>
            <w:r w:rsidRPr="000641B5">
              <w:rPr>
                <w:sz w:val="24"/>
                <w:szCs w:val="24"/>
              </w:rPr>
              <w:t>10</w:t>
            </w:r>
            <w:r w:rsidR="00B07FF6" w:rsidRPr="000641B5">
              <w:rPr>
                <w:sz w:val="24"/>
                <w:szCs w:val="24"/>
              </w:rPr>
              <w:t>0</w:t>
            </w:r>
          </w:p>
        </w:tc>
        <w:tc>
          <w:tcPr>
            <w:tcW w:w="1345" w:type="dxa"/>
          </w:tcPr>
          <w:p w:rsidR="00B07FF6" w:rsidRPr="000641B5" w:rsidRDefault="00B844E1" w:rsidP="00920C0C">
            <w:pPr>
              <w:ind w:firstLine="0"/>
              <w:jc w:val="center"/>
              <w:rPr>
                <w:sz w:val="24"/>
                <w:szCs w:val="24"/>
              </w:rPr>
            </w:pPr>
            <w:r w:rsidRPr="000641B5">
              <w:rPr>
                <w:sz w:val="24"/>
                <w:szCs w:val="24"/>
              </w:rPr>
              <w:t>13</w:t>
            </w:r>
          </w:p>
        </w:tc>
        <w:tc>
          <w:tcPr>
            <w:tcW w:w="1356" w:type="dxa"/>
          </w:tcPr>
          <w:p w:rsidR="00B07FF6" w:rsidRPr="000641B5" w:rsidRDefault="00B844E1" w:rsidP="00920C0C">
            <w:pPr>
              <w:ind w:firstLine="0"/>
              <w:jc w:val="center"/>
              <w:rPr>
                <w:sz w:val="24"/>
                <w:szCs w:val="24"/>
              </w:rPr>
            </w:pPr>
            <w:r w:rsidRPr="000641B5">
              <w:rPr>
                <w:sz w:val="24"/>
                <w:szCs w:val="24"/>
              </w:rPr>
              <w:t>62</w:t>
            </w:r>
          </w:p>
        </w:tc>
        <w:tc>
          <w:tcPr>
            <w:tcW w:w="1482" w:type="dxa"/>
          </w:tcPr>
          <w:p w:rsidR="00B07FF6" w:rsidRPr="000641B5" w:rsidRDefault="00B844E1" w:rsidP="00920C0C">
            <w:pPr>
              <w:ind w:firstLine="0"/>
              <w:jc w:val="center"/>
              <w:rPr>
                <w:sz w:val="24"/>
                <w:szCs w:val="24"/>
              </w:rPr>
            </w:pPr>
            <w:r w:rsidRPr="000641B5">
              <w:rPr>
                <w:sz w:val="24"/>
                <w:szCs w:val="24"/>
              </w:rPr>
              <w:t>23</w:t>
            </w:r>
          </w:p>
        </w:tc>
        <w:tc>
          <w:tcPr>
            <w:tcW w:w="1387" w:type="dxa"/>
          </w:tcPr>
          <w:p w:rsidR="00B07FF6" w:rsidRPr="000641B5" w:rsidRDefault="00B844E1" w:rsidP="00920C0C">
            <w:pPr>
              <w:ind w:firstLine="0"/>
              <w:jc w:val="center"/>
              <w:rPr>
                <w:sz w:val="24"/>
                <w:szCs w:val="24"/>
              </w:rPr>
            </w:pPr>
            <w:r w:rsidRPr="000641B5">
              <w:rPr>
                <w:sz w:val="24"/>
                <w:szCs w:val="24"/>
              </w:rPr>
              <w:t>2</w:t>
            </w:r>
          </w:p>
        </w:tc>
      </w:tr>
      <w:tr w:rsidR="00B07FF6" w:rsidRPr="000641B5">
        <w:tblPrEx>
          <w:tblCellMar>
            <w:top w:w="0" w:type="dxa"/>
            <w:bottom w:w="0" w:type="dxa"/>
          </w:tblCellMar>
        </w:tblPrEx>
        <w:trPr>
          <w:trHeight w:val="376"/>
        </w:trPr>
        <w:tc>
          <w:tcPr>
            <w:tcW w:w="2268" w:type="dxa"/>
          </w:tcPr>
          <w:p w:rsidR="00B07FF6" w:rsidRPr="000641B5" w:rsidRDefault="00B07FF6" w:rsidP="00920C0C">
            <w:pPr>
              <w:ind w:firstLine="0"/>
              <w:jc w:val="left"/>
            </w:pPr>
            <w:r w:rsidRPr="000641B5">
              <w:rPr>
                <w:sz w:val="24"/>
                <w:szCs w:val="24"/>
              </w:rPr>
              <w:t>д</w:t>
            </w:r>
            <w:r w:rsidR="002A231E" w:rsidRPr="000641B5">
              <w:rPr>
                <w:sz w:val="24"/>
                <w:szCs w:val="24"/>
                <w:lang w:val="en-US"/>
              </w:rPr>
              <w:t>/</w:t>
            </w:r>
            <w:r w:rsidRPr="000641B5">
              <w:rPr>
                <w:sz w:val="24"/>
                <w:szCs w:val="24"/>
              </w:rPr>
              <w:t xml:space="preserve"> Большие Бесс</w:t>
            </w:r>
            <w:r w:rsidRPr="000641B5">
              <w:rPr>
                <w:sz w:val="24"/>
                <w:szCs w:val="24"/>
              </w:rPr>
              <w:t>е</w:t>
            </w:r>
            <w:r w:rsidRPr="000641B5">
              <w:rPr>
                <w:sz w:val="24"/>
                <w:szCs w:val="24"/>
              </w:rPr>
              <w:t>лята</w:t>
            </w:r>
          </w:p>
        </w:tc>
        <w:tc>
          <w:tcPr>
            <w:tcW w:w="1990" w:type="dxa"/>
          </w:tcPr>
          <w:p w:rsidR="00B07FF6" w:rsidRPr="000641B5" w:rsidRDefault="00B07FF6" w:rsidP="00920C0C">
            <w:pPr>
              <w:jc w:val="left"/>
              <w:rPr>
                <w:sz w:val="24"/>
                <w:szCs w:val="24"/>
              </w:rPr>
            </w:pPr>
            <w:r w:rsidRPr="000641B5">
              <w:rPr>
                <w:sz w:val="24"/>
                <w:szCs w:val="24"/>
              </w:rPr>
              <w:t>4</w:t>
            </w:r>
          </w:p>
        </w:tc>
        <w:tc>
          <w:tcPr>
            <w:tcW w:w="1345" w:type="dxa"/>
          </w:tcPr>
          <w:p w:rsidR="00B07FF6" w:rsidRPr="000641B5" w:rsidRDefault="00B07FF6" w:rsidP="00920C0C">
            <w:pPr>
              <w:ind w:firstLine="0"/>
              <w:jc w:val="center"/>
              <w:rPr>
                <w:sz w:val="24"/>
                <w:szCs w:val="24"/>
              </w:rPr>
            </w:pPr>
            <w:r w:rsidRPr="000641B5">
              <w:rPr>
                <w:sz w:val="24"/>
                <w:szCs w:val="24"/>
              </w:rPr>
              <w:t>-</w:t>
            </w:r>
          </w:p>
        </w:tc>
        <w:tc>
          <w:tcPr>
            <w:tcW w:w="1356" w:type="dxa"/>
          </w:tcPr>
          <w:p w:rsidR="00B07FF6" w:rsidRPr="000641B5" w:rsidRDefault="00B07FF6" w:rsidP="00920C0C">
            <w:pPr>
              <w:ind w:firstLine="0"/>
              <w:jc w:val="center"/>
              <w:rPr>
                <w:sz w:val="24"/>
                <w:szCs w:val="24"/>
              </w:rPr>
            </w:pPr>
            <w:r w:rsidRPr="000641B5">
              <w:rPr>
                <w:sz w:val="24"/>
                <w:szCs w:val="24"/>
              </w:rPr>
              <w:t>1</w:t>
            </w:r>
          </w:p>
        </w:tc>
        <w:tc>
          <w:tcPr>
            <w:tcW w:w="1482" w:type="dxa"/>
          </w:tcPr>
          <w:p w:rsidR="00B07FF6" w:rsidRPr="000641B5" w:rsidRDefault="00B07FF6" w:rsidP="00920C0C">
            <w:pPr>
              <w:ind w:firstLine="0"/>
              <w:jc w:val="center"/>
              <w:rPr>
                <w:sz w:val="24"/>
                <w:szCs w:val="24"/>
              </w:rPr>
            </w:pPr>
            <w:r w:rsidRPr="000641B5">
              <w:rPr>
                <w:sz w:val="24"/>
                <w:szCs w:val="24"/>
              </w:rPr>
              <w:t>3</w:t>
            </w:r>
          </w:p>
        </w:tc>
        <w:tc>
          <w:tcPr>
            <w:tcW w:w="1387" w:type="dxa"/>
          </w:tcPr>
          <w:p w:rsidR="00B07FF6" w:rsidRPr="000641B5" w:rsidRDefault="00B07FF6" w:rsidP="00920C0C">
            <w:pPr>
              <w:ind w:firstLine="0"/>
              <w:jc w:val="center"/>
              <w:rPr>
                <w:sz w:val="24"/>
                <w:szCs w:val="24"/>
              </w:rPr>
            </w:pPr>
            <w:r w:rsidRPr="000641B5">
              <w:rPr>
                <w:sz w:val="24"/>
                <w:szCs w:val="24"/>
              </w:rPr>
              <w:t>-</w:t>
            </w:r>
          </w:p>
        </w:tc>
      </w:tr>
      <w:tr w:rsidR="00B07FF6" w:rsidRPr="000641B5">
        <w:tblPrEx>
          <w:tblCellMar>
            <w:top w:w="0" w:type="dxa"/>
            <w:bottom w:w="0" w:type="dxa"/>
          </w:tblCellMar>
        </w:tblPrEx>
        <w:trPr>
          <w:trHeight w:val="377"/>
        </w:trPr>
        <w:tc>
          <w:tcPr>
            <w:tcW w:w="2268" w:type="dxa"/>
          </w:tcPr>
          <w:p w:rsidR="00B07FF6" w:rsidRPr="000641B5" w:rsidRDefault="00B07FF6" w:rsidP="00920C0C">
            <w:pPr>
              <w:ind w:firstLine="0"/>
              <w:jc w:val="left"/>
            </w:pPr>
            <w:r w:rsidRPr="000641B5">
              <w:rPr>
                <w:sz w:val="24"/>
                <w:szCs w:val="24"/>
              </w:rPr>
              <w:t>п/ст.  «Вя</w:t>
            </w:r>
            <w:r w:rsidRPr="000641B5">
              <w:rPr>
                <w:sz w:val="24"/>
                <w:szCs w:val="24"/>
              </w:rPr>
              <w:t>т</w:t>
            </w:r>
            <w:r w:rsidRPr="000641B5">
              <w:rPr>
                <w:sz w:val="24"/>
                <w:szCs w:val="24"/>
              </w:rPr>
              <w:t>ка»</w:t>
            </w:r>
          </w:p>
        </w:tc>
        <w:tc>
          <w:tcPr>
            <w:tcW w:w="1990" w:type="dxa"/>
          </w:tcPr>
          <w:p w:rsidR="00B07FF6" w:rsidRPr="000641B5" w:rsidRDefault="00B844E1" w:rsidP="00920C0C">
            <w:pPr>
              <w:jc w:val="left"/>
              <w:rPr>
                <w:sz w:val="24"/>
                <w:szCs w:val="24"/>
              </w:rPr>
            </w:pPr>
            <w:r w:rsidRPr="000641B5">
              <w:rPr>
                <w:sz w:val="24"/>
                <w:szCs w:val="24"/>
              </w:rPr>
              <w:t>6</w:t>
            </w:r>
          </w:p>
        </w:tc>
        <w:tc>
          <w:tcPr>
            <w:tcW w:w="1345" w:type="dxa"/>
          </w:tcPr>
          <w:p w:rsidR="00B07FF6" w:rsidRPr="000641B5" w:rsidRDefault="00B07FF6" w:rsidP="00920C0C">
            <w:pPr>
              <w:ind w:firstLine="0"/>
              <w:jc w:val="center"/>
              <w:rPr>
                <w:sz w:val="24"/>
                <w:szCs w:val="24"/>
                <w:lang w:val="en-US"/>
              </w:rPr>
            </w:pPr>
          </w:p>
        </w:tc>
        <w:tc>
          <w:tcPr>
            <w:tcW w:w="1356" w:type="dxa"/>
          </w:tcPr>
          <w:p w:rsidR="00B07FF6" w:rsidRPr="000641B5" w:rsidRDefault="00B844E1" w:rsidP="00920C0C">
            <w:pPr>
              <w:ind w:firstLine="0"/>
              <w:jc w:val="center"/>
              <w:rPr>
                <w:sz w:val="24"/>
                <w:szCs w:val="24"/>
              </w:rPr>
            </w:pPr>
            <w:r w:rsidRPr="000641B5">
              <w:rPr>
                <w:sz w:val="24"/>
                <w:szCs w:val="24"/>
              </w:rPr>
              <w:t>4</w:t>
            </w:r>
          </w:p>
        </w:tc>
        <w:tc>
          <w:tcPr>
            <w:tcW w:w="1482" w:type="dxa"/>
          </w:tcPr>
          <w:p w:rsidR="00B07FF6" w:rsidRPr="000641B5" w:rsidRDefault="00B844E1" w:rsidP="00920C0C">
            <w:pPr>
              <w:ind w:firstLine="0"/>
              <w:jc w:val="center"/>
              <w:rPr>
                <w:sz w:val="24"/>
                <w:szCs w:val="24"/>
              </w:rPr>
            </w:pPr>
            <w:r w:rsidRPr="000641B5">
              <w:rPr>
                <w:sz w:val="24"/>
                <w:szCs w:val="24"/>
              </w:rPr>
              <w:t>2</w:t>
            </w:r>
          </w:p>
        </w:tc>
        <w:tc>
          <w:tcPr>
            <w:tcW w:w="1387" w:type="dxa"/>
          </w:tcPr>
          <w:p w:rsidR="00B07FF6" w:rsidRPr="000641B5" w:rsidRDefault="00B07FF6" w:rsidP="00920C0C">
            <w:pPr>
              <w:ind w:firstLine="0"/>
              <w:jc w:val="center"/>
              <w:rPr>
                <w:sz w:val="24"/>
                <w:szCs w:val="24"/>
              </w:rPr>
            </w:pPr>
            <w:r w:rsidRPr="000641B5">
              <w:rPr>
                <w:sz w:val="24"/>
                <w:szCs w:val="24"/>
              </w:rPr>
              <w:t>-</w:t>
            </w:r>
          </w:p>
        </w:tc>
      </w:tr>
      <w:tr w:rsidR="00B07FF6" w:rsidRPr="000641B5">
        <w:tblPrEx>
          <w:tblCellMar>
            <w:top w:w="0" w:type="dxa"/>
            <w:bottom w:w="0" w:type="dxa"/>
          </w:tblCellMar>
        </w:tblPrEx>
        <w:trPr>
          <w:trHeight w:val="389"/>
        </w:trPr>
        <w:tc>
          <w:tcPr>
            <w:tcW w:w="2268" w:type="dxa"/>
          </w:tcPr>
          <w:p w:rsidR="00B07FF6" w:rsidRPr="000641B5" w:rsidRDefault="00B07FF6" w:rsidP="00920C0C">
            <w:pPr>
              <w:ind w:firstLine="0"/>
              <w:jc w:val="left"/>
            </w:pPr>
            <w:r w:rsidRPr="000641B5">
              <w:rPr>
                <w:sz w:val="24"/>
                <w:szCs w:val="24"/>
              </w:rPr>
              <w:t>д</w:t>
            </w:r>
            <w:r w:rsidR="002A231E" w:rsidRPr="000641B5">
              <w:rPr>
                <w:sz w:val="24"/>
                <w:szCs w:val="24"/>
                <w:lang w:val="en-US"/>
              </w:rPr>
              <w:t>/</w:t>
            </w:r>
            <w:r w:rsidRPr="000641B5">
              <w:rPr>
                <w:sz w:val="24"/>
                <w:szCs w:val="24"/>
              </w:rPr>
              <w:t xml:space="preserve"> Глушиха</w:t>
            </w:r>
          </w:p>
        </w:tc>
        <w:tc>
          <w:tcPr>
            <w:tcW w:w="1990" w:type="dxa"/>
          </w:tcPr>
          <w:p w:rsidR="00B07FF6" w:rsidRPr="000641B5" w:rsidRDefault="00B844E1" w:rsidP="00920C0C">
            <w:pPr>
              <w:jc w:val="left"/>
              <w:rPr>
                <w:sz w:val="24"/>
                <w:szCs w:val="24"/>
              </w:rPr>
            </w:pPr>
            <w:r w:rsidRPr="000641B5">
              <w:rPr>
                <w:sz w:val="24"/>
                <w:szCs w:val="24"/>
              </w:rPr>
              <w:t>3</w:t>
            </w:r>
          </w:p>
        </w:tc>
        <w:tc>
          <w:tcPr>
            <w:tcW w:w="1345" w:type="dxa"/>
          </w:tcPr>
          <w:p w:rsidR="00B07FF6" w:rsidRPr="000641B5" w:rsidRDefault="00B07FF6" w:rsidP="00920C0C">
            <w:pPr>
              <w:ind w:firstLine="0"/>
              <w:jc w:val="center"/>
              <w:rPr>
                <w:sz w:val="24"/>
                <w:szCs w:val="24"/>
              </w:rPr>
            </w:pPr>
            <w:r w:rsidRPr="000641B5">
              <w:rPr>
                <w:sz w:val="24"/>
                <w:szCs w:val="24"/>
              </w:rPr>
              <w:t>-</w:t>
            </w:r>
          </w:p>
        </w:tc>
        <w:tc>
          <w:tcPr>
            <w:tcW w:w="1356" w:type="dxa"/>
          </w:tcPr>
          <w:p w:rsidR="00B07FF6" w:rsidRPr="000641B5" w:rsidRDefault="00B844E1" w:rsidP="00920C0C">
            <w:pPr>
              <w:ind w:firstLine="0"/>
              <w:jc w:val="center"/>
              <w:rPr>
                <w:sz w:val="24"/>
                <w:szCs w:val="24"/>
              </w:rPr>
            </w:pPr>
            <w:r w:rsidRPr="000641B5">
              <w:rPr>
                <w:sz w:val="24"/>
                <w:szCs w:val="24"/>
              </w:rPr>
              <w:t>2</w:t>
            </w:r>
          </w:p>
        </w:tc>
        <w:tc>
          <w:tcPr>
            <w:tcW w:w="1482" w:type="dxa"/>
          </w:tcPr>
          <w:p w:rsidR="00B07FF6" w:rsidRPr="000641B5" w:rsidRDefault="00B844E1" w:rsidP="00920C0C">
            <w:pPr>
              <w:ind w:firstLine="0"/>
              <w:jc w:val="center"/>
              <w:rPr>
                <w:sz w:val="24"/>
                <w:szCs w:val="24"/>
              </w:rPr>
            </w:pPr>
            <w:r w:rsidRPr="000641B5">
              <w:rPr>
                <w:sz w:val="24"/>
                <w:szCs w:val="24"/>
              </w:rPr>
              <w:t>1</w:t>
            </w:r>
          </w:p>
        </w:tc>
        <w:tc>
          <w:tcPr>
            <w:tcW w:w="1387" w:type="dxa"/>
          </w:tcPr>
          <w:p w:rsidR="00B07FF6" w:rsidRPr="000641B5" w:rsidRDefault="00B07FF6" w:rsidP="00920C0C">
            <w:pPr>
              <w:ind w:firstLine="0"/>
              <w:jc w:val="center"/>
              <w:rPr>
                <w:sz w:val="24"/>
                <w:szCs w:val="24"/>
              </w:rPr>
            </w:pPr>
            <w:r w:rsidRPr="000641B5">
              <w:rPr>
                <w:sz w:val="24"/>
                <w:szCs w:val="24"/>
              </w:rPr>
              <w:t>-</w:t>
            </w:r>
          </w:p>
        </w:tc>
      </w:tr>
      <w:tr w:rsidR="00B07FF6" w:rsidRPr="000641B5">
        <w:tblPrEx>
          <w:tblCellMar>
            <w:top w:w="0" w:type="dxa"/>
            <w:bottom w:w="0" w:type="dxa"/>
          </w:tblCellMar>
        </w:tblPrEx>
        <w:trPr>
          <w:trHeight w:val="165"/>
        </w:trPr>
        <w:tc>
          <w:tcPr>
            <w:tcW w:w="2268" w:type="dxa"/>
          </w:tcPr>
          <w:p w:rsidR="00B07FF6" w:rsidRPr="000641B5" w:rsidRDefault="00B07FF6" w:rsidP="00920C0C">
            <w:pPr>
              <w:ind w:firstLine="0"/>
              <w:jc w:val="left"/>
            </w:pPr>
            <w:r w:rsidRPr="000641B5">
              <w:rPr>
                <w:sz w:val="24"/>
                <w:szCs w:val="24"/>
              </w:rPr>
              <w:t>д</w:t>
            </w:r>
            <w:r w:rsidR="002A231E" w:rsidRPr="000641B5">
              <w:rPr>
                <w:sz w:val="24"/>
                <w:szCs w:val="24"/>
                <w:lang w:val="en-US"/>
              </w:rPr>
              <w:t>/</w:t>
            </w:r>
            <w:r w:rsidRPr="000641B5">
              <w:rPr>
                <w:sz w:val="24"/>
                <w:szCs w:val="24"/>
              </w:rPr>
              <w:t xml:space="preserve"> Ерши</w:t>
            </w:r>
          </w:p>
        </w:tc>
        <w:tc>
          <w:tcPr>
            <w:tcW w:w="1990" w:type="dxa"/>
          </w:tcPr>
          <w:p w:rsidR="00B07FF6" w:rsidRPr="000641B5" w:rsidRDefault="00B844E1" w:rsidP="00920C0C">
            <w:pPr>
              <w:jc w:val="left"/>
              <w:rPr>
                <w:sz w:val="24"/>
                <w:szCs w:val="24"/>
              </w:rPr>
            </w:pPr>
            <w:r w:rsidRPr="000641B5">
              <w:rPr>
                <w:sz w:val="24"/>
                <w:szCs w:val="24"/>
              </w:rPr>
              <w:t>3</w:t>
            </w:r>
          </w:p>
        </w:tc>
        <w:tc>
          <w:tcPr>
            <w:tcW w:w="1345" w:type="dxa"/>
          </w:tcPr>
          <w:p w:rsidR="00B07FF6" w:rsidRPr="000641B5" w:rsidRDefault="00B07FF6" w:rsidP="00920C0C">
            <w:pPr>
              <w:ind w:firstLine="0"/>
              <w:jc w:val="center"/>
              <w:rPr>
                <w:sz w:val="24"/>
                <w:szCs w:val="24"/>
              </w:rPr>
            </w:pPr>
            <w:r w:rsidRPr="000641B5">
              <w:rPr>
                <w:sz w:val="24"/>
                <w:szCs w:val="24"/>
              </w:rPr>
              <w:t>-</w:t>
            </w:r>
          </w:p>
        </w:tc>
        <w:tc>
          <w:tcPr>
            <w:tcW w:w="1356" w:type="dxa"/>
          </w:tcPr>
          <w:p w:rsidR="00B07FF6" w:rsidRPr="000641B5" w:rsidRDefault="00B844E1" w:rsidP="00920C0C">
            <w:pPr>
              <w:ind w:firstLine="0"/>
              <w:jc w:val="center"/>
              <w:rPr>
                <w:sz w:val="24"/>
                <w:szCs w:val="24"/>
              </w:rPr>
            </w:pPr>
            <w:r w:rsidRPr="000641B5">
              <w:rPr>
                <w:sz w:val="24"/>
                <w:szCs w:val="24"/>
              </w:rPr>
              <w:t>3</w:t>
            </w:r>
          </w:p>
        </w:tc>
        <w:tc>
          <w:tcPr>
            <w:tcW w:w="1482" w:type="dxa"/>
          </w:tcPr>
          <w:p w:rsidR="00B07FF6" w:rsidRPr="000641B5" w:rsidRDefault="00B07FF6" w:rsidP="00920C0C">
            <w:pPr>
              <w:ind w:firstLine="0"/>
              <w:jc w:val="center"/>
              <w:rPr>
                <w:sz w:val="24"/>
                <w:szCs w:val="24"/>
              </w:rPr>
            </w:pPr>
            <w:r w:rsidRPr="000641B5">
              <w:rPr>
                <w:sz w:val="24"/>
                <w:szCs w:val="24"/>
              </w:rPr>
              <w:t>-</w:t>
            </w:r>
          </w:p>
        </w:tc>
        <w:tc>
          <w:tcPr>
            <w:tcW w:w="1387" w:type="dxa"/>
          </w:tcPr>
          <w:p w:rsidR="00B07FF6" w:rsidRPr="000641B5" w:rsidRDefault="00B07FF6" w:rsidP="00920C0C">
            <w:pPr>
              <w:ind w:firstLine="0"/>
              <w:jc w:val="center"/>
              <w:rPr>
                <w:sz w:val="24"/>
                <w:szCs w:val="24"/>
              </w:rPr>
            </w:pPr>
            <w:r w:rsidRPr="000641B5">
              <w:rPr>
                <w:sz w:val="24"/>
                <w:szCs w:val="24"/>
              </w:rPr>
              <w:t>-</w:t>
            </w:r>
          </w:p>
        </w:tc>
      </w:tr>
      <w:tr w:rsidR="00B07FF6" w:rsidRPr="000641B5">
        <w:tblPrEx>
          <w:tblCellMar>
            <w:top w:w="0" w:type="dxa"/>
            <w:bottom w:w="0" w:type="dxa"/>
          </w:tblCellMar>
        </w:tblPrEx>
        <w:trPr>
          <w:trHeight w:val="165"/>
        </w:trPr>
        <w:tc>
          <w:tcPr>
            <w:tcW w:w="2268" w:type="dxa"/>
          </w:tcPr>
          <w:p w:rsidR="00B07FF6" w:rsidRPr="000641B5" w:rsidRDefault="00B07FF6" w:rsidP="00920C0C">
            <w:pPr>
              <w:ind w:firstLine="0"/>
              <w:jc w:val="left"/>
            </w:pPr>
            <w:r w:rsidRPr="000641B5">
              <w:rPr>
                <w:sz w:val="24"/>
                <w:szCs w:val="24"/>
              </w:rPr>
              <w:t>д</w:t>
            </w:r>
            <w:r w:rsidR="002A231E" w:rsidRPr="000641B5">
              <w:rPr>
                <w:sz w:val="24"/>
                <w:szCs w:val="24"/>
                <w:lang w:val="en-US"/>
              </w:rPr>
              <w:t>/</w:t>
            </w:r>
            <w:r w:rsidRPr="000641B5">
              <w:rPr>
                <w:sz w:val="24"/>
                <w:szCs w:val="24"/>
              </w:rPr>
              <w:t xml:space="preserve"> Звени</w:t>
            </w:r>
          </w:p>
        </w:tc>
        <w:tc>
          <w:tcPr>
            <w:tcW w:w="1990" w:type="dxa"/>
          </w:tcPr>
          <w:p w:rsidR="00B07FF6" w:rsidRPr="000641B5" w:rsidRDefault="00B844E1" w:rsidP="00920C0C">
            <w:pPr>
              <w:jc w:val="left"/>
              <w:rPr>
                <w:sz w:val="24"/>
                <w:szCs w:val="24"/>
              </w:rPr>
            </w:pPr>
            <w:r w:rsidRPr="000641B5">
              <w:rPr>
                <w:sz w:val="24"/>
                <w:szCs w:val="24"/>
              </w:rPr>
              <w:t>23</w:t>
            </w:r>
          </w:p>
        </w:tc>
        <w:tc>
          <w:tcPr>
            <w:tcW w:w="1345" w:type="dxa"/>
          </w:tcPr>
          <w:p w:rsidR="00B07FF6" w:rsidRPr="000641B5" w:rsidRDefault="00B07FF6" w:rsidP="00920C0C">
            <w:pPr>
              <w:ind w:firstLine="0"/>
              <w:jc w:val="center"/>
              <w:rPr>
                <w:sz w:val="24"/>
                <w:szCs w:val="24"/>
              </w:rPr>
            </w:pPr>
          </w:p>
        </w:tc>
        <w:tc>
          <w:tcPr>
            <w:tcW w:w="1356" w:type="dxa"/>
          </w:tcPr>
          <w:p w:rsidR="00B07FF6" w:rsidRPr="000641B5" w:rsidRDefault="00B844E1" w:rsidP="00920C0C">
            <w:pPr>
              <w:ind w:firstLine="0"/>
              <w:jc w:val="center"/>
              <w:rPr>
                <w:sz w:val="24"/>
                <w:szCs w:val="24"/>
              </w:rPr>
            </w:pPr>
            <w:r w:rsidRPr="000641B5">
              <w:rPr>
                <w:sz w:val="24"/>
                <w:szCs w:val="24"/>
              </w:rPr>
              <w:t>18</w:t>
            </w:r>
          </w:p>
        </w:tc>
        <w:tc>
          <w:tcPr>
            <w:tcW w:w="1482" w:type="dxa"/>
          </w:tcPr>
          <w:p w:rsidR="00B07FF6" w:rsidRPr="000641B5" w:rsidRDefault="00B844E1" w:rsidP="00920C0C">
            <w:pPr>
              <w:ind w:firstLine="0"/>
              <w:jc w:val="center"/>
              <w:rPr>
                <w:sz w:val="24"/>
                <w:szCs w:val="24"/>
              </w:rPr>
            </w:pPr>
            <w:r w:rsidRPr="000641B5">
              <w:rPr>
                <w:sz w:val="24"/>
                <w:szCs w:val="24"/>
              </w:rPr>
              <w:t>5</w:t>
            </w:r>
          </w:p>
        </w:tc>
        <w:tc>
          <w:tcPr>
            <w:tcW w:w="1387" w:type="dxa"/>
          </w:tcPr>
          <w:p w:rsidR="00B07FF6" w:rsidRPr="000641B5" w:rsidRDefault="00B07FF6" w:rsidP="00920C0C">
            <w:pPr>
              <w:ind w:firstLine="0"/>
              <w:jc w:val="center"/>
              <w:rPr>
                <w:sz w:val="24"/>
                <w:szCs w:val="24"/>
              </w:rPr>
            </w:pPr>
          </w:p>
        </w:tc>
      </w:tr>
      <w:tr w:rsidR="00B07FF6" w:rsidRPr="000641B5">
        <w:tblPrEx>
          <w:tblCellMar>
            <w:top w:w="0" w:type="dxa"/>
            <w:bottom w:w="0" w:type="dxa"/>
          </w:tblCellMar>
        </w:tblPrEx>
        <w:trPr>
          <w:trHeight w:val="165"/>
        </w:trPr>
        <w:tc>
          <w:tcPr>
            <w:tcW w:w="2268" w:type="dxa"/>
          </w:tcPr>
          <w:p w:rsidR="00B07FF6" w:rsidRPr="000641B5" w:rsidRDefault="00B07FF6" w:rsidP="00920C0C">
            <w:pPr>
              <w:ind w:firstLine="0"/>
              <w:jc w:val="left"/>
            </w:pPr>
            <w:r w:rsidRPr="000641B5">
              <w:rPr>
                <w:sz w:val="24"/>
                <w:szCs w:val="24"/>
              </w:rPr>
              <w:t>д</w:t>
            </w:r>
            <w:r w:rsidR="002A231E" w:rsidRPr="000641B5">
              <w:rPr>
                <w:sz w:val="24"/>
                <w:szCs w:val="24"/>
                <w:lang w:val="en-US"/>
              </w:rPr>
              <w:t>/</w:t>
            </w:r>
            <w:r w:rsidRPr="000641B5">
              <w:rPr>
                <w:sz w:val="24"/>
                <w:szCs w:val="24"/>
              </w:rPr>
              <w:t xml:space="preserve"> Кобели</w:t>
            </w:r>
          </w:p>
        </w:tc>
        <w:tc>
          <w:tcPr>
            <w:tcW w:w="1990" w:type="dxa"/>
          </w:tcPr>
          <w:p w:rsidR="00B07FF6" w:rsidRPr="000641B5" w:rsidRDefault="00B844E1" w:rsidP="00920C0C">
            <w:pPr>
              <w:jc w:val="left"/>
              <w:rPr>
                <w:sz w:val="24"/>
                <w:szCs w:val="24"/>
              </w:rPr>
            </w:pPr>
            <w:r w:rsidRPr="000641B5">
              <w:rPr>
                <w:sz w:val="24"/>
                <w:szCs w:val="24"/>
              </w:rPr>
              <w:t>1</w:t>
            </w:r>
          </w:p>
        </w:tc>
        <w:tc>
          <w:tcPr>
            <w:tcW w:w="1345" w:type="dxa"/>
          </w:tcPr>
          <w:p w:rsidR="00B07FF6" w:rsidRPr="000641B5" w:rsidRDefault="00B07FF6" w:rsidP="00920C0C">
            <w:pPr>
              <w:ind w:firstLine="0"/>
              <w:jc w:val="center"/>
              <w:rPr>
                <w:sz w:val="24"/>
                <w:szCs w:val="24"/>
              </w:rPr>
            </w:pPr>
          </w:p>
        </w:tc>
        <w:tc>
          <w:tcPr>
            <w:tcW w:w="1356" w:type="dxa"/>
          </w:tcPr>
          <w:p w:rsidR="00B07FF6" w:rsidRPr="000641B5" w:rsidRDefault="00B844E1" w:rsidP="00920C0C">
            <w:pPr>
              <w:ind w:firstLine="0"/>
              <w:jc w:val="center"/>
              <w:rPr>
                <w:sz w:val="24"/>
                <w:szCs w:val="24"/>
              </w:rPr>
            </w:pPr>
            <w:r w:rsidRPr="000641B5">
              <w:rPr>
                <w:sz w:val="24"/>
                <w:szCs w:val="24"/>
              </w:rPr>
              <w:t>1</w:t>
            </w:r>
          </w:p>
        </w:tc>
        <w:tc>
          <w:tcPr>
            <w:tcW w:w="1482" w:type="dxa"/>
          </w:tcPr>
          <w:p w:rsidR="00B07FF6" w:rsidRPr="000641B5" w:rsidRDefault="00B07FF6" w:rsidP="00920C0C">
            <w:pPr>
              <w:ind w:firstLine="0"/>
              <w:jc w:val="center"/>
              <w:rPr>
                <w:sz w:val="24"/>
                <w:szCs w:val="24"/>
              </w:rPr>
            </w:pPr>
          </w:p>
        </w:tc>
        <w:tc>
          <w:tcPr>
            <w:tcW w:w="1387" w:type="dxa"/>
          </w:tcPr>
          <w:p w:rsidR="00B07FF6" w:rsidRPr="000641B5" w:rsidRDefault="00B07FF6" w:rsidP="00920C0C">
            <w:pPr>
              <w:ind w:firstLine="0"/>
              <w:jc w:val="center"/>
              <w:rPr>
                <w:sz w:val="24"/>
                <w:szCs w:val="24"/>
              </w:rPr>
            </w:pPr>
          </w:p>
        </w:tc>
      </w:tr>
      <w:tr w:rsidR="00B07FF6" w:rsidRPr="000641B5">
        <w:tblPrEx>
          <w:tblCellMar>
            <w:top w:w="0" w:type="dxa"/>
            <w:bottom w:w="0" w:type="dxa"/>
          </w:tblCellMar>
        </w:tblPrEx>
        <w:trPr>
          <w:trHeight w:val="165"/>
        </w:trPr>
        <w:tc>
          <w:tcPr>
            <w:tcW w:w="2268" w:type="dxa"/>
          </w:tcPr>
          <w:p w:rsidR="00B07FF6" w:rsidRPr="000641B5" w:rsidRDefault="00B07FF6" w:rsidP="00920C0C">
            <w:pPr>
              <w:ind w:firstLine="0"/>
              <w:jc w:val="left"/>
            </w:pPr>
            <w:r w:rsidRPr="000641B5">
              <w:rPr>
                <w:sz w:val="24"/>
                <w:szCs w:val="24"/>
              </w:rPr>
              <w:t>посёлок Кстини</w:t>
            </w:r>
            <w:r w:rsidRPr="000641B5">
              <w:rPr>
                <w:sz w:val="24"/>
                <w:szCs w:val="24"/>
              </w:rPr>
              <w:t>н</w:t>
            </w:r>
            <w:r w:rsidRPr="000641B5">
              <w:rPr>
                <w:sz w:val="24"/>
                <w:szCs w:val="24"/>
              </w:rPr>
              <w:t>ск</w:t>
            </w:r>
            <w:r w:rsidR="00C4004D" w:rsidRPr="000641B5">
              <w:rPr>
                <w:sz w:val="24"/>
                <w:szCs w:val="24"/>
              </w:rPr>
              <w:t>ий дом</w:t>
            </w:r>
            <w:r w:rsidRPr="000641B5">
              <w:rPr>
                <w:sz w:val="24"/>
                <w:szCs w:val="24"/>
              </w:rPr>
              <w:t xml:space="preserve"> отд</w:t>
            </w:r>
            <w:r w:rsidRPr="000641B5">
              <w:rPr>
                <w:sz w:val="24"/>
                <w:szCs w:val="24"/>
              </w:rPr>
              <w:t>ы</w:t>
            </w:r>
            <w:r w:rsidRPr="000641B5">
              <w:rPr>
                <w:sz w:val="24"/>
                <w:szCs w:val="24"/>
              </w:rPr>
              <w:t>ха</w:t>
            </w:r>
          </w:p>
        </w:tc>
        <w:tc>
          <w:tcPr>
            <w:tcW w:w="1990" w:type="dxa"/>
          </w:tcPr>
          <w:p w:rsidR="00B07FF6" w:rsidRPr="000641B5" w:rsidRDefault="00B844E1" w:rsidP="00920C0C">
            <w:pPr>
              <w:jc w:val="left"/>
              <w:rPr>
                <w:sz w:val="24"/>
                <w:szCs w:val="24"/>
              </w:rPr>
            </w:pPr>
            <w:r w:rsidRPr="000641B5">
              <w:rPr>
                <w:sz w:val="24"/>
                <w:szCs w:val="24"/>
              </w:rPr>
              <w:t>8</w:t>
            </w:r>
          </w:p>
        </w:tc>
        <w:tc>
          <w:tcPr>
            <w:tcW w:w="1345" w:type="dxa"/>
          </w:tcPr>
          <w:p w:rsidR="00B07FF6" w:rsidRPr="000641B5" w:rsidRDefault="00B07FF6" w:rsidP="00920C0C">
            <w:pPr>
              <w:ind w:firstLine="0"/>
              <w:jc w:val="center"/>
              <w:rPr>
                <w:sz w:val="24"/>
                <w:szCs w:val="24"/>
              </w:rPr>
            </w:pPr>
          </w:p>
        </w:tc>
        <w:tc>
          <w:tcPr>
            <w:tcW w:w="1356" w:type="dxa"/>
          </w:tcPr>
          <w:p w:rsidR="00B07FF6" w:rsidRPr="000641B5" w:rsidRDefault="00B844E1" w:rsidP="00920C0C">
            <w:pPr>
              <w:ind w:firstLine="0"/>
              <w:jc w:val="center"/>
              <w:rPr>
                <w:sz w:val="24"/>
                <w:szCs w:val="24"/>
              </w:rPr>
            </w:pPr>
            <w:r w:rsidRPr="000641B5">
              <w:rPr>
                <w:sz w:val="24"/>
                <w:szCs w:val="24"/>
              </w:rPr>
              <w:t>5</w:t>
            </w:r>
          </w:p>
        </w:tc>
        <w:tc>
          <w:tcPr>
            <w:tcW w:w="1482" w:type="dxa"/>
          </w:tcPr>
          <w:p w:rsidR="00B07FF6" w:rsidRPr="000641B5" w:rsidRDefault="00B844E1" w:rsidP="00920C0C">
            <w:pPr>
              <w:ind w:firstLine="0"/>
              <w:jc w:val="center"/>
              <w:rPr>
                <w:sz w:val="24"/>
                <w:szCs w:val="24"/>
              </w:rPr>
            </w:pPr>
            <w:r w:rsidRPr="000641B5">
              <w:rPr>
                <w:sz w:val="24"/>
                <w:szCs w:val="24"/>
              </w:rPr>
              <w:t>3</w:t>
            </w:r>
          </w:p>
        </w:tc>
        <w:tc>
          <w:tcPr>
            <w:tcW w:w="1387" w:type="dxa"/>
          </w:tcPr>
          <w:p w:rsidR="00B07FF6" w:rsidRPr="000641B5" w:rsidRDefault="00B07FF6" w:rsidP="00920C0C">
            <w:pPr>
              <w:ind w:firstLine="0"/>
              <w:jc w:val="center"/>
              <w:rPr>
                <w:sz w:val="24"/>
                <w:szCs w:val="24"/>
              </w:rPr>
            </w:pPr>
          </w:p>
        </w:tc>
      </w:tr>
      <w:tr w:rsidR="00B07FF6" w:rsidRPr="000641B5">
        <w:tblPrEx>
          <w:tblCellMar>
            <w:top w:w="0" w:type="dxa"/>
            <w:bottom w:w="0" w:type="dxa"/>
          </w:tblCellMar>
        </w:tblPrEx>
        <w:trPr>
          <w:trHeight w:val="165"/>
        </w:trPr>
        <w:tc>
          <w:tcPr>
            <w:tcW w:w="2268" w:type="dxa"/>
          </w:tcPr>
          <w:p w:rsidR="00B07FF6" w:rsidRPr="000641B5" w:rsidRDefault="00B07FF6" w:rsidP="00920C0C">
            <w:pPr>
              <w:ind w:firstLine="0"/>
              <w:jc w:val="left"/>
            </w:pPr>
            <w:r w:rsidRPr="000641B5">
              <w:rPr>
                <w:sz w:val="24"/>
                <w:szCs w:val="24"/>
              </w:rPr>
              <w:t>д</w:t>
            </w:r>
            <w:r w:rsidR="002A231E" w:rsidRPr="000641B5">
              <w:rPr>
                <w:sz w:val="24"/>
                <w:szCs w:val="24"/>
                <w:lang w:val="en-US"/>
              </w:rPr>
              <w:t>/</w:t>
            </w:r>
            <w:r w:rsidRPr="000641B5">
              <w:rPr>
                <w:sz w:val="24"/>
                <w:szCs w:val="24"/>
              </w:rPr>
              <w:t xml:space="preserve"> Кулига</w:t>
            </w:r>
          </w:p>
        </w:tc>
        <w:tc>
          <w:tcPr>
            <w:tcW w:w="1990" w:type="dxa"/>
          </w:tcPr>
          <w:p w:rsidR="00B07FF6" w:rsidRPr="000641B5" w:rsidRDefault="00B844E1" w:rsidP="00920C0C">
            <w:pPr>
              <w:jc w:val="left"/>
              <w:rPr>
                <w:sz w:val="24"/>
                <w:szCs w:val="24"/>
              </w:rPr>
            </w:pPr>
            <w:r w:rsidRPr="000641B5">
              <w:rPr>
                <w:sz w:val="24"/>
                <w:szCs w:val="24"/>
              </w:rPr>
              <w:t>1</w:t>
            </w:r>
          </w:p>
        </w:tc>
        <w:tc>
          <w:tcPr>
            <w:tcW w:w="1345" w:type="dxa"/>
          </w:tcPr>
          <w:p w:rsidR="00B07FF6" w:rsidRPr="000641B5" w:rsidRDefault="00B07FF6" w:rsidP="00920C0C">
            <w:pPr>
              <w:ind w:firstLine="0"/>
              <w:jc w:val="center"/>
              <w:rPr>
                <w:sz w:val="24"/>
                <w:szCs w:val="24"/>
              </w:rPr>
            </w:pPr>
          </w:p>
        </w:tc>
        <w:tc>
          <w:tcPr>
            <w:tcW w:w="1356" w:type="dxa"/>
          </w:tcPr>
          <w:p w:rsidR="00B07FF6" w:rsidRPr="000641B5" w:rsidRDefault="00B844E1" w:rsidP="00920C0C">
            <w:pPr>
              <w:ind w:firstLine="0"/>
              <w:jc w:val="center"/>
              <w:rPr>
                <w:sz w:val="24"/>
                <w:szCs w:val="24"/>
              </w:rPr>
            </w:pPr>
            <w:r w:rsidRPr="000641B5">
              <w:rPr>
                <w:sz w:val="24"/>
                <w:szCs w:val="24"/>
              </w:rPr>
              <w:t>1</w:t>
            </w:r>
          </w:p>
        </w:tc>
        <w:tc>
          <w:tcPr>
            <w:tcW w:w="1482" w:type="dxa"/>
          </w:tcPr>
          <w:p w:rsidR="00B07FF6" w:rsidRPr="000641B5" w:rsidRDefault="00B07FF6" w:rsidP="00920C0C">
            <w:pPr>
              <w:ind w:firstLine="0"/>
              <w:jc w:val="center"/>
              <w:rPr>
                <w:sz w:val="24"/>
                <w:szCs w:val="24"/>
              </w:rPr>
            </w:pPr>
          </w:p>
        </w:tc>
        <w:tc>
          <w:tcPr>
            <w:tcW w:w="1387" w:type="dxa"/>
          </w:tcPr>
          <w:p w:rsidR="00B07FF6" w:rsidRPr="000641B5" w:rsidRDefault="00B07FF6" w:rsidP="00920C0C">
            <w:pPr>
              <w:ind w:firstLine="0"/>
              <w:jc w:val="center"/>
              <w:rPr>
                <w:sz w:val="24"/>
                <w:szCs w:val="24"/>
              </w:rPr>
            </w:pPr>
          </w:p>
        </w:tc>
      </w:tr>
      <w:tr w:rsidR="00B07FF6" w:rsidRPr="000641B5">
        <w:tblPrEx>
          <w:tblCellMar>
            <w:top w:w="0" w:type="dxa"/>
            <w:bottom w:w="0" w:type="dxa"/>
          </w:tblCellMar>
        </w:tblPrEx>
        <w:trPr>
          <w:trHeight w:val="165"/>
        </w:trPr>
        <w:tc>
          <w:tcPr>
            <w:tcW w:w="2268" w:type="dxa"/>
          </w:tcPr>
          <w:p w:rsidR="00B07FF6" w:rsidRPr="000641B5" w:rsidRDefault="00B07FF6" w:rsidP="00920C0C">
            <w:pPr>
              <w:ind w:firstLine="0"/>
              <w:jc w:val="left"/>
            </w:pPr>
            <w:r w:rsidRPr="000641B5">
              <w:rPr>
                <w:sz w:val="24"/>
                <w:szCs w:val="24"/>
              </w:rPr>
              <w:t>д</w:t>
            </w:r>
            <w:r w:rsidR="002A231E" w:rsidRPr="000641B5">
              <w:rPr>
                <w:sz w:val="24"/>
                <w:szCs w:val="24"/>
                <w:lang w:val="en-US"/>
              </w:rPr>
              <w:t>/</w:t>
            </w:r>
            <w:r w:rsidRPr="000641B5">
              <w:rPr>
                <w:sz w:val="24"/>
                <w:szCs w:val="24"/>
              </w:rPr>
              <w:t xml:space="preserve"> Латыши</w:t>
            </w:r>
          </w:p>
        </w:tc>
        <w:tc>
          <w:tcPr>
            <w:tcW w:w="1990" w:type="dxa"/>
          </w:tcPr>
          <w:p w:rsidR="00B07FF6" w:rsidRPr="000641B5" w:rsidRDefault="00B844E1" w:rsidP="00920C0C">
            <w:pPr>
              <w:jc w:val="left"/>
              <w:rPr>
                <w:sz w:val="24"/>
                <w:szCs w:val="24"/>
              </w:rPr>
            </w:pPr>
            <w:r w:rsidRPr="000641B5">
              <w:rPr>
                <w:sz w:val="24"/>
                <w:szCs w:val="24"/>
              </w:rPr>
              <w:t>2</w:t>
            </w:r>
          </w:p>
        </w:tc>
        <w:tc>
          <w:tcPr>
            <w:tcW w:w="1345" w:type="dxa"/>
          </w:tcPr>
          <w:p w:rsidR="00B07FF6" w:rsidRPr="000641B5" w:rsidRDefault="00B07FF6" w:rsidP="00920C0C">
            <w:pPr>
              <w:ind w:firstLine="0"/>
              <w:jc w:val="center"/>
              <w:rPr>
                <w:sz w:val="24"/>
                <w:szCs w:val="24"/>
              </w:rPr>
            </w:pPr>
          </w:p>
        </w:tc>
        <w:tc>
          <w:tcPr>
            <w:tcW w:w="1356" w:type="dxa"/>
          </w:tcPr>
          <w:p w:rsidR="00B07FF6" w:rsidRPr="000641B5" w:rsidRDefault="00B844E1" w:rsidP="00920C0C">
            <w:pPr>
              <w:ind w:firstLine="0"/>
              <w:jc w:val="center"/>
              <w:rPr>
                <w:sz w:val="24"/>
                <w:szCs w:val="24"/>
              </w:rPr>
            </w:pPr>
            <w:r w:rsidRPr="000641B5">
              <w:rPr>
                <w:sz w:val="24"/>
                <w:szCs w:val="24"/>
              </w:rPr>
              <w:t>2</w:t>
            </w:r>
          </w:p>
        </w:tc>
        <w:tc>
          <w:tcPr>
            <w:tcW w:w="1482" w:type="dxa"/>
          </w:tcPr>
          <w:p w:rsidR="00B07FF6" w:rsidRPr="000641B5" w:rsidRDefault="00B07FF6" w:rsidP="00920C0C">
            <w:pPr>
              <w:ind w:firstLine="0"/>
              <w:jc w:val="center"/>
              <w:rPr>
                <w:sz w:val="24"/>
                <w:szCs w:val="24"/>
              </w:rPr>
            </w:pPr>
          </w:p>
        </w:tc>
        <w:tc>
          <w:tcPr>
            <w:tcW w:w="1387" w:type="dxa"/>
          </w:tcPr>
          <w:p w:rsidR="00B07FF6" w:rsidRPr="000641B5" w:rsidRDefault="00B07FF6" w:rsidP="00920C0C">
            <w:pPr>
              <w:ind w:firstLine="0"/>
              <w:jc w:val="center"/>
              <w:rPr>
                <w:sz w:val="24"/>
                <w:szCs w:val="24"/>
              </w:rPr>
            </w:pPr>
          </w:p>
        </w:tc>
      </w:tr>
      <w:tr w:rsidR="00B07FF6" w:rsidRPr="000641B5">
        <w:tblPrEx>
          <w:tblCellMar>
            <w:top w:w="0" w:type="dxa"/>
            <w:bottom w:w="0" w:type="dxa"/>
          </w:tblCellMar>
        </w:tblPrEx>
        <w:trPr>
          <w:trHeight w:val="165"/>
        </w:trPr>
        <w:tc>
          <w:tcPr>
            <w:tcW w:w="2268" w:type="dxa"/>
          </w:tcPr>
          <w:p w:rsidR="00B07FF6" w:rsidRPr="000641B5" w:rsidRDefault="00B07FF6" w:rsidP="00920C0C">
            <w:pPr>
              <w:ind w:firstLine="0"/>
              <w:jc w:val="left"/>
            </w:pPr>
            <w:r w:rsidRPr="000641B5">
              <w:rPr>
                <w:sz w:val="24"/>
                <w:szCs w:val="24"/>
              </w:rPr>
              <w:t>ж. станция П</w:t>
            </w:r>
            <w:r w:rsidRPr="000641B5">
              <w:rPr>
                <w:sz w:val="24"/>
                <w:szCs w:val="24"/>
              </w:rPr>
              <w:t>о</w:t>
            </w:r>
            <w:r w:rsidRPr="000641B5">
              <w:rPr>
                <w:sz w:val="24"/>
                <w:szCs w:val="24"/>
              </w:rPr>
              <w:t>лой</w:t>
            </w:r>
          </w:p>
        </w:tc>
        <w:tc>
          <w:tcPr>
            <w:tcW w:w="1990" w:type="dxa"/>
          </w:tcPr>
          <w:p w:rsidR="00B07FF6" w:rsidRPr="000641B5" w:rsidRDefault="00B844E1" w:rsidP="00920C0C">
            <w:pPr>
              <w:jc w:val="left"/>
              <w:rPr>
                <w:sz w:val="24"/>
                <w:szCs w:val="24"/>
              </w:rPr>
            </w:pPr>
            <w:r w:rsidRPr="000641B5">
              <w:rPr>
                <w:sz w:val="24"/>
                <w:szCs w:val="24"/>
              </w:rPr>
              <w:t>3</w:t>
            </w:r>
          </w:p>
        </w:tc>
        <w:tc>
          <w:tcPr>
            <w:tcW w:w="1345" w:type="dxa"/>
          </w:tcPr>
          <w:p w:rsidR="00B07FF6" w:rsidRPr="000641B5" w:rsidRDefault="00B07FF6" w:rsidP="00920C0C">
            <w:pPr>
              <w:ind w:firstLine="0"/>
              <w:jc w:val="center"/>
              <w:rPr>
                <w:sz w:val="24"/>
                <w:szCs w:val="24"/>
              </w:rPr>
            </w:pPr>
          </w:p>
        </w:tc>
        <w:tc>
          <w:tcPr>
            <w:tcW w:w="1356" w:type="dxa"/>
          </w:tcPr>
          <w:p w:rsidR="00B07FF6" w:rsidRPr="000641B5" w:rsidRDefault="00B844E1" w:rsidP="00920C0C">
            <w:pPr>
              <w:ind w:firstLine="0"/>
              <w:jc w:val="center"/>
              <w:rPr>
                <w:sz w:val="24"/>
                <w:szCs w:val="24"/>
              </w:rPr>
            </w:pPr>
            <w:r w:rsidRPr="000641B5">
              <w:rPr>
                <w:sz w:val="24"/>
                <w:szCs w:val="24"/>
              </w:rPr>
              <w:t>2</w:t>
            </w:r>
          </w:p>
        </w:tc>
        <w:tc>
          <w:tcPr>
            <w:tcW w:w="1482" w:type="dxa"/>
          </w:tcPr>
          <w:p w:rsidR="00B07FF6" w:rsidRPr="000641B5" w:rsidRDefault="00B844E1" w:rsidP="00920C0C">
            <w:pPr>
              <w:ind w:firstLine="0"/>
              <w:jc w:val="center"/>
              <w:rPr>
                <w:sz w:val="24"/>
                <w:szCs w:val="24"/>
              </w:rPr>
            </w:pPr>
            <w:r w:rsidRPr="000641B5">
              <w:rPr>
                <w:sz w:val="24"/>
                <w:szCs w:val="24"/>
              </w:rPr>
              <w:t>1</w:t>
            </w:r>
          </w:p>
        </w:tc>
        <w:tc>
          <w:tcPr>
            <w:tcW w:w="1387" w:type="dxa"/>
          </w:tcPr>
          <w:p w:rsidR="00B07FF6" w:rsidRPr="000641B5" w:rsidRDefault="00B07FF6" w:rsidP="00920C0C">
            <w:pPr>
              <w:ind w:firstLine="0"/>
              <w:jc w:val="center"/>
              <w:rPr>
                <w:sz w:val="24"/>
                <w:szCs w:val="24"/>
              </w:rPr>
            </w:pPr>
          </w:p>
        </w:tc>
      </w:tr>
      <w:tr w:rsidR="00B07FF6" w:rsidRPr="000641B5">
        <w:tblPrEx>
          <w:tblCellMar>
            <w:top w:w="0" w:type="dxa"/>
            <w:bottom w:w="0" w:type="dxa"/>
          </w:tblCellMar>
        </w:tblPrEx>
        <w:trPr>
          <w:trHeight w:val="165"/>
        </w:trPr>
        <w:tc>
          <w:tcPr>
            <w:tcW w:w="2268" w:type="dxa"/>
          </w:tcPr>
          <w:p w:rsidR="00B07FF6" w:rsidRPr="000641B5" w:rsidRDefault="00B07FF6" w:rsidP="00920C0C">
            <w:pPr>
              <w:ind w:firstLine="0"/>
              <w:jc w:val="left"/>
            </w:pPr>
            <w:r w:rsidRPr="000641B5">
              <w:rPr>
                <w:sz w:val="24"/>
                <w:szCs w:val="24"/>
              </w:rPr>
              <w:t>д</w:t>
            </w:r>
            <w:r w:rsidR="002A231E" w:rsidRPr="000641B5">
              <w:rPr>
                <w:sz w:val="24"/>
                <w:szCs w:val="24"/>
                <w:lang w:val="en-US"/>
              </w:rPr>
              <w:t>/</w:t>
            </w:r>
            <w:r w:rsidRPr="000641B5">
              <w:rPr>
                <w:sz w:val="24"/>
                <w:szCs w:val="24"/>
              </w:rPr>
              <w:t xml:space="preserve"> Сандал</w:t>
            </w:r>
            <w:r w:rsidRPr="000641B5">
              <w:rPr>
                <w:sz w:val="24"/>
                <w:szCs w:val="24"/>
              </w:rPr>
              <w:t>о</w:t>
            </w:r>
            <w:r w:rsidRPr="000641B5">
              <w:rPr>
                <w:sz w:val="24"/>
                <w:szCs w:val="24"/>
              </w:rPr>
              <w:t>вы</w:t>
            </w:r>
          </w:p>
        </w:tc>
        <w:tc>
          <w:tcPr>
            <w:tcW w:w="1990" w:type="dxa"/>
          </w:tcPr>
          <w:p w:rsidR="00B07FF6" w:rsidRPr="000641B5" w:rsidRDefault="00B844E1" w:rsidP="00920C0C">
            <w:pPr>
              <w:jc w:val="left"/>
              <w:rPr>
                <w:sz w:val="24"/>
                <w:szCs w:val="24"/>
              </w:rPr>
            </w:pPr>
            <w:r w:rsidRPr="000641B5">
              <w:rPr>
                <w:sz w:val="24"/>
                <w:szCs w:val="24"/>
              </w:rPr>
              <w:t>3</w:t>
            </w:r>
          </w:p>
        </w:tc>
        <w:tc>
          <w:tcPr>
            <w:tcW w:w="1345" w:type="dxa"/>
          </w:tcPr>
          <w:p w:rsidR="00B07FF6" w:rsidRPr="000641B5" w:rsidRDefault="00B844E1" w:rsidP="00920C0C">
            <w:pPr>
              <w:ind w:firstLine="0"/>
              <w:jc w:val="center"/>
              <w:rPr>
                <w:sz w:val="24"/>
                <w:szCs w:val="24"/>
              </w:rPr>
            </w:pPr>
            <w:r w:rsidRPr="000641B5">
              <w:rPr>
                <w:sz w:val="24"/>
                <w:szCs w:val="24"/>
              </w:rPr>
              <w:t>1</w:t>
            </w:r>
          </w:p>
        </w:tc>
        <w:tc>
          <w:tcPr>
            <w:tcW w:w="1356" w:type="dxa"/>
          </w:tcPr>
          <w:p w:rsidR="00B07FF6" w:rsidRPr="000641B5" w:rsidRDefault="00B844E1" w:rsidP="00920C0C">
            <w:pPr>
              <w:ind w:firstLine="0"/>
              <w:jc w:val="center"/>
              <w:rPr>
                <w:sz w:val="24"/>
                <w:szCs w:val="24"/>
              </w:rPr>
            </w:pPr>
            <w:r w:rsidRPr="000641B5">
              <w:rPr>
                <w:sz w:val="24"/>
                <w:szCs w:val="24"/>
              </w:rPr>
              <w:t>2</w:t>
            </w:r>
          </w:p>
        </w:tc>
        <w:tc>
          <w:tcPr>
            <w:tcW w:w="1482" w:type="dxa"/>
          </w:tcPr>
          <w:p w:rsidR="00B07FF6" w:rsidRPr="000641B5" w:rsidRDefault="00B07FF6" w:rsidP="00920C0C">
            <w:pPr>
              <w:ind w:firstLine="0"/>
              <w:jc w:val="center"/>
              <w:rPr>
                <w:sz w:val="24"/>
                <w:szCs w:val="24"/>
              </w:rPr>
            </w:pPr>
          </w:p>
        </w:tc>
        <w:tc>
          <w:tcPr>
            <w:tcW w:w="1387" w:type="dxa"/>
          </w:tcPr>
          <w:p w:rsidR="00B07FF6" w:rsidRPr="000641B5" w:rsidRDefault="00B07FF6" w:rsidP="00920C0C">
            <w:pPr>
              <w:ind w:firstLine="0"/>
              <w:jc w:val="center"/>
              <w:rPr>
                <w:sz w:val="24"/>
                <w:szCs w:val="24"/>
              </w:rPr>
            </w:pPr>
          </w:p>
        </w:tc>
      </w:tr>
      <w:tr w:rsidR="00B07FF6" w:rsidRPr="000641B5">
        <w:tblPrEx>
          <w:tblCellMar>
            <w:top w:w="0" w:type="dxa"/>
            <w:bottom w:w="0" w:type="dxa"/>
          </w:tblCellMar>
        </w:tblPrEx>
        <w:trPr>
          <w:trHeight w:val="165"/>
        </w:trPr>
        <w:tc>
          <w:tcPr>
            <w:tcW w:w="2268" w:type="dxa"/>
          </w:tcPr>
          <w:p w:rsidR="00B07FF6" w:rsidRPr="000641B5" w:rsidRDefault="002A231E" w:rsidP="00920C0C">
            <w:pPr>
              <w:ind w:firstLine="0"/>
              <w:jc w:val="left"/>
            </w:pPr>
            <w:r w:rsidRPr="000641B5">
              <w:rPr>
                <w:sz w:val="24"/>
                <w:szCs w:val="24"/>
              </w:rPr>
              <w:t>Д</w:t>
            </w:r>
            <w:r w:rsidR="00B07FF6" w:rsidRPr="000641B5">
              <w:rPr>
                <w:sz w:val="24"/>
                <w:szCs w:val="24"/>
              </w:rPr>
              <w:t>е</w:t>
            </w:r>
            <w:r w:rsidRPr="000641B5">
              <w:rPr>
                <w:sz w:val="24"/>
                <w:szCs w:val="24"/>
                <w:lang w:val="en-US"/>
              </w:rPr>
              <w:t>/</w:t>
            </w:r>
            <w:r w:rsidR="00B07FF6" w:rsidRPr="000641B5">
              <w:rPr>
                <w:sz w:val="24"/>
                <w:szCs w:val="24"/>
              </w:rPr>
              <w:t xml:space="preserve"> Сунцы</w:t>
            </w:r>
          </w:p>
        </w:tc>
        <w:tc>
          <w:tcPr>
            <w:tcW w:w="1990" w:type="dxa"/>
          </w:tcPr>
          <w:p w:rsidR="00B07FF6" w:rsidRPr="000641B5" w:rsidRDefault="00B844E1" w:rsidP="00920C0C">
            <w:pPr>
              <w:jc w:val="left"/>
              <w:rPr>
                <w:sz w:val="24"/>
                <w:szCs w:val="24"/>
              </w:rPr>
            </w:pPr>
            <w:r w:rsidRPr="000641B5">
              <w:rPr>
                <w:sz w:val="24"/>
                <w:szCs w:val="24"/>
              </w:rPr>
              <w:t>1</w:t>
            </w:r>
          </w:p>
        </w:tc>
        <w:tc>
          <w:tcPr>
            <w:tcW w:w="1345" w:type="dxa"/>
          </w:tcPr>
          <w:p w:rsidR="00B07FF6" w:rsidRPr="000641B5" w:rsidRDefault="00B844E1" w:rsidP="00920C0C">
            <w:pPr>
              <w:ind w:firstLine="0"/>
              <w:jc w:val="center"/>
              <w:rPr>
                <w:sz w:val="24"/>
                <w:szCs w:val="24"/>
              </w:rPr>
            </w:pPr>
            <w:r w:rsidRPr="000641B5">
              <w:rPr>
                <w:sz w:val="24"/>
                <w:szCs w:val="24"/>
              </w:rPr>
              <w:t>1</w:t>
            </w:r>
          </w:p>
        </w:tc>
        <w:tc>
          <w:tcPr>
            <w:tcW w:w="1356" w:type="dxa"/>
          </w:tcPr>
          <w:p w:rsidR="00B07FF6" w:rsidRPr="000641B5" w:rsidRDefault="00B07FF6" w:rsidP="00920C0C">
            <w:pPr>
              <w:ind w:firstLine="0"/>
              <w:jc w:val="center"/>
              <w:rPr>
                <w:sz w:val="24"/>
                <w:szCs w:val="24"/>
              </w:rPr>
            </w:pPr>
          </w:p>
        </w:tc>
        <w:tc>
          <w:tcPr>
            <w:tcW w:w="1482" w:type="dxa"/>
          </w:tcPr>
          <w:p w:rsidR="00B07FF6" w:rsidRPr="000641B5" w:rsidRDefault="00B07FF6" w:rsidP="00920C0C">
            <w:pPr>
              <w:ind w:firstLine="0"/>
              <w:jc w:val="center"/>
              <w:rPr>
                <w:sz w:val="24"/>
                <w:szCs w:val="24"/>
              </w:rPr>
            </w:pPr>
          </w:p>
        </w:tc>
        <w:tc>
          <w:tcPr>
            <w:tcW w:w="1387" w:type="dxa"/>
          </w:tcPr>
          <w:p w:rsidR="00B07FF6" w:rsidRPr="000641B5" w:rsidRDefault="00B07FF6" w:rsidP="00920C0C">
            <w:pPr>
              <w:ind w:firstLine="0"/>
              <w:jc w:val="center"/>
              <w:rPr>
                <w:sz w:val="24"/>
                <w:szCs w:val="24"/>
              </w:rPr>
            </w:pPr>
          </w:p>
        </w:tc>
      </w:tr>
    </w:tbl>
    <w:p w:rsidR="00B07FF6" w:rsidRPr="000641B5" w:rsidRDefault="00B07FF6" w:rsidP="00B737F5">
      <w:pPr>
        <w:ind w:right="198" w:firstLine="709"/>
      </w:pPr>
    </w:p>
    <w:p w:rsidR="00D37CA1" w:rsidRPr="000641B5" w:rsidRDefault="00D37CA1" w:rsidP="00D37CA1">
      <w:pPr>
        <w:ind w:firstLine="180"/>
        <w:jc w:val="center"/>
        <w:rPr>
          <w:szCs w:val="26"/>
        </w:rPr>
      </w:pPr>
      <w:r w:rsidRPr="000641B5">
        <w:rPr>
          <w:szCs w:val="26"/>
        </w:rPr>
        <w:t>Характеристика населения, относящегося к ФЗ «О ветеранах»</w:t>
      </w:r>
      <w:r w:rsidR="002539BD" w:rsidRPr="000641B5">
        <w:rPr>
          <w:szCs w:val="26"/>
        </w:rPr>
        <w:t xml:space="preserve"> представлена в та</w:t>
      </w:r>
      <w:r w:rsidR="002539BD" w:rsidRPr="000641B5">
        <w:rPr>
          <w:szCs w:val="26"/>
        </w:rPr>
        <w:t>б</w:t>
      </w:r>
      <w:r w:rsidR="002539BD" w:rsidRPr="000641B5">
        <w:rPr>
          <w:szCs w:val="26"/>
        </w:rPr>
        <w:t>лице №2.3.2.</w:t>
      </w:r>
    </w:p>
    <w:p w:rsidR="00D37CA1" w:rsidRPr="000641B5" w:rsidRDefault="00D37CA1" w:rsidP="00216DAC">
      <w:pPr>
        <w:pStyle w:val="ad"/>
        <w:keepNext/>
        <w:ind w:right="201"/>
        <w:jc w:val="right"/>
        <w:outlineLvl w:val="9"/>
        <w:rPr>
          <w:i/>
          <w:sz w:val="24"/>
          <w:szCs w:val="24"/>
        </w:rPr>
      </w:pPr>
      <w:r w:rsidRPr="000641B5">
        <w:rPr>
          <w:i/>
          <w:sz w:val="24"/>
          <w:szCs w:val="24"/>
        </w:rPr>
        <w:t>Таблица №2.3.</w:t>
      </w:r>
      <w:r w:rsidR="0043251E" w:rsidRPr="000641B5">
        <w:rPr>
          <w:i/>
          <w:sz w:val="24"/>
          <w:szCs w:val="24"/>
        </w:rPr>
        <w:t>2</w:t>
      </w:r>
      <w:r w:rsidRPr="000641B5">
        <w:rPr>
          <w:i/>
          <w:sz w:val="24"/>
          <w:szCs w:val="24"/>
        </w:rPr>
        <w:t>.</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235"/>
        <w:gridCol w:w="1287"/>
        <w:gridCol w:w="1464"/>
        <w:gridCol w:w="2134"/>
        <w:gridCol w:w="1440"/>
      </w:tblGrid>
      <w:tr w:rsidR="00D37CA1" w:rsidRPr="000641B5">
        <w:tblPrEx>
          <w:tblCellMar>
            <w:top w:w="0" w:type="dxa"/>
            <w:bottom w:w="0" w:type="dxa"/>
          </w:tblCellMar>
        </w:tblPrEx>
        <w:tc>
          <w:tcPr>
            <w:tcW w:w="2520" w:type="dxa"/>
          </w:tcPr>
          <w:p w:rsidR="00D37CA1" w:rsidRPr="000641B5" w:rsidRDefault="00D37CA1" w:rsidP="00D53AB8">
            <w:pPr>
              <w:ind w:firstLine="0"/>
              <w:rPr>
                <w:sz w:val="24"/>
                <w:szCs w:val="24"/>
              </w:rPr>
            </w:pPr>
            <w:r w:rsidRPr="000641B5">
              <w:rPr>
                <w:sz w:val="24"/>
                <w:szCs w:val="24"/>
              </w:rPr>
              <w:t>Населенный пункт</w:t>
            </w:r>
          </w:p>
        </w:tc>
        <w:tc>
          <w:tcPr>
            <w:tcW w:w="1235" w:type="dxa"/>
          </w:tcPr>
          <w:p w:rsidR="00D37CA1" w:rsidRPr="000641B5" w:rsidRDefault="00D37CA1" w:rsidP="00D53AB8">
            <w:pPr>
              <w:ind w:firstLine="0"/>
              <w:rPr>
                <w:sz w:val="24"/>
                <w:szCs w:val="24"/>
              </w:rPr>
            </w:pPr>
            <w:r w:rsidRPr="000641B5">
              <w:rPr>
                <w:sz w:val="24"/>
                <w:szCs w:val="24"/>
              </w:rPr>
              <w:t>Инвал</w:t>
            </w:r>
            <w:r w:rsidRPr="000641B5">
              <w:rPr>
                <w:sz w:val="24"/>
                <w:szCs w:val="24"/>
              </w:rPr>
              <w:t>и</w:t>
            </w:r>
            <w:r w:rsidRPr="000641B5">
              <w:rPr>
                <w:sz w:val="24"/>
                <w:szCs w:val="24"/>
              </w:rPr>
              <w:t>ды и участн</w:t>
            </w:r>
            <w:r w:rsidRPr="000641B5">
              <w:rPr>
                <w:sz w:val="24"/>
                <w:szCs w:val="24"/>
              </w:rPr>
              <w:t>и</w:t>
            </w:r>
            <w:r w:rsidRPr="000641B5">
              <w:rPr>
                <w:sz w:val="24"/>
                <w:szCs w:val="24"/>
              </w:rPr>
              <w:t>ки ВОВ</w:t>
            </w:r>
          </w:p>
        </w:tc>
        <w:tc>
          <w:tcPr>
            <w:tcW w:w="1287" w:type="dxa"/>
          </w:tcPr>
          <w:p w:rsidR="00D37CA1" w:rsidRPr="000641B5" w:rsidRDefault="00D37CA1" w:rsidP="00D53AB8">
            <w:pPr>
              <w:ind w:firstLine="0"/>
              <w:rPr>
                <w:sz w:val="24"/>
                <w:szCs w:val="24"/>
              </w:rPr>
            </w:pPr>
            <w:r w:rsidRPr="000641B5">
              <w:rPr>
                <w:sz w:val="24"/>
                <w:szCs w:val="24"/>
              </w:rPr>
              <w:t>Ветераны труда</w:t>
            </w:r>
          </w:p>
        </w:tc>
        <w:tc>
          <w:tcPr>
            <w:tcW w:w="1464" w:type="dxa"/>
          </w:tcPr>
          <w:p w:rsidR="00D37CA1" w:rsidRPr="000641B5" w:rsidRDefault="00D37CA1" w:rsidP="00D53AB8">
            <w:pPr>
              <w:ind w:firstLine="0"/>
              <w:rPr>
                <w:sz w:val="24"/>
                <w:szCs w:val="24"/>
              </w:rPr>
            </w:pPr>
            <w:r w:rsidRPr="000641B5">
              <w:rPr>
                <w:sz w:val="24"/>
                <w:szCs w:val="24"/>
              </w:rPr>
              <w:t>Труженики тыла( из числа вет</w:t>
            </w:r>
            <w:r w:rsidRPr="000641B5">
              <w:rPr>
                <w:sz w:val="24"/>
                <w:szCs w:val="24"/>
              </w:rPr>
              <w:t>е</w:t>
            </w:r>
            <w:r w:rsidRPr="000641B5">
              <w:rPr>
                <w:sz w:val="24"/>
                <w:szCs w:val="24"/>
              </w:rPr>
              <w:t>ранов тр</w:t>
            </w:r>
            <w:r w:rsidRPr="000641B5">
              <w:rPr>
                <w:sz w:val="24"/>
                <w:szCs w:val="24"/>
              </w:rPr>
              <w:t>у</w:t>
            </w:r>
            <w:r w:rsidRPr="000641B5">
              <w:rPr>
                <w:sz w:val="24"/>
                <w:szCs w:val="24"/>
              </w:rPr>
              <w:t>да)</w:t>
            </w:r>
          </w:p>
        </w:tc>
        <w:tc>
          <w:tcPr>
            <w:tcW w:w="2134" w:type="dxa"/>
          </w:tcPr>
          <w:p w:rsidR="00D37CA1" w:rsidRPr="000641B5" w:rsidRDefault="00D37CA1" w:rsidP="00D53AB8">
            <w:pPr>
              <w:ind w:firstLine="0"/>
              <w:rPr>
                <w:sz w:val="24"/>
                <w:szCs w:val="24"/>
              </w:rPr>
            </w:pPr>
            <w:r w:rsidRPr="000641B5">
              <w:rPr>
                <w:sz w:val="24"/>
                <w:szCs w:val="24"/>
              </w:rPr>
              <w:t>Семьи  погибших умерших)</w:t>
            </w:r>
            <w:r w:rsidR="00C32497" w:rsidRPr="000641B5">
              <w:rPr>
                <w:sz w:val="24"/>
                <w:szCs w:val="24"/>
              </w:rPr>
              <w:t xml:space="preserve"> </w:t>
            </w:r>
            <w:r w:rsidRPr="000641B5">
              <w:rPr>
                <w:sz w:val="24"/>
                <w:szCs w:val="24"/>
              </w:rPr>
              <w:t>учас</w:t>
            </w:r>
            <w:r w:rsidRPr="000641B5">
              <w:rPr>
                <w:sz w:val="24"/>
                <w:szCs w:val="24"/>
              </w:rPr>
              <w:t>т</w:t>
            </w:r>
            <w:r w:rsidRPr="000641B5">
              <w:rPr>
                <w:sz w:val="24"/>
                <w:szCs w:val="24"/>
              </w:rPr>
              <w:t>ников ВОВ</w:t>
            </w:r>
          </w:p>
        </w:tc>
        <w:tc>
          <w:tcPr>
            <w:tcW w:w="1440" w:type="dxa"/>
          </w:tcPr>
          <w:p w:rsidR="00D37CA1" w:rsidRPr="000641B5" w:rsidRDefault="00D37CA1" w:rsidP="00D53AB8">
            <w:pPr>
              <w:ind w:firstLine="0"/>
              <w:rPr>
                <w:sz w:val="24"/>
                <w:szCs w:val="24"/>
              </w:rPr>
            </w:pPr>
            <w:r w:rsidRPr="000641B5">
              <w:rPr>
                <w:sz w:val="24"/>
                <w:szCs w:val="24"/>
              </w:rPr>
              <w:t>Афганцы</w:t>
            </w:r>
          </w:p>
          <w:p w:rsidR="00D37CA1" w:rsidRPr="000641B5" w:rsidRDefault="00D37CA1" w:rsidP="00D53AB8">
            <w:pPr>
              <w:ind w:firstLine="0"/>
              <w:rPr>
                <w:sz w:val="24"/>
                <w:szCs w:val="24"/>
              </w:rPr>
            </w:pPr>
            <w:r w:rsidRPr="000641B5">
              <w:rPr>
                <w:sz w:val="24"/>
                <w:szCs w:val="24"/>
              </w:rPr>
              <w:t>Участники боевых действий</w:t>
            </w:r>
          </w:p>
        </w:tc>
      </w:tr>
      <w:tr w:rsidR="00D37CA1" w:rsidRPr="000641B5">
        <w:tblPrEx>
          <w:tblCellMar>
            <w:top w:w="0" w:type="dxa"/>
            <w:bottom w:w="0" w:type="dxa"/>
          </w:tblCellMar>
        </w:tblPrEx>
        <w:tc>
          <w:tcPr>
            <w:tcW w:w="2520" w:type="dxa"/>
          </w:tcPr>
          <w:p w:rsidR="00D37CA1" w:rsidRPr="000641B5" w:rsidRDefault="00D37CA1" w:rsidP="00D53AB8">
            <w:pPr>
              <w:ind w:firstLine="0"/>
              <w:rPr>
                <w:sz w:val="24"/>
                <w:szCs w:val="24"/>
              </w:rPr>
            </w:pPr>
            <w:r w:rsidRPr="000641B5">
              <w:rPr>
                <w:sz w:val="24"/>
                <w:szCs w:val="24"/>
              </w:rPr>
              <w:t>с.</w:t>
            </w:r>
            <w:r w:rsidR="00A14873" w:rsidRPr="000641B5">
              <w:rPr>
                <w:sz w:val="24"/>
                <w:szCs w:val="24"/>
              </w:rPr>
              <w:t>Кстинино</w:t>
            </w:r>
          </w:p>
        </w:tc>
        <w:tc>
          <w:tcPr>
            <w:tcW w:w="1235" w:type="dxa"/>
          </w:tcPr>
          <w:p w:rsidR="00D37CA1" w:rsidRPr="000641B5" w:rsidRDefault="0025016A" w:rsidP="00D53AB8">
            <w:pPr>
              <w:ind w:firstLine="0"/>
              <w:jc w:val="center"/>
              <w:rPr>
                <w:sz w:val="24"/>
                <w:szCs w:val="24"/>
              </w:rPr>
            </w:pPr>
            <w:r w:rsidRPr="000641B5">
              <w:rPr>
                <w:sz w:val="24"/>
                <w:szCs w:val="24"/>
              </w:rPr>
              <w:t>2</w:t>
            </w:r>
          </w:p>
        </w:tc>
        <w:tc>
          <w:tcPr>
            <w:tcW w:w="1287" w:type="dxa"/>
          </w:tcPr>
          <w:p w:rsidR="00D37CA1" w:rsidRPr="000641B5" w:rsidRDefault="0025016A" w:rsidP="00D53AB8">
            <w:pPr>
              <w:ind w:firstLine="0"/>
              <w:jc w:val="center"/>
              <w:rPr>
                <w:sz w:val="24"/>
                <w:szCs w:val="24"/>
              </w:rPr>
            </w:pPr>
            <w:r w:rsidRPr="000641B5">
              <w:rPr>
                <w:sz w:val="24"/>
                <w:szCs w:val="24"/>
              </w:rPr>
              <w:t>81</w:t>
            </w:r>
          </w:p>
        </w:tc>
        <w:tc>
          <w:tcPr>
            <w:tcW w:w="1464" w:type="dxa"/>
          </w:tcPr>
          <w:p w:rsidR="00D37CA1" w:rsidRPr="000641B5" w:rsidRDefault="0025016A" w:rsidP="00D53AB8">
            <w:pPr>
              <w:ind w:firstLine="0"/>
              <w:jc w:val="center"/>
              <w:rPr>
                <w:sz w:val="24"/>
                <w:szCs w:val="24"/>
              </w:rPr>
            </w:pPr>
            <w:r w:rsidRPr="000641B5">
              <w:rPr>
                <w:sz w:val="24"/>
                <w:szCs w:val="24"/>
              </w:rPr>
              <w:t>35</w:t>
            </w:r>
          </w:p>
        </w:tc>
        <w:tc>
          <w:tcPr>
            <w:tcW w:w="2134" w:type="dxa"/>
          </w:tcPr>
          <w:p w:rsidR="00D37CA1" w:rsidRPr="000641B5" w:rsidRDefault="0025016A" w:rsidP="00D53AB8">
            <w:pPr>
              <w:ind w:firstLine="0"/>
              <w:jc w:val="center"/>
              <w:rPr>
                <w:sz w:val="24"/>
                <w:szCs w:val="24"/>
              </w:rPr>
            </w:pPr>
            <w:r w:rsidRPr="000641B5">
              <w:rPr>
                <w:sz w:val="24"/>
                <w:szCs w:val="24"/>
              </w:rPr>
              <w:t>7</w:t>
            </w:r>
          </w:p>
        </w:tc>
        <w:tc>
          <w:tcPr>
            <w:tcW w:w="1440" w:type="dxa"/>
          </w:tcPr>
          <w:p w:rsidR="00D37CA1" w:rsidRPr="000641B5" w:rsidRDefault="000373C0" w:rsidP="00D53AB8">
            <w:pPr>
              <w:ind w:firstLine="0"/>
              <w:jc w:val="center"/>
              <w:rPr>
                <w:sz w:val="24"/>
                <w:szCs w:val="24"/>
              </w:rPr>
            </w:pPr>
            <w:r w:rsidRPr="000641B5">
              <w:rPr>
                <w:sz w:val="24"/>
                <w:szCs w:val="24"/>
              </w:rPr>
              <w:t>10</w:t>
            </w:r>
          </w:p>
        </w:tc>
      </w:tr>
      <w:tr w:rsidR="009928D6" w:rsidRPr="000641B5">
        <w:tblPrEx>
          <w:tblCellMar>
            <w:top w:w="0" w:type="dxa"/>
            <w:bottom w:w="0" w:type="dxa"/>
          </w:tblCellMar>
        </w:tblPrEx>
        <w:tc>
          <w:tcPr>
            <w:tcW w:w="2520" w:type="dxa"/>
          </w:tcPr>
          <w:p w:rsidR="009928D6" w:rsidRPr="000641B5" w:rsidRDefault="00FC27B9" w:rsidP="00920C0C">
            <w:pPr>
              <w:ind w:firstLine="0"/>
              <w:jc w:val="left"/>
            </w:pPr>
            <w:r w:rsidRPr="000641B5">
              <w:rPr>
                <w:sz w:val="24"/>
                <w:szCs w:val="24"/>
              </w:rPr>
              <w:t>д.</w:t>
            </w:r>
            <w:r w:rsidR="009928D6" w:rsidRPr="000641B5">
              <w:rPr>
                <w:sz w:val="24"/>
                <w:szCs w:val="24"/>
              </w:rPr>
              <w:t xml:space="preserve"> Большие Бе</w:t>
            </w:r>
            <w:r w:rsidR="009928D6" w:rsidRPr="000641B5">
              <w:rPr>
                <w:sz w:val="24"/>
                <w:szCs w:val="24"/>
              </w:rPr>
              <w:t>с</w:t>
            </w:r>
            <w:r w:rsidR="009928D6" w:rsidRPr="000641B5">
              <w:rPr>
                <w:sz w:val="24"/>
                <w:szCs w:val="24"/>
              </w:rPr>
              <w:t>селята</w:t>
            </w:r>
          </w:p>
        </w:tc>
        <w:tc>
          <w:tcPr>
            <w:tcW w:w="1235" w:type="dxa"/>
          </w:tcPr>
          <w:p w:rsidR="009928D6" w:rsidRPr="000641B5" w:rsidRDefault="009928D6" w:rsidP="00D53AB8">
            <w:pPr>
              <w:ind w:firstLine="0"/>
              <w:jc w:val="center"/>
              <w:rPr>
                <w:sz w:val="24"/>
                <w:szCs w:val="24"/>
              </w:rPr>
            </w:pPr>
          </w:p>
        </w:tc>
        <w:tc>
          <w:tcPr>
            <w:tcW w:w="1287" w:type="dxa"/>
          </w:tcPr>
          <w:p w:rsidR="009928D6" w:rsidRPr="000641B5" w:rsidRDefault="009928D6" w:rsidP="00D53AB8">
            <w:pPr>
              <w:ind w:firstLine="0"/>
              <w:jc w:val="center"/>
              <w:rPr>
                <w:sz w:val="24"/>
                <w:szCs w:val="24"/>
              </w:rPr>
            </w:pPr>
            <w:r w:rsidRPr="000641B5">
              <w:rPr>
                <w:sz w:val="24"/>
                <w:szCs w:val="24"/>
              </w:rPr>
              <w:t>12</w:t>
            </w:r>
          </w:p>
        </w:tc>
        <w:tc>
          <w:tcPr>
            <w:tcW w:w="1464" w:type="dxa"/>
          </w:tcPr>
          <w:p w:rsidR="009928D6" w:rsidRPr="000641B5" w:rsidRDefault="009928D6" w:rsidP="00D53AB8">
            <w:pPr>
              <w:ind w:firstLine="0"/>
              <w:jc w:val="center"/>
              <w:rPr>
                <w:sz w:val="24"/>
                <w:szCs w:val="24"/>
              </w:rPr>
            </w:pPr>
            <w:r w:rsidRPr="000641B5">
              <w:rPr>
                <w:sz w:val="24"/>
                <w:szCs w:val="24"/>
              </w:rPr>
              <w:t>6</w:t>
            </w:r>
          </w:p>
        </w:tc>
        <w:tc>
          <w:tcPr>
            <w:tcW w:w="2134" w:type="dxa"/>
          </w:tcPr>
          <w:p w:rsidR="009928D6" w:rsidRPr="000641B5" w:rsidRDefault="009928D6" w:rsidP="00D53AB8">
            <w:pPr>
              <w:ind w:firstLine="0"/>
              <w:jc w:val="center"/>
              <w:rPr>
                <w:sz w:val="24"/>
                <w:szCs w:val="24"/>
              </w:rPr>
            </w:pPr>
            <w:r w:rsidRPr="000641B5">
              <w:rPr>
                <w:sz w:val="24"/>
                <w:szCs w:val="24"/>
              </w:rPr>
              <w:t>1</w:t>
            </w:r>
          </w:p>
        </w:tc>
        <w:tc>
          <w:tcPr>
            <w:tcW w:w="1440" w:type="dxa"/>
          </w:tcPr>
          <w:p w:rsidR="009928D6" w:rsidRPr="000641B5" w:rsidRDefault="009928D6" w:rsidP="00D53AB8">
            <w:pPr>
              <w:ind w:firstLine="0"/>
              <w:jc w:val="center"/>
              <w:rPr>
                <w:sz w:val="24"/>
                <w:szCs w:val="24"/>
              </w:rPr>
            </w:pPr>
          </w:p>
        </w:tc>
      </w:tr>
      <w:tr w:rsidR="009928D6" w:rsidRPr="000641B5">
        <w:tblPrEx>
          <w:tblCellMar>
            <w:top w:w="0" w:type="dxa"/>
            <w:bottom w:w="0" w:type="dxa"/>
          </w:tblCellMar>
        </w:tblPrEx>
        <w:tc>
          <w:tcPr>
            <w:tcW w:w="2520" w:type="dxa"/>
          </w:tcPr>
          <w:p w:rsidR="009928D6" w:rsidRPr="000641B5" w:rsidRDefault="0025016A" w:rsidP="00920C0C">
            <w:pPr>
              <w:ind w:firstLine="0"/>
              <w:jc w:val="left"/>
            </w:pPr>
            <w:r w:rsidRPr="000641B5">
              <w:rPr>
                <w:sz w:val="24"/>
                <w:szCs w:val="24"/>
              </w:rPr>
              <w:t>п/</w:t>
            </w:r>
            <w:r w:rsidR="009928D6" w:rsidRPr="000641B5">
              <w:rPr>
                <w:sz w:val="24"/>
                <w:szCs w:val="24"/>
              </w:rPr>
              <w:t>ст</w:t>
            </w:r>
            <w:r w:rsidRPr="000641B5">
              <w:rPr>
                <w:sz w:val="24"/>
                <w:szCs w:val="24"/>
              </w:rPr>
              <w:t xml:space="preserve">. </w:t>
            </w:r>
            <w:r w:rsidR="009928D6" w:rsidRPr="000641B5">
              <w:rPr>
                <w:sz w:val="24"/>
                <w:szCs w:val="24"/>
              </w:rPr>
              <w:t xml:space="preserve"> «Вя</w:t>
            </w:r>
            <w:r w:rsidR="009928D6" w:rsidRPr="000641B5">
              <w:rPr>
                <w:sz w:val="24"/>
                <w:szCs w:val="24"/>
              </w:rPr>
              <w:t>т</w:t>
            </w:r>
            <w:r w:rsidR="009928D6" w:rsidRPr="000641B5">
              <w:rPr>
                <w:sz w:val="24"/>
                <w:szCs w:val="24"/>
              </w:rPr>
              <w:t>ка»</w:t>
            </w:r>
          </w:p>
        </w:tc>
        <w:tc>
          <w:tcPr>
            <w:tcW w:w="1235" w:type="dxa"/>
          </w:tcPr>
          <w:p w:rsidR="009928D6" w:rsidRPr="000641B5" w:rsidRDefault="009928D6" w:rsidP="00D53AB8">
            <w:pPr>
              <w:ind w:firstLine="0"/>
              <w:jc w:val="center"/>
              <w:rPr>
                <w:sz w:val="24"/>
                <w:szCs w:val="24"/>
              </w:rPr>
            </w:pPr>
          </w:p>
        </w:tc>
        <w:tc>
          <w:tcPr>
            <w:tcW w:w="1287" w:type="dxa"/>
          </w:tcPr>
          <w:p w:rsidR="009928D6" w:rsidRPr="000641B5" w:rsidRDefault="009928D6" w:rsidP="00D53AB8">
            <w:pPr>
              <w:ind w:firstLine="0"/>
              <w:jc w:val="center"/>
              <w:rPr>
                <w:sz w:val="24"/>
                <w:szCs w:val="24"/>
              </w:rPr>
            </w:pPr>
            <w:r w:rsidRPr="000641B5">
              <w:rPr>
                <w:sz w:val="24"/>
                <w:szCs w:val="24"/>
              </w:rPr>
              <w:t>3</w:t>
            </w:r>
          </w:p>
        </w:tc>
        <w:tc>
          <w:tcPr>
            <w:tcW w:w="1464" w:type="dxa"/>
          </w:tcPr>
          <w:p w:rsidR="009928D6" w:rsidRPr="000641B5" w:rsidRDefault="009928D6" w:rsidP="00D53AB8">
            <w:pPr>
              <w:ind w:firstLine="0"/>
              <w:jc w:val="center"/>
              <w:rPr>
                <w:sz w:val="24"/>
                <w:szCs w:val="24"/>
              </w:rPr>
            </w:pPr>
            <w:r w:rsidRPr="000641B5">
              <w:rPr>
                <w:sz w:val="24"/>
                <w:szCs w:val="24"/>
              </w:rPr>
              <w:t>2</w:t>
            </w:r>
          </w:p>
        </w:tc>
        <w:tc>
          <w:tcPr>
            <w:tcW w:w="2134" w:type="dxa"/>
          </w:tcPr>
          <w:p w:rsidR="009928D6" w:rsidRPr="000641B5" w:rsidRDefault="0025016A" w:rsidP="00D53AB8">
            <w:pPr>
              <w:ind w:firstLine="0"/>
              <w:jc w:val="center"/>
              <w:rPr>
                <w:sz w:val="24"/>
                <w:szCs w:val="24"/>
              </w:rPr>
            </w:pPr>
            <w:r w:rsidRPr="000641B5">
              <w:rPr>
                <w:sz w:val="24"/>
                <w:szCs w:val="24"/>
              </w:rPr>
              <w:t>1</w:t>
            </w:r>
          </w:p>
        </w:tc>
        <w:tc>
          <w:tcPr>
            <w:tcW w:w="1440" w:type="dxa"/>
          </w:tcPr>
          <w:p w:rsidR="009928D6" w:rsidRPr="000641B5" w:rsidRDefault="009928D6" w:rsidP="00D53AB8">
            <w:pPr>
              <w:ind w:firstLine="0"/>
              <w:jc w:val="center"/>
              <w:rPr>
                <w:sz w:val="24"/>
                <w:szCs w:val="24"/>
              </w:rPr>
            </w:pPr>
          </w:p>
        </w:tc>
      </w:tr>
      <w:tr w:rsidR="009928D6" w:rsidRPr="000641B5">
        <w:tblPrEx>
          <w:tblCellMar>
            <w:top w:w="0" w:type="dxa"/>
            <w:bottom w:w="0" w:type="dxa"/>
          </w:tblCellMar>
        </w:tblPrEx>
        <w:tc>
          <w:tcPr>
            <w:tcW w:w="2520" w:type="dxa"/>
          </w:tcPr>
          <w:p w:rsidR="009928D6" w:rsidRPr="000641B5" w:rsidRDefault="00FC27B9" w:rsidP="00920C0C">
            <w:pPr>
              <w:ind w:firstLine="0"/>
              <w:jc w:val="left"/>
            </w:pPr>
            <w:r w:rsidRPr="000641B5">
              <w:rPr>
                <w:sz w:val="24"/>
                <w:szCs w:val="24"/>
              </w:rPr>
              <w:t xml:space="preserve">д. </w:t>
            </w:r>
            <w:r w:rsidR="009928D6" w:rsidRPr="000641B5">
              <w:rPr>
                <w:sz w:val="24"/>
                <w:szCs w:val="24"/>
              </w:rPr>
              <w:t xml:space="preserve"> Глушиха</w:t>
            </w:r>
          </w:p>
        </w:tc>
        <w:tc>
          <w:tcPr>
            <w:tcW w:w="1235" w:type="dxa"/>
          </w:tcPr>
          <w:p w:rsidR="009928D6" w:rsidRPr="000641B5" w:rsidRDefault="009928D6" w:rsidP="00D53AB8">
            <w:pPr>
              <w:ind w:firstLine="0"/>
              <w:jc w:val="center"/>
              <w:rPr>
                <w:sz w:val="24"/>
                <w:szCs w:val="24"/>
              </w:rPr>
            </w:pPr>
          </w:p>
        </w:tc>
        <w:tc>
          <w:tcPr>
            <w:tcW w:w="1287" w:type="dxa"/>
          </w:tcPr>
          <w:p w:rsidR="009928D6" w:rsidRPr="000641B5" w:rsidRDefault="0025016A" w:rsidP="00D53AB8">
            <w:pPr>
              <w:ind w:firstLine="0"/>
              <w:jc w:val="center"/>
              <w:rPr>
                <w:sz w:val="24"/>
                <w:szCs w:val="24"/>
              </w:rPr>
            </w:pPr>
            <w:r w:rsidRPr="000641B5">
              <w:rPr>
                <w:sz w:val="24"/>
                <w:szCs w:val="24"/>
              </w:rPr>
              <w:t>9</w:t>
            </w:r>
          </w:p>
        </w:tc>
        <w:tc>
          <w:tcPr>
            <w:tcW w:w="1464" w:type="dxa"/>
          </w:tcPr>
          <w:p w:rsidR="009928D6" w:rsidRPr="000641B5" w:rsidRDefault="0025016A" w:rsidP="00D53AB8">
            <w:pPr>
              <w:ind w:firstLine="0"/>
              <w:jc w:val="center"/>
              <w:rPr>
                <w:sz w:val="24"/>
                <w:szCs w:val="24"/>
              </w:rPr>
            </w:pPr>
            <w:r w:rsidRPr="000641B5">
              <w:rPr>
                <w:sz w:val="24"/>
                <w:szCs w:val="24"/>
              </w:rPr>
              <w:t>6</w:t>
            </w:r>
          </w:p>
        </w:tc>
        <w:tc>
          <w:tcPr>
            <w:tcW w:w="2134" w:type="dxa"/>
          </w:tcPr>
          <w:p w:rsidR="009928D6" w:rsidRPr="000641B5" w:rsidRDefault="009928D6" w:rsidP="00D53AB8">
            <w:pPr>
              <w:ind w:firstLine="0"/>
              <w:jc w:val="center"/>
              <w:rPr>
                <w:sz w:val="24"/>
                <w:szCs w:val="24"/>
              </w:rPr>
            </w:pPr>
          </w:p>
        </w:tc>
        <w:tc>
          <w:tcPr>
            <w:tcW w:w="1440" w:type="dxa"/>
          </w:tcPr>
          <w:p w:rsidR="009928D6" w:rsidRPr="000641B5" w:rsidRDefault="009928D6" w:rsidP="00D53AB8">
            <w:pPr>
              <w:ind w:firstLine="0"/>
              <w:jc w:val="center"/>
              <w:rPr>
                <w:sz w:val="24"/>
                <w:szCs w:val="24"/>
              </w:rPr>
            </w:pPr>
          </w:p>
        </w:tc>
      </w:tr>
      <w:tr w:rsidR="009928D6" w:rsidRPr="000641B5">
        <w:tblPrEx>
          <w:tblCellMar>
            <w:top w:w="0" w:type="dxa"/>
            <w:bottom w:w="0" w:type="dxa"/>
          </w:tblCellMar>
        </w:tblPrEx>
        <w:tc>
          <w:tcPr>
            <w:tcW w:w="2520" w:type="dxa"/>
          </w:tcPr>
          <w:p w:rsidR="009928D6" w:rsidRPr="000641B5" w:rsidRDefault="00FC27B9" w:rsidP="00920C0C">
            <w:pPr>
              <w:ind w:firstLine="0"/>
              <w:jc w:val="left"/>
            </w:pPr>
            <w:r w:rsidRPr="000641B5">
              <w:rPr>
                <w:sz w:val="24"/>
                <w:szCs w:val="24"/>
              </w:rPr>
              <w:t xml:space="preserve">д. </w:t>
            </w:r>
            <w:r w:rsidR="009928D6" w:rsidRPr="000641B5">
              <w:rPr>
                <w:sz w:val="24"/>
                <w:szCs w:val="24"/>
              </w:rPr>
              <w:t xml:space="preserve"> Голодн</w:t>
            </w:r>
            <w:r w:rsidR="009928D6" w:rsidRPr="000641B5">
              <w:rPr>
                <w:sz w:val="24"/>
                <w:szCs w:val="24"/>
              </w:rPr>
              <w:t>и</w:t>
            </w:r>
            <w:r w:rsidR="009928D6" w:rsidRPr="000641B5">
              <w:rPr>
                <w:sz w:val="24"/>
                <w:szCs w:val="24"/>
              </w:rPr>
              <w:t>ца</w:t>
            </w:r>
          </w:p>
        </w:tc>
        <w:tc>
          <w:tcPr>
            <w:tcW w:w="1235" w:type="dxa"/>
          </w:tcPr>
          <w:p w:rsidR="009928D6" w:rsidRPr="000641B5" w:rsidRDefault="009928D6" w:rsidP="00D53AB8">
            <w:pPr>
              <w:ind w:firstLine="0"/>
              <w:jc w:val="center"/>
              <w:rPr>
                <w:sz w:val="24"/>
                <w:szCs w:val="24"/>
              </w:rPr>
            </w:pPr>
          </w:p>
        </w:tc>
        <w:tc>
          <w:tcPr>
            <w:tcW w:w="1287" w:type="dxa"/>
          </w:tcPr>
          <w:p w:rsidR="009928D6" w:rsidRPr="000641B5" w:rsidRDefault="0025016A" w:rsidP="00D53AB8">
            <w:pPr>
              <w:ind w:firstLine="0"/>
              <w:jc w:val="center"/>
              <w:rPr>
                <w:sz w:val="24"/>
                <w:szCs w:val="24"/>
              </w:rPr>
            </w:pPr>
            <w:r w:rsidRPr="000641B5">
              <w:rPr>
                <w:sz w:val="24"/>
                <w:szCs w:val="24"/>
              </w:rPr>
              <w:t>4</w:t>
            </w:r>
          </w:p>
        </w:tc>
        <w:tc>
          <w:tcPr>
            <w:tcW w:w="1464" w:type="dxa"/>
          </w:tcPr>
          <w:p w:rsidR="009928D6" w:rsidRPr="000641B5" w:rsidRDefault="0025016A" w:rsidP="00D53AB8">
            <w:pPr>
              <w:ind w:firstLine="0"/>
              <w:jc w:val="center"/>
              <w:rPr>
                <w:sz w:val="24"/>
                <w:szCs w:val="24"/>
              </w:rPr>
            </w:pPr>
            <w:r w:rsidRPr="000641B5">
              <w:rPr>
                <w:sz w:val="24"/>
                <w:szCs w:val="24"/>
              </w:rPr>
              <w:t>3</w:t>
            </w:r>
          </w:p>
        </w:tc>
        <w:tc>
          <w:tcPr>
            <w:tcW w:w="2134" w:type="dxa"/>
          </w:tcPr>
          <w:p w:rsidR="009928D6" w:rsidRPr="000641B5" w:rsidRDefault="0025016A" w:rsidP="00D53AB8">
            <w:pPr>
              <w:ind w:firstLine="0"/>
              <w:jc w:val="center"/>
              <w:rPr>
                <w:sz w:val="24"/>
                <w:szCs w:val="24"/>
              </w:rPr>
            </w:pPr>
            <w:r w:rsidRPr="000641B5">
              <w:rPr>
                <w:sz w:val="24"/>
                <w:szCs w:val="24"/>
              </w:rPr>
              <w:t>1</w:t>
            </w:r>
          </w:p>
        </w:tc>
        <w:tc>
          <w:tcPr>
            <w:tcW w:w="1440" w:type="dxa"/>
          </w:tcPr>
          <w:p w:rsidR="009928D6" w:rsidRPr="000641B5" w:rsidRDefault="009928D6" w:rsidP="00D53AB8">
            <w:pPr>
              <w:ind w:firstLine="0"/>
              <w:jc w:val="center"/>
              <w:rPr>
                <w:sz w:val="24"/>
                <w:szCs w:val="24"/>
              </w:rPr>
            </w:pPr>
          </w:p>
        </w:tc>
      </w:tr>
      <w:tr w:rsidR="009928D6" w:rsidRPr="000641B5">
        <w:tblPrEx>
          <w:tblCellMar>
            <w:top w:w="0" w:type="dxa"/>
            <w:bottom w:w="0" w:type="dxa"/>
          </w:tblCellMar>
        </w:tblPrEx>
        <w:tc>
          <w:tcPr>
            <w:tcW w:w="2520" w:type="dxa"/>
          </w:tcPr>
          <w:p w:rsidR="009928D6" w:rsidRPr="000641B5" w:rsidRDefault="00FC27B9" w:rsidP="00920C0C">
            <w:pPr>
              <w:ind w:firstLine="0"/>
              <w:jc w:val="left"/>
            </w:pPr>
            <w:r w:rsidRPr="000641B5">
              <w:rPr>
                <w:sz w:val="24"/>
                <w:szCs w:val="24"/>
              </w:rPr>
              <w:t xml:space="preserve">д. </w:t>
            </w:r>
            <w:r w:rsidR="009928D6" w:rsidRPr="000641B5">
              <w:rPr>
                <w:sz w:val="24"/>
                <w:szCs w:val="24"/>
              </w:rPr>
              <w:t xml:space="preserve"> Дождевы</w:t>
            </w:r>
          </w:p>
        </w:tc>
        <w:tc>
          <w:tcPr>
            <w:tcW w:w="1235" w:type="dxa"/>
          </w:tcPr>
          <w:p w:rsidR="009928D6" w:rsidRPr="000641B5" w:rsidRDefault="009928D6" w:rsidP="00D53AB8">
            <w:pPr>
              <w:ind w:firstLine="0"/>
              <w:jc w:val="center"/>
              <w:rPr>
                <w:sz w:val="24"/>
                <w:szCs w:val="24"/>
              </w:rPr>
            </w:pPr>
          </w:p>
        </w:tc>
        <w:tc>
          <w:tcPr>
            <w:tcW w:w="1287" w:type="dxa"/>
          </w:tcPr>
          <w:p w:rsidR="009928D6" w:rsidRPr="000641B5" w:rsidRDefault="0025016A" w:rsidP="00D53AB8">
            <w:pPr>
              <w:ind w:firstLine="0"/>
              <w:jc w:val="center"/>
              <w:rPr>
                <w:sz w:val="24"/>
                <w:szCs w:val="24"/>
              </w:rPr>
            </w:pPr>
            <w:r w:rsidRPr="000641B5">
              <w:rPr>
                <w:sz w:val="24"/>
                <w:szCs w:val="24"/>
              </w:rPr>
              <w:t>3</w:t>
            </w:r>
          </w:p>
        </w:tc>
        <w:tc>
          <w:tcPr>
            <w:tcW w:w="1464" w:type="dxa"/>
          </w:tcPr>
          <w:p w:rsidR="009928D6" w:rsidRPr="000641B5" w:rsidRDefault="0025016A" w:rsidP="00D53AB8">
            <w:pPr>
              <w:ind w:firstLine="0"/>
              <w:jc w:val="center"/>
              <w:rPr>
                <w:sz w:val="24"/>
                <w:szCs w:val="24"/>
              </w:rPr>
            </w:pPr>
            <w:r w:rsidRPr="000641B5">
              <w:rPr>
                <w:sz w:val="24"/>
                <w:szCs w:val="24"/>
              </w:rPr>
              <w:t>3</w:t>
            </w:r>
          </w:p>
        </w:tc>
        <w:tc>
          <w:tcPr>
            <w:tcW w:w="2134" w:type="dxa"/>
          </w:tcPr>
          <w:p w:rsidR="009928D6" w:rsidRPr="000641B5" w:rsidRDefault="009928D6" w:rsidP="00D53AB8">
            <w:pPr>
              <w:ind w:firstLine="0"/>
              <w:jc w:val="center"/>
              <w:rPr>
                <w:sz w:val="24"/>
                <w:szCs w:val="24"/>
              </w:rPr>
            </w:pPr>
          </w:p>
        </w:tc>
        <w:tc>
          <w:tcPr>
            <w:tcW w:w="1440" w:type="dxa"/>
          </w:tcPr>
          <w:p w:rsidR="009928D6" w:rsidRPr="000641B5" w:rsidRDefault="009928D6" w:rsidP="00D53AB8">
            <w:pPr>
              <w:ind w:firstLine="0"/>
              <w:jc w:val="center"/>
              <w:rPr>
                <w:sz w:val="24"/>
                <w:szCs w:val="24"/>
              </w:rPr>
            </w:pPr>
          </w:p>
        </w:tc>
      </w:tr>
      <w:tr w:rsidR="009928D6" w:rsidRPr="000641B5">
        <w:tblPrEx>
          <w:tblCellMar>
            <w:top w:w="0" w:type="dxa"/>
            <w:bottom w:w="0" w:type="dxa"/>
          </w:tblCellMar>
        </w:tblPrEx>
        <w:tc>
          <w:tcPr>
            <w:tcW w:w="2520" w:type="dxa"/>
          </w:tcPr>
          <w:p w:rsidR="009928D6" w:rsidRPr="000641B5" w:rsidRDefault="00FC27B9" w:rsidP="00920C0C">
            <w:pPr>
              <w:ind w:firstLine="0"/>
              <w:jc w:val="left"/>
            </w:pPr>
            <w:r w:rsidRPr="000641B5">
              <w:rPr>
                <w:sz w:val="24"/>
                <w:szCs w:val="24"/>
              </w:rPr>
              <w:t xml:space="preserve">д. </w:t>
            </w:r>
            <w:r w:rsidR="009928D6" w:rsidRPr="000641B5">
              <w:rPr>
                <w:sz w:val="24"/>
                <w:szCs w:val="24"/>
              </w:rPr>
              <w:t xml:space="preserve"> Ерши</w:t>
            </w:r>
          </w:p>
        </w:tc>
        <w:tc>
          <w:tcPr>
            <w:tcW w:w="1235" w:type="dxa"/>
          </w:tcPr>
          <w:p w:rsidR="009928D6" w:rsidRPr="000641B5" w:rsidRDefault="009928D6" w:rsidP="00D53AB8">
            <w:pPr>
              <w:ind w:firstLine="0"/>
              <w:jc w:val="center"/>
              <w:rPr>
                <w:sz w:val="24"/>
                <w:szCs w:val="24"/>
              </w:rPr>
            </w:pPr>
          </w:p>
        </w:tc>
        <w:tc>
          <w:tcPr>
            <w:tcW w:w="1287" w:type="dxa"/>
          </w:tcPr>
          <w:p w:rsidR="009928D6" w:rsidRPr="000641B5" w:rsidRDefault="0025016A" w:rsidP="00D53AB8">
            <w:pPr>
              <w:ind w:firstLine="0"/>
              <w:jc w:val="center"/>
              <w:rPr>
                <w:sz w:val="24"/>
                <w:szCs w:val="24"/>
              </w:rPr>
            </w:pPr>
            <w:r w:rsidRPr="000641B5">
              <w:rPr>
                <w:sz w:val="24"/>
                <w:szCs w:val="24"/>
              </w:rPr>
              <w:t>3</w:t>
            </w:r>
          </w:p>
        </w:tc>
        <w:tc>
          <w:tcPr>
            <w:tcW w:w="1464" w:type="dxa"/>
          </w:tcPr>
          <w:p w:rsidR="009928D6" w:rsidRPr="000641B5" w:rsidRDefault="0025016A" w:rsidP="00D53AB8">
            <w:pPr>
              <w:ind w:firstLine="0"/>
              <w:jc w:val="center"/>
              <w:rPr>
                <w:sz w:val="24"/>
                <w:szCs w:val="24"/>
              </w:rPr>
            </w:pPr>
            <w:r w:rsidRPr="000641B5">
              <w:rPr>
                <w:sz w:val="24"/>
                <w:szCs w:val="24"/>
              </w:rPr>
              <w:t>2</w:t>
            </w:r>
          </w:p>
        </w:tc>
        <w:tc>
          <w:tcPr>
            <w:tcW w:w="2134" w:type="dxa"/>
          </w:tcPr>
          <w:p w:rsidR="009928D6" w:rsidRPr="000641B5" w:rsidRDefault="009928D6" w:rsidP="00D53AB8">
            <w:pPr>
              <w:ind w:firstLine="0"/>
              <w:jc w:val="center"/>
              <w:rPr>
                <w:sz w:val="24"/>
                <w:szCs w:val="24"/>
              </w:rPr>
            </w:pPr>
          </w:p>
        </w:tc>
        <w:tc>
          <w:tcPr>
            <w:tcW w:w="1440" w:type="dxa"/>
          </w:tcPr>
          <w:p w:rsidR="009928D6" w:rsidRPr="000641B5" w:rsidRDefault="009928D6" w:rsidP="00D53AB8">
            <w:pPr>
              <w:ind w:firstLine="0"/>
              <w:jc w:val="center"/>
              <w:rPr>
                <w:sz w:val="24"/>
                <w:szCs w:val="24"/>
              </w:rPr>
            </w:pPr>
          </w:p>
        </w:tc>
      </w:tr>
      <w:tr w:rsidR="009928D6" w:rsidRPr="000641B5">
        <w:tblPrEx>
          <w:tblCellMar>
            <w:top w:w="0" w:type="dxa"/>
            <w:bottom w:w="0" w:type="dxa"/>
          </w:tblCellMar>
        </w:tblPrEx>
        <w:tc>
          <w:tcPr>
            <w:tcW w:w="2520" w:type="dxa"/>
          </w:tcPr>
          <w:p w:rsidR="009928D6" w:rsidRPr="000641B5" w:rsidRDefault="00FC27B9" w:rsidP="00920C0C">
            <w:pPr>
              <w:ind w:firstLine="0"/>
              <w:jc w:val="left"/>
            </w:pPr>
            <w:r w:rsidRPr="000641B5">
              <w:rPr>
                <w:sz w:val="24"/>
                <w:szCs w:val="24"/>
              </w:rPr>
              <w:t xml:space="preserve">д. </w:t>
            </w:r>
            <w:r w:rsidR="009928D6" w:rsidRPr="000641B5">
              <w:rPr>
                <w:sz w:val="24"/>
                <w:szCs w:val="24"/>
              </w:rPr>
              <w:t xml:space="preserve"> Звени</w:t>
            </w:r>
          </w:p>
        </w:tc>
        <w:tc>
          <w:tcPr>
            <w:tcW w:w="1235" w:type="dxa"/>
          </w:tcPr>
          <w:p w:rsidR="009928D6" w:rsidRPr="000641B5" w:rsidRDefault="009928D6" w:rsidP="00D53AB8">
            <w:pPr>
              <w:ind w:firstLine="0"/>
              <w:jc w:val="center"/>
              <w:rPr>
                <w:sz w:val="24"/>
                <w:szCs w:val="24"/>
              </w:rPr>
            </w:pPr>
          </w:p>
        </w:tc>
        <w:tc>
          <w:tcPr>
            <w:tcW w:w="1287" w:type="dxa"/>
          </w:tcPr>
          <w:p w:rsidR="009928D6" w:rsidRPr="000641B5" w:rsidRDefault="0025016A" w:rsidP="00D53AB8">
            <w:pPr>
              <w:ind w:firstLine="0"/>
              <w:jc w:val="center"/>
              <w:rPr>
                <w:sz w:val="24"/>
                <w:szCs w:val="24"/>
              </w:rPr>
            </w:pPr>
            <w:r w:rsidRPr="000641B5">
              <w:rPr>
                <w:sz w:val="24"/>
                <w:szCs w:val="24"/>
              </w:rPr>
              <w:t>10</w:t>
            </w:r>
          </w:p>
        </w:tc>
        <w:tc>
          <w:tcPr>
            <w:tcW w:w="1464" w:type="dxa"/>
          </w:tcPr>
          <w:p w:rsidR="009928D6" w:rsidRPr="000641B5" w:rsidRDefault="0025016A" w:rsidP="00D53AB8">
            <w:pPr>
              <w:ind w:firstLine="0"/>
              <w:jc w:val="center"/>
              <w:rPr>
                <w:sz w:val="24"/>
                <w:szCs w:val="24"/>
              </w:rPr>
            </w:pPr>
            <w:r w:rsidRPr="000641B5">
              <w:rPr>
                <w:sz w:val="24"/>
                <w:szCs w:val="24"/>
              </w:rPr>
              <w:t>5</w:t>
            </w:r>
          </w:p>
        </w:tc>
        <w:tc>
          <w:tcPr>
            <w:tcW w:w="2134" w:type="dxa"/>
          </w:tcPr>
          <w:p w:rsidR="009928D6" w:rsidRPr="000641B5" w:rsidRDefault="0025016A" w:rsidP="00D53AB8">
            <w:pPr>
              <w:ind w:firstLine="0"/>
              <w:jc w:val="center"/>
              <w:rPr>
                <w:sz w:val="24"/>
                <w:szCs w:val="24"/>
              </w:rPr>
            </w:pPr>
            <w:r w:rsidRPr="000641B5">
              <w:rPr>
                <w:sz w:val="24"/>
                <w:szCs w:val="24"/>
              </w:rPr>
              <w:t>1</w:t>
            </w:r>
          </w:p>
        </w:tc>
        <w:tc>
          <w:tcPr>
            <w:tcW w:w="1440" w:type="dxa"/>
          </w:tcPr>
          <w:p w:rsidR="009928D6" w:rsidRPr="000641B5" w:rsidRDefault="009928D6" w:rsidP="00D53AB8">
            <w:pPr>
              <w:ind w:firstLine="0"/>
              <w:jc w:val="center"/>
              <w:rPr>
                <w:sz w:val="24"/>
                <w:szCs w:val="24"/>
              </w:rPr>
            </w:pPr>
          </w:p>
        </w:tc>
      </w:tr>
      <w:tr w:rsidR="009928D6" w:rsidRPr="000641B5">
        <w:tblPrEx>
          <w:tblCellMar>
            <w:top w:w="0" w:type="dxa"/>
            <w:bottom w:w="0" w:type="dxa"/>
          </w:tblCellMar>
        </w:tblPrEx>
        <w:tc>
          <w:tcPr>
            <w:tcW w:w="2520" w:type="dxa"/>
          </w:tcPr>
          <w:p w:rsidR="009928D6" w:rsidRPr="000641B5" w:rsidRDefault="00FC27B9" w:rsidP="00920C0C">
            <w:pPr>
              <w:ind w:firstLine="0"/>
              <w:jc w:val="left"/>
            </w:pPr>
            <w:r w:rsidRPr="000641B5">
              <w:rPr>
                <w:sz w:val="24"/>
                <w:szCs w:val="24"/>
              </w:rPr>
              <w:t xml:space="preserve">д. </w:t>
            </w:r>
            <w:r w:rsidR="009928D6" w:rsidRPr="000641B5">
              <w:rPr>
                <w:sz w:val="24"/>
                <w:szCs w:val="24"/>
              </w:rPr>
              <w:t xml:space="preserve"> Кобели</w:t>
            </w:r>
          </w:p>
        </w:tc>
        <w:tc>
          <w:tcPr>
            <w:tcW w:w="1235" w:type="dxa"/>
          </w:tcPr>
          <w:p w:rsidR="009928D6" w:rsidRPr="000641B5" w:rsidRDefault="009928D6" w:rsidP="00D53AB8">
            <w:pPr>
              <w:ind w:firstLine="0"/>
              <w:jc w:val="center"/>
              <w:rPr>
                <w:sz w:val="24"/>
                <w:szCs w:val="24"/>
              </w:rPr>
            </w:pPr>
          </w:p>
        </w:tc>
        <w:tc>
          <w:tcPr>
            <w:tcW w:w="1287" w:type="dxa"/>
          </w:tcPr>
          <w:p w:rsidR="009928D6" w:rsidRPr="000641B5" w:rsidRDefault="0025016A" w:rsidP="00D53AB8">
            <w:pPr>
              <w:ind w:firstLine="0"/>
              <w:jc w:val="center"/>
              <w:rPr>
                <w:sz w:val="24"/>
                <w:szCs w:val="24"/>
              </w:rPr>
            </w:pPr>
            <w:r w:rsidRPr="000641B5">
              <w:rPr>
                <w:sz w:val="24"/>
                <w:szCs w:val="24"/>
              </w:rPr>
              <w:t>3</w:t>
            </w:r>
          </w:p>
        </w:tc>
        <w:tc>
          <w:tcPr>
            <w:tcW w:w="1464" w:type="dxa"/>
          </w:tcPr>
          <w:p w:rsidR="009928D6" w:rsidRPr="000641B5" w:rsidRDefault="0025016A" w:rsidP="00D53AB8">
            <w:pPr>
              <w:ind w:firstLine="0"/>
              <w:jc w:val="center"/>
              <w:rPr>
                <w:sz w:val="24"/>
                <w:szCs w:val="24"/>
              </w:rPr>
            </w:pPr>
            <w:r w:rsidRPr="000641B5">
              <w:rPr>
                <w:sz w:val="24"/>
                <w:szCs w:val="24"/>
              </w:rPr>
              <w:t>1</w:t>
            </w:r>
          </w:p>
        </w:tc>
        <w:tc>
          <w:tcPr>
            <w:tcW w:w="2134" w:type="dxa"/>
          </w:tcPr>
          <w:p w:rsidR="009928D6" w:rsidRPr="000641B5" w:rsidRDefault="0025016A" w:rsidP="00D53AB8">
            <w:pPr>
              <w:ind w:firstLine="0"/>
              <w:jc w:val="center"/>
              <w:rPr>
                <w:sz w:val="24"/>
                <w:szCs w:val="24"/>
              </w:rPr>
            </w:pPr>
            <w:r w:rsidRPr="000641B5">
              <w:rPr>
                <w:sz w:val="24"/>
                <w:szCs w:val="24"/>
              </w:rPr>
              <w:t>1</w:t>
            </w:r>
          </w:p>
        </w:tc>
        <w:tc>
          <w:tcPr>
            <w:tcW w:w="1440" w:type="dxa"/>
          </w:tcPr>
          <w:p w:rsidR="009928D6" w:rsidRPr="000641B5" w:rsidRDefault="009928D6" w:rsidP="00D53AB8">
            <w:pPr>
              <w:ind w:firstLine="0"/>
              <w:jc w:val="center"/>
              <w:rPr>
                <w:sz w:val="24"/>
                <w:szCs w:val="24"/>
              </w:rPr>
            </w:pPr>
          </w:p>
        </w:tc>
      </w:tr>
      <w:tr w:rsidR="009928D6" w:rsidRPr="000641B5">
        <w:tblPrEx>
          <w:tblCellMar>
            <w:top w:w="0" w:type="dxa"/>
            <w:bottom w:w="0" w:type="dxa"/>
          </w:tblCellMar>
        </w:tblPrEx>
        <w:tc>
          <w:tcPr>
            <w:tcW w:w="2520" w:type="dxa"/>
          </w:tcPr>
          <w:p w:rsidR="009928D6" w:rsidRPr="000641B5" w:rsidRDefault="00FC27B9" w:rsidP="00920C0C">
            <w:pPr>
              <w:ind w:firstLine="0"/>
              <w:jc w:val="left"/>
            </w:pPr>
            <w:r w:rsidRPr="000641B5">
              <w:rPr>
                <w:sz w:val="24"/>
                <w:szCs w:val="24"/>
              </w:rPr>
              <w:t>п.</w:t>
            </w:r>
            <w:r w:rsidR="009928D6" w:rsidRPr="000641B5">
              <w:rPr>
                <w:sz w:val="24"/>
                <w:szCs w:val="24"/>
              </w:rPr>
              <w:t xml:space="preserve"> Кстининск</w:t>
            </w:r>
            <w:r w:rsidR="00C4004D" w:rsidRPr="000641B5">
              <w:rPr>
                <w:sz w:val="24"/>
                <w:szCs w:val="24"/>
              </w:rPr>
              <w:t>ий дом</w:t>
            </w:r>
            <w:r w:rsidR="009928D6" w:rsidRPr="000641B5">
              <w:rPr>
                <w:sz w:val="24"/>
                <w:szCs w:val="24"/>
              </w:rPr>
              <w:t xml:space="preserve"> отд</w:t>
            </w:r>
            <w:r w:rsidR="009928D6" w:rsidRPr="000641B5">
              <w:rPr>
                <w:sz w:val="24"/>
                <w:szCs w:val="24"/>
              </w:rPr>
              <w:t>ы</w:t>
            </w:r>
            <w:r w:rsidR="009928D6" w:rsidRPr="000641B5">
              <w:rPr>
                <w:sz w:val="24"/>
                <w:szCs w:val="24"/>
              </w:rPr>
              <w:t>ха</w:t>
            </w:r>
          </w:p>
        </w:tc>
        <w:tc>
          <w:tcPr>
            <w:tcW w:w="1235" w:type="dxa"/>
          </w:tcPr>
          <w:p w:rsidR="009928D6" w:rsidRPr="000641B5" w:rsidRDefault="0025016A" w:rsidP="00D53AB8">
            <w:pPr>
              <w:ind w:firstLine="0"/>
              <w:jc w:val="center"/>
              <w:rPr>
                <w:sz w:val="24"/>
                <w:szCs w:val="24"/>
              </w:rPr>
            </w:pPr>
            <w:r w:rsidRPr="000641B5">
              <w:rPr>
                <w:sz w:val="24"/>
                <w:szCs w:val="24"/>
              </w:rPr>
              <w:t>1</w:t>
            </w:r>
          </w:p>
        </w:tc>
        <w:tc>
          <w:tcPr>
            <w:tcW w:w="1287" w:type="dxa"/>
          </w:tcPr>
          <w:p w:rsidR="009928D6" w:rsidRPr="000641B5" w:rsidRDefault="0025016A" w:rsidP="00D53AB8">
            <w:pPr>
              <w:ind w:firstLine="0"/>
              <w:jc w:val="center"/>
              <w:rPr>
                <w:sz w:val="24"/>
                <w:szCs w:val="24"/>
              </w:rPr>
            </w:pPr>
            <w:r w:rsidRPr="000641B5">
              <w:rPr>
                <w:sz w:val="24"/>
                <w:szCs w:val="24"/>
              </w:rPr>
              <w:t>11</w:t>
            </w:r>
          </w:p>
        </w:tc>
        <w:tc>
          <w:tcPr>
            <w:tcW w:w="1464" w:type="dxa"/>
          </w:tcPr>
          <w:p w:rsidR="009928D6" w:rsidRPr="000641B5" w:rsidRDefault="0025016A" w:rsidP="00D53AB8">
            <w:pPr>
              <w:ind w:firstLine="0"/>
              <w:jc w:val="center"/>
              <w:rPr>
                <w:sz w:val="24"/>
                <w:szCs w:val="24"/>
              </w:rPr>
            </w:pPr>
            <w:r w:rsidRPr="000641B5">
              <w:rPr>
                <w:sz w:val="24"/>
                <w:szCs w:val="24"/>
              </w:rPr>
              <w:t>11</w:t>
            </w:r>
          </w:p>
        </w:tc>
        <w:tc>
          <w:tcPr>
            <w:tcW w:w="2134" w:type="dxa"/>
          </w:tcPr>
          <w:p w:rsidR="009928D6" w:rsidRPr="000641B5" w:rsidRDefault="0025016A" w:rsidP="00D53AB8">
            <w:pPr>
              <w:ind w:firstLine="0"/>
              <w:jc w:val="center"/>
              <w:rPr>
                <w:sz w:val="24"/>
                <w:szCs w:val="24"/>
              </w:rPr>
            </w:pPr>
            <w:r w:rsidRPr="000641B5">
              <w:rPr>
                <w:sz w:val="24"/>
                <w:szCs w:val="24"/>
              </w:rPr>
              <w:t>4</w:t>
            </w:r>
          </w:p>
        </w:tc>
        <w:tc>
          <w:tcPr>
            <w:tcW w:w="1440" w:type="dxa"/>
          </w:tcPr>
          <w:p w:rsidR="009928D6" w:rsidRPr="000641B5" w:rsidRDefault="009928D6" w:rsidP="00D53AB8">
            <w:pPr>
              <w:ind w:firstLine="0"/>
              <w:jc w:val="center"/>
              <w:rPr>
                <w:sz w:val="24"/>
                <w:szCs w:val="24"/>
              </w:rPr>
            </w:pPr>
          </w:p>
        </w:tc>
      </w:tr>
      <w:tr w:rsidR="009928D6" w:rsidRPr="000641B5">
        <w:tblPrEx>
          <w:tblCellMar>
            <w:top w:w="0" w:type="dxa"/>
            <w:bottom w:w="0" w:type="dxa"/>
          </w:tblCellMar>
        </w:tblPrEx>
        <w:tc>
          <w:tcPr>
            <w:tcW w:w="2520" w:type="dxa"/>
          </w:tcPr>
          <w:p w:rsidR="009928D6" w:rsidRPr="000641B5" w:rsidRDefault="00FC27B9" w:rsidP="00920C0C">
            <w:pPr>
              <w:ind w:firstLine="0"/>
              <w:jc w:val="left"/>
            </w:pPr>
            <w:r w:rsidRPr="000641B5">
              <w:rPr>
                <w:sz w:val="24"/>
                <w:szCs w:val="24"/>
              </w:rPr>
              <w:t xml:space="preserve">д. </w:t>
            </w:r>
            <w:r w:rsidR="009928D6" w:rsidRPr="000641B5">
              <w:rPr>
                <w:sz w:val="24"/>
                <w:szCs w:val="24"/>
              </w:rPr>
              <w:t xml:space="preserve"> Кузнецы</w:t>
            </w:r>
          </w:p>
        </w:tc>
        <w:tc>
          <w:tcPr>
            <w:tcW w:w="1235" w:type="dxa"/>
          </w:tcPr>
          <w:p w:rsidR="009928D6" w:rsidRPr="000641B5" w:rsidRDefault="009928D6" w:rsidP="00D53AB8">
            <w:pPr>
              <w:ind w:firstLine="0"/>
              <w:jc w:val="center"/>
              <w:rPr>
                <w:sz w:val="24"/>
                <w:szCs w:val="24"/>
              </w:rPr>
            </w:pPr>
          </w:p>
        </w:tc>
        <w:tc>
          <w:tcPr>
            <w:tcW w:w="1287" w:type="dxa"/>
          </w:tcPr>
          <w:p w:rsidR="009928D6" w:rsidRPr="000641B5" w:rsidRDefault="0025016A" w:rsidP="00D53AB8">
            <w:pPr>
              <w:ind w:firstLine="0"/>
              <w:jc w:val="center"/>
              <w:rPr>
                <w:sz w:val="24"/>
                <w:szCs w:val="24"/>
              </w:rPr>
            </w:pPr>
            <w:r w:rsidRPr="000641B5">
              <w:rPr>
                <w:sz w:val="24"/>
                <w:szCs w:val="24"/>
              </w:rPr>
              <w:t>1</w:t>
            </w:r>
          </w:p>
        </w:tc>
        <w:tc>
          <w:tcPr>
            <w:tcW w:w="1464" w:type="dxa"/>
          </w:tcPr>
          <w:p w:rsidR="009928D6" w:rsidRPr="000641B5" w:rsidRDefault="009928D6" w:rsidP="00D53AB8">
            <w:pPr>
              <w:ind w:firstLine="0"/>
              <w:jc w:val="center"/>
              <w:rPr>
                <w:sz w:val="24"/>
                <w:szCs w:val="24"/>
              </w:rPr>
            </w:pPr>
          </w:p>
        </w:tc>
        <w:tc>
          <w:tcPr>
            <w:tcW w:w="2134" w:type="dxa"/>
          </w:tcPr>
          <w:p w:rsidR="009928D6" w:rsidRPr="000641B5" w:rsidRDefault="009928D6" w:rsidP="00D53AB8">
            <w:pPr>
              <w:ind w:firstLine="0"/>
              <w:jc w:val="center"/>
              <w:rPr>
                <w:sz w:val="24"/>
                <w:szCs w:val="24"/>
              </w:rPr>
            </w:pPr>
          </w:p>
        </w:tc>
        <w:tc>
          <w:tcPr>
            <w:tcW w:w="1440" w:type="dxa"/>
          </w:tcPr>
          <w:p w:rsidR="009928D6" w:rsidRPr="000641B5" w:rsidRDefault="009928D6" w:rsidP="00D53AB8">
            <w:pPr>
              <w:ind w:firstLine="0"/>
              <w:jc w:val="center"/>
              <w:rPr>
                <w:sz w:val="24"/>
                <w:szCs w:val="24"/>
              </w:rPr>
            </w:pPr>
          </w:p>
        </w:tc>
      </w:tr>
      <w:tr w:rsidR="009928D6" w:rsidRPr="000641B5">
        <w:tblPrEx>
          <w:tblCellMar>
            <w:top w:w="0" w:type="dxa"/>
            <w:bottom w:w="0" w:type="dxa"/>
          </w:tblCellMar>
        </w:tblPrEx>
        <w:tc>
          <w:tcPr>
            <w:tcW w:w="2520" w:type="dxa"/>
          </w:tcPr>
          <w:p w:rsidR="009928D6" w:rsidRPr="000641B5" w:rsidRDefault="00FC27B9" w:rsidP="00920C0C">
            <w:pPr>
              <w:ind w:firstLine="0"/>
              <w:jc w:val="left"/>
            </w:pPr>
            <w:r w:rsidRPr="000641B5">
              <w:rPr>
                <w:sz w:val="24"/>
                <w:szCs w:val="24"/>
              </w:rPr>
              <w:t xml:space="preserve">д. </w:t>
            </w:r>
            <w:r w:rsidR="009928D6" w:rsidRPr="000641B5">
              <w:rPr>
                <w:sz w:val="24"/>
                <w:szCs w:val="24"/>
              </w:rPr>
              <w:t xml:space="preserve"> Кулига</w:t>
            </w:r>
          </w:p>
        </w:tc>
        <w:tc>
          <w:tcPr>
            <w:tcW w:w="1235" w:type="dxa"/>
          </w:tcPr>
          <w:p w:rsidR="009928D6" w:rsidRPr="000641B5" w:rsidRDefault="009928D6" w:rsidP="00D53AB8">
            <w:pPr>
              <w:ind w:firstLine="0"/>
              <w:jc w:val="center"/>
              <w:rPr>
                <w:sz w:val="24"/>
                <w:szCs w:val="24"/>
              </w:rPr>
            </w:pPr>
          </w:p>
        </w:tc>
        <w:tc>
          <w:tcPr>
            <w:tcW w:w="1287" w:type="dxa"/>
          </w:tcPr>
          <w:p w:rsidR="009928D6" w:rsidRPr="000641B5" w:rsidRDefault="0025016A" w:rsidP="00D53AB8">
            <w:pPr>
              <w:ind w:firstLine="0"/>
              <w:jc w:val="center"/>
              <w:rPr>
                <w:sz w:val="24"/>
                <w:szCs w:val="24"/>
              </w:rPr>
            </w:pPr>
            <w:r w:rsidRPr="000641B5">
              <w:rPr>
                <w:sz w:val="24"/>
                <w:szCs w:val="24"/>
              </w:rPr>
              <w:t>1</w:t>
            </w:r>
          </w:p>
        </w:tc>
        <w:tc>
          <w:tcPr>
            <w:tcW w:w="1464" w:type="dxa"/>
          </w:tcPr>
          <w:p w:rsidR="009928D6" w:rsidRPr="000641B5" w:rsidRDefault="0025016A" w:rsidP="00D53AB8">
            <w:pPr>
              <w:ind w:firstLine="0"/>
              <w:jc w:val="center"/>
              <w:rPr>
                <w:sz w:val="24"/>
                <w:szCs w:val="24"/>
              </w:rPr>
            </w:pPr>
            <w:r w:rsidRPr="000641B5">
              <w:rPr>
                <w:sz w:val="24"/>
                <w:szCs w:val="24"/>
              </w:rPr>
              <w:t>1</w:t>
            </w:r>
          </w:p>
        </w:tc>
        <w:tc>
          <w:tcPr>
            <w:tcW w:w="2134" w:type="dxa"/>
          </w:tcPr>
          <w:p w:rsidR="009928D6" w:rsidRPr="000641B5" w:rsidRDefault="009928D6" w:rsidP="00D53AB8">
            <w:pPr>
              <w:ind w:firstLine="0"/>
              <w:jc w:val="center"/>
              <w:rPr>
                <w:sz w:val="24"/>
                <w:szCs w:val="24"/>
              </w:rPr>
            </w:pPr>
          </w:p>
        </w:tc>
        <w:tc>
          <w:tcPr>
            <w:tcW w:w="1440" w:type="dxa"/>
          </w:tcPr>
          <w:p w:rsidR="009928D6" w:rsidRPr="000641B5" w:rsidRDefault="009928D6" w:rsidP="00D53AB8">
            <w:pPr>
              <w:ind w:firstLine="0"/>
              <w:jc w:val="center"/>
              <w:rPr>
                <w:sz w:val="24"/>
                <w:szCs w:val="24"/>
              </w:rPr>
            </w:pPr>
          </w:p>
        </w:tc>
      </w:tr>
      <w:tr w:rsidR="009928D6" w:rsidRPr="000641B5">
        <w:tblPrEx>
          <w:tblCellMar>
            <w:top w:w="0" w:type="dxa"/>
            <w:bottom w:w="0" w:type="dxa"/>
          </w:tblCellMar>
        </w:tblPrEx>
        <w:tc>
          <w:tcPr>
            <w:tcW w:w="2520" w:type="dxa"/>
          </w:tcPr>
          <w:p w:rsidR="009928D6" w:rsidRPr="000641B5" w:rsidRDefault="00FC27B9" w:rsidP="00920C0C">
            <w:pPr>
              <w:ind w:firstLine="0"/>
              <w:jc w:val="left"/>
            </w:pPr>
            <w:r w:rsidRPr="000641B5">
              <w:rPr>
                <w:sz w:val="24"/>
                <w:szCs w:val="24"/>
              </w:rPr>
              <w:lastRenderedPageBreak/>
              <w:t xml:space="preserve">д. </w:t>
            </w:r>
            <w:r w:rsidR="009928D6" w:rsidRPr="000641B5">
              <w:rPr>
                <w:sz w:val="24"/>
                <w:szCs w:val="24"/>
              </w:rPr>
              <w:t xml:space="preserve"> Латыши</w:t>
            </w:r>
          </w:p>
        </w:tc>
        <w:tc>
          <w:tcPr>
            <w:tcW w:w="1235" w:type="dxa"/>
          </w:tcPr>
          <w:p w:rsidR="009928D6" w:rsidRPr="000641B5" w:rsidRDefault="009928D6" w:rsidP="00D53AB8">
            <w:pPr>
              <w:ind w:firstLine="0"/>
              <w:jc w:val="center"/>
              <w:rPr>
                <w:sz w:val="24"/>
                <w:szCs w:val="24"/>
              </w:rPr>
            </w:pPr>
          </w:p>
        </w:tc>
        <w:tc>
          <w:tcPr>
            <w:tcW w:w="1287" w:type="dxa"/>
          </w:tcPr>
          <w:p w:rsidR="009928D6" w:rsidRPr="000641B5" w:rsidRDefault="009928D6" w:rsidP="00D53AB8">
            <w:pPr>
              <w:ind w:firstLine="0"/>
              <w:jc w:val="center"/>
              <w:rPr>
                <w:sz w:val="24"/>
                <w:szCs w:val="24"/>
              </w:rPr>
            </w:pPr>
          </w:p>
        </w:tc>
        <w:tc>
          <w:tcPr>
            <w:tcW w:w="1464" w:type="dxa"/>
          </w:tcPr>
          <w:p w:rsidR="009928D6" w:rsidRPr="000641B5" w:rsidRDefault="00014365" w:rsidP="00D53AB8">
            <w:pPr>
              <w:ind w:firstLine="0"/>
              <w:jc w:val="center"/>
              <w:rPr>
                <w:sz w:val="24"/>
                <w:szCs w:val="24"/>
              </w:rPr>
            </w:pPr>
            <w:r w:rsidRPr="000641B5">
              <w:rPr>
                <w:sz w:val="24"/>
                <w:szCs w:val="24"/>
              </w:rPr>
              <w:t>2</w:t>
            </w:r>
          </w:p>
        </w:tc>
        <w:tc>
          <w:tcPr>
            <w:tcW w:w="2134" w:type="dxa"/>
          </w:tcPr>
          <w:p w:rsidR="009928D6" w:rsidRPr="000641B5" w:rsidRDefault="009928D6" w:rsidP="00D53AB8">
            <w:pPr>
              <w:ind w:firstLine="0"/>
              <w:jc w:val="center"/>
              <w:rPr>
                <w:sz w:val="24"/>
                <w:szCs w:val="24"/>
              </w:rPr>
            </w:pPr>
          </w:p>
        </w:tc>
        <w:tc>
          <w:tcPr>
            <w:tcW w:w="1440" w:type="dxa"/>
          </w:tcPr>
          <w:p w:rsidR="009928D6" w:rsidRPr="000641B5" w:rsidRDefault="009928D6" w:rsidP="00D53AB8">
            <w:pPr>
              <w:ind w:firstLine="0"/>
              <w:jc w:val="center"/>
              <w:rPr>
                <w:sz w:val="24"/>
                <w:szCs w:val="24"/>
              </w:rPr>
            </w:pPr>
          </w:p>
        </w:tc>
      </w:tr>
      <w:tr w:rsidR="009928D6" w:rsidRPr="000641B5">
        <w:tblPrEx>
          <w:tblCellMar>
            <w:top w:w="0" w:type="dxa"/>
            <w:bottom w:w="0" w:type="dxa"/>
          </w:tblCellMar>
        </w:tblPrEx>
        <w:tc>
          <w:tcPr>
            <w:tcW w:w="2520" w:type="dxa"/>
          </w:tcPr>
          <w:p w:rsidR="009928D6" w:rsidRPr="000641B5" w:rsidRDefault="009928D6" w:rsidP="00920C0C">
            <w:pPr>
              <w:ind w:firstLine="0"/>
              <w:jc w:val="left"/>
            </w:pPr>
            <w:r w:rsidRPr="000641B5">
              <w:rPr>
                <w:sz w:val="24"/>
                <w:szCs w:val="24"/>
              </w:rPr>
              <w:t>ж. станция П</w:t>
            </w:r>
            <w:r w:rsidRPr="000641B5">
              <w:rPr>
                <w:sz w:val="24"/>
                <w:szCs w:val="24"/>
              </w:rPr>
              <w:t>о</w:t>
            </w:r>
            <w:r w:rsidRPr="000641B5">
              <w:rPr>
                <w:sz w:val="24"/>
                <w:szCs w:val="24"/>
              </w:rPr>
              <w:t>лой</w:t>
            </w:r>
          </w:p>
        </w:tc>
        <w:tc>
          <w:tcPr>
            <w:tcW w:w="1235" w:type="dxa"/>
          </w:tcPr>
          <w:p w:rsidR="009928D6" w:rsidRPr="000641B5" w:rsidRDefault="00014365" w:rsidP="00D53AB8">
            <w:pPr>
              <w:ind w:firstLine="0"/>
              <w:jc w:val="center"/>
              <w:rPr>
                <w:sz w:val="24"/>
                <w:szCs w:val="24"/>
              </w:rPr>
            </w:pPr>
            <w:r w:rsidRPr="000641B5">
              <w:rPr>
                <w:sz w:val="24"/>
                <w:szCs w:val="24"/>
              </w:rPr>
              <w:t>1</w:t>
            </w:r>
          </w:p>
        </w:tc>
        <w:tc>
          <w:tcPr>
            <w:tcW w:w="1287" w:type="dxa"/>
          </w:tcPr>
          <w:p w:rsidR="009928D6" w:rsidRPr="000641B5" w:rsidRDefault="00014365" w:rsidP="00D53AB8">
            <w:pPr>
              <w:ind w:firstLine="0"/>
              <w:jc w:val="center"/>
              <w:rPr>
                <w:sz w:val="24"/>
                <w:szCs w:val="24"/>
              </w:rPr>
            </w:pPr>
            <w:r w:rsidRPr="000641B5">
              <w:rPr>
                <w:sz w:val="24"/>
                <w:szCs w:val="24"/>
              </w:rPr>
              <w:t>2</w:t>
            </w:r>
          </w:p>
        </w:tc>
        <w:tc>
          <w:tcPr>
            <w:tcW w:w="1464" w:type="dxa"/>
          </w:tcPr>
          <w:p w:rsidR="009928D6" w:rsidRPr="000641B5" w:rsidRDefault="00014365" w:rsidP="00D53AB8">
            <w:pPr>
              <w:ind w:firstLine="0"/>
              <w:jc w:val="center"/>
              <w:rPr>
                <w:sz w:val="24"/>
                <w:szCs w:val="24"/>
              </w:rPr>
            </w:pPr>
            <w:r w:rsidRPr="000641B5">
              <w:rPr>
                <w:sz w:val="24"/>
                <w:szCs w:val="24"/>
              </w:rPr>
              <w:t>2</w:t>
            </w:r>
          </w:p>
        </w:tc>
        <w:tc>
          <w:tcPr>
            <w:tcW w:w="2134" w:type="dxa"/>
          </w:tcPr>
          <w:p w:rsidR="009928D6" w:rsidRPr="000641B5" w:rsidRDefault="00014365" w:rsidP="00D53AB8">
            <w:pPr>
              <w:ind w:firstLine="0"/>
              <w:jc w:val="center"/>
              <w:rPr>
                <w:sz w:val="24"/>
                <w:szCs w:val="24"/>
              </w:rPr>
            </w:pPr>
            <w:r w:rsidRPr="000641B5">
              <w:rPr>
                <w:sz w:val="24"/>
                <w:szCs w:val="24"/>
              </w:rPr>
              <w:t>1</w:t>
            </w:r>
          </w:p>
        </w:tc>
        <w:tc>
          <w:tcPr>
            <w:tcW w:w="1440" w:type="dxa"/>
          </w:tcPr>
          <w:p w:rsidR="009928D6" w:rsidRPr="000641B5" w:rsidRDefault="009928D6" w:rsidP="00D53AB8">
            <w:pPr>
              <w:ind w:firstLine="0"/>
              <w:jc w:val="center"/>
              <w:rPr>
                <w:sz w:val="24"/>
                <w:szCs w:val="24"/>
              </w:rPr>
            </w:pPr>
          </w:p>
        </w:tc>
      </w:tr>
      <w:tr w:rsidR="009928D6" w:rsidRPr="000641B5">
        <w:tblPrEx>
          <w:tblCellMar>
            <w:top w:w="0" w:type="dxa"/>
            <w:bottom w:w="0" w:type="dxa"/>
          </w:tblCellMar>
        </w:tblPrEx>
        <w:tc>
          <w:tcPr>
            <w:tcW w:w="2520" w:type="dxa"/>
          </w:tcPr>
          <w:p w:rsidR="009928D6" w:rsidRPr="000641B5" w:rsidRDefault="00FC27B9" w:rsidP="00920C0C">
            <w:pPr>
              <w:ind w:firstLine="0"/>
              <w:jc w:val="left"/>
            </w:pPr>
            <w:r w:rsidRPr="000641B5">
              <w:rPr>
                <w:sz w:val="24"/>
                <w:szCs w:val="24"/>
              </w:rPr>
              <w:t xml:space="preserve">д. </w:t>
            </w:r>
            <w:r w:rsidR="009928D6" w:rsidRPr="000641B5">
              <w:rPr>
                <w:sz w:val="24"/>
                <w:szCs w:val="24"/>
              </w:rPr>
              <w:t xml:space="preserve"> Сандал</w:t>
            </w:r>
            <w:r w:rsidR="009928D6" w:rsidRPr="000641B5">
              <w:rPr>
                <w:sz w:val="24"/>
                <w:szCs w:val="24"/>
              </w:rPr>
              <w:t>о</w:t>
            </w:r>
            <w:r w:rsidR="009928D6" w:rsidRPr="000641B5">
              <w:rPr>
                <w:sz w:val="24"/>
                <w:szCs w:val="24"/>
              </w:rPr>
              <w:t>вы</w:t>
            </w:r>
          </w:p>
        </w:tc>
        <w:tc>
          <w:tcPr>
            <w:tcW w:w="1235" w:type="dxa"/>
          </w:tcPr>
          <w:p w:rsidR="009928D6" w:rsidRPr="000641B5" w:rsidRDefault="009928D6" w:rsidP="00D53AB8">
            <w:pPr>
              <w:ind w:firstLine="0"/>
              <w:jc w:val="center"/>
              <w:rPr>
                <w:sz w:val="24"/>
                <w:szCs w:val="24"/>
              </w:rPr>
            </w:pPr>
          </w:p>
        </w:tc>
        <w:tc>
          <w:tcPr>
            <w:tcW w:w="1287" w:type="dxa"/>
          </w:tcPr>
          <w:p w:rsidR="009928D6" w:rsidRPr="000641B5" w:rsidRDefault="009928D6" w:rsidP="00D53AB8">
            <w:pPr>
              <w:ind w:firstLine="0"/>
              <w:jc w:val="center"/>
              <w:rPr>
                <w:sz w:val="24"/>
                <w:szCs w:val="24"/>
              </w:rPr>
            </w:pPr>
          </w:p>
        </w:tc>
        <w:tc>
          <w:tcPr>
            <w:tcW w:w="1464" w:type="dxa"/>
          </w:tcPr>
          <w:p w:rsidR="009928D6" w:rsidRPr="000641B5" w:rsidRDefault="00014365" w:rsidP="00D53AB8">
            <w:pPr>
              <w:ind w:firstLine="0"/>
              <w:jc w:val="center"/>
              <w:rPr>
                <w:sz w:val="24"/>
                <w:szCs w:val="24"/>
              </w:rPr>
            </w:pPr>
            <w:r w:rsidRPr="000641B5">
              <w:rPr>
                <w:sz w:val="24"/>
                <w:szCs w:val="24"/>
              </w:rPr>
              <w:t>6</w:t>
            </w:r>
          </w:p>
        </w:tc>
        <w:tc>
          <w:tcPr>
            <w:tcW w:w="2134" w:type="dxa"/>
          </w:tcPr>
          <w:p w:rsidR="009928D6" w:rsidRPr="000641B5" w:rsidRDefault="00014365" w:rsidP="00D53AB8">
            <w:pPr>
              <w:ind w:firstLine="0"/>
              <w:jc w:val="center"/>
              <w:rPr>
                <w:sz w:val="24"/>
                <w:szCs w:val="24"/>
              </w:rPr>
            </w:pPr>
            <w:r w:rsidRPr="000641B5">
              <w:rPr>
                <w:sz w:val="24"/>
                <w:szCs w:val="24"/>
              </w:rPr>
              <w:t>1</w:t>
            </w:r>
          </w:p>
        </w:tc>
        <w:tc>
          <w:tcPr>
            <w:tcW w:w="1440" w:type="dxa"/>
          </w:tcPr>
          <w:p w:rsidR="009928D6" w:rsidRPr="000641B5" w:rsidRDefault="009928D6" w:rsidP="00D53AB8">
            <w:pPr>
              <w:ind w:firstLine="0"/>
              <w:jc w:val="center"/>
              <w:rPr>
                <w:sz w:val="24"/>
                <w:szCs w:val="24"/>
              </w:rPr>
            </w:pPr>
          </w:p>
        </w:tc>
      </w:tr>
      <w:tr w:rsidR="009928D6" w:rsidRPr="000641B5">
        <w:tblPrEx>
          <w:tblCellMar>
            <w:top w:w="0" w:type="dxa"/>
            <w:bottom w:w="0" w:type="dxa"/>
          </w:tblCellMar>
        </w:tblPrEx>
        <w:tc>
          <w:tcPr>
            <w:tcW w:w="2520" w:type="dxa"/>
          </w:tcPr>
          <w:p w:rsidR="009928D6" w:rsidRPr="000641B5" w:rsidRDefault="00FC27B9" w:rsidP="00920C0C">
            <w:pPr>
              <w:ind w:firstLine="0"/>
              <w:jc w:val="left"/>
            </w:pPr>
            <w:r w:rsidRPr="000641B5">
              <w:rPr>
                <w:sz w:val="24"/>
                <w:szCs w:val="24"/>
              </w:rPr>
              <w:t xml:space="preserve">д. </w:t>
            </w:r>
            <w:r w:rsidR="009928D6" w:rsidRPr="000641B5">
              <w:rPr>
                <w:sz w:val="24"/>
                <w:szCs w:val="24"/>
              </w:rPr>
              <w:t xml:space="preserve"> Саши</w:t>
            </w:r>
          </w:p>
        </w:tc>
        <w:tc>
          <w:tcPr>
            <w:tcW w:w="1235" w:type="dxa"/>
          </w:tcPr>
          <w:p w:rsidR="009928D6" w:rsidRPr="000641B5" w:rsidRDefault="009928D6" w:rsidP="00D53AB8">
            <w:pPr>
              <w:ind w:firstLine="0"/>
              <w:jc w:val="center"/>
              <w:rPr>
                <w:sz w:val="24"/>
                <w:szCs w:val="24"/>
              </w:rPr>
            </w:pPr>
          </w:p>
        </w:tc>
        <w:tc>
          <w:tcPr>
            <w:tcW w:w="1287" w:type="dxa"/>
          </w:tcPr>
          <w:p w:rsidR="009928D6" w:rsidRPr="000641B5" w:rsidRDefault="00B07FF6" w:rsidP="00D53AB8">
            <w:pPr>
              <w:ind w:firstLine="0"/>
              <w:jc w:val="center"/>
              <w:rPr>
                <w:sz w:val="24"/>
                <w:szCs w:val="24"/>
              </w:rPr>
            </w:pPr>
            <w:r w:rsidRPr="000641B5">
              <w:rPr>
                <w:sz w:val="24"/>
                <w:szCs w:val="24"/>
              </w:rPr>
              <w:t>4</w:t>
            </w:r>
          </w:p>
        </w:tc>
        <w:tc>
          <w:tcPr>
            <w:tcW w:w="1464" w:type="dxa"/>
          </w:tcPr>
          <w:p w:rsidR="009928D6" w:rsidRPr="000641B5" w:rsidRDefault="00B07FF6" w:rsidP="00D53AB8">
            <w:pPr>
              <w:ind w:firstLine="0"/>
              <w:jc w:val="center"/>
              <w:rPr>
                <w:sz w:val="24"/>
                <w:szCs w:val="24"/>
              </w:rPr>
            </w:pPr>
            <w:r w:rsidRPr="000641B5">
              <w:rPr>
                <w:sz w:val="24"/>
                <w:szCs w:val="24"/>
              </w:rPr>
              <w:t>3</w:t>
            </w:r>
          </w:p>
        </w:tc>
        <w:tc>
          <w:tcPr>
            <w:tcW w:w="2134" w:type="dxa"/>
          </w:tcPr>
          <w:p w:rsidR="009928D6" w:rsidRPr="000641B5" w:rsidRDefault="009928D6" w:rsidP="00D53AB8">
            <w:pPr>
              <w:ind w:firstLine="0"/>
              <w:jc w:val="center"/>
              <w:rPr>
                <w:sz w:val="24"/>
                <w:szCs w:val="24"/>
              </w:rPr>
            </w:pPr>
          </w:p>
        </w:tc>
        <w:tc>
          <w:tcPr>
            <w:tcW w:w="1440" w:type="dxa"/>
          </w:tcPr>
          <w:p w:rsidR="009928D6" w:rsidRPr="000641B5" w:rsidRDefault="009928D6" w:rsidP="00D53AB8">
            <w:pPr>
              <w:ind w:firstLine="0"/>
              <w:jc w:val="center"/>
              <w:rPr>
                <w:sz w:val="24"/>
                <w:szCs w:val="24"/>
              </w:rPr>
            </w:pPr>
          </w:p>
        </w:tc>
      </w:tr>
      <w:tr w:rsidR="009928D6" w:rsidRPr="000641B5">
        <w:tblPrEx>
          <w:tblCellMar>
            <w:top w:w="0" w:type="dxa"/>
            <w:bottom w:w="0" w:type="dxa"/>
          </w:tblCellMar>
        </w:tblPrEx>
        <w:tc>
          <w:tcPr>
            <w:tcW w:w="2520" w:type="dxa"/>
          </w:tcPr>
          <w:p w:rsidR="009928D6" w:rsidRPr="000641B5" w:rsidRDefault="00FC27B9" w:rsidP="00920C0C">
            <w:pPr>
              <w:ind w:firstLine="0"/>
              <w:jc w:val="left"/>
            </w:pPr>
            <w:r w:rsidRPr="000641B5">
              <w:rPr>
                <w:sz w:val="24"/>
                <w:szCs w:val="24"/>
              </w:rPr>
              <w:t xml:space="preserve">д. </w:t>
            </w:r>
            <w:r w:rsidR="009928D6" w:rsidRPr="000641B5">
              <w:rPr>
                <w:sz w:val="24"/>
                <w:szCs w:val="24"/>
              </w:rPr>
              <w:t xml:space="preserve"> Сорвиха</w:t>
            </w:r>
          </w:p>
        </w:tc>
        <w:tc>
          <w:tcPr>
            <w:tcW w:w="1235" w:type="dxa"/>
          </w:tcPr>
          <w:p w:rsidR="009928D6" w:rsidRPr="000641B5" w:rsidRDefault="009928D6" w:rsidP="00D53AB8">
            <w:pPr>
              <w:ind w:firstLine="0"/>
              <w:jc w:val="center"/>
              <w:rPr>
                <w:sz w:val="24"/>
                <w:szCs w:val="24"/>
              </w:rPr>
            </w:pPr>
          </w:p>
        </w:tc>
        <w:tc>
          <w:tcPr>
            <w:tcW w:w="1287" w:type="dxa"/>
          </w:tcPr>
          <w:p w:rsidR="009928D6" w:rsidRPr="000641B5" w:rsidRDefault="009928D6" w:rsidP="00D53AB8">
            <w:pPr>
              <w:ind w:firstLine="0"/>
              <w:jc w:val="center"/>
              <w:rPr>
                <w:sz w:val="24"/>
                <w:szCs w:val="24"/>
              </w:rPr>
            </w:pPr>
          </w:p>
        </w:tc>
        <w:tc>
          <w:tcPr>
            <w:tcW w:w="1464" w:type="dxa"/>
          </w:tcPr>
          <w:p w:rsidR="009928D6" w:rsidRPr="000641B5" w:rsidRDefault="00B07FF6" w:rsidP="00D53AB8">
            <w:pPr>
              <w:ind w:firstLine="0"/>
              <w:jc w:val="center"/>
              <w:rPr>
                <w:sz w:val="24"/>
                <w:szCs w:val="24"/>
              </w:rPr>
            </w:pPr>
            <w:r w:rsidRPr="000641B5">
              <w:rPr>
                <w:sz w:val="24"/>
                <w:szCs w:val="24"/>
              </w:rPr>
              <w:t>2</w:t>
            </w:r>
          </w:p>
        </w:tc>
        <w:tc>
          <w:tcPr>
            <w:tcW w:w="2134" w:type="dxa"/>
          </w:tcPr>
          <w:p w:rsidR="009928D6" w:rsidRPr="000641B5" w:rsidRDefault="009928D6" w:rsidP="00D53AB8">
            <w:pPr>
              <w:ind w:firstLine="0"/>
              <w:jc w:val="center"/>
              <w:rPr>
                <w:sz w:val="24"/>
                <w:szCs w:val="24"/>
              </w:rPr>
            </w:pPr>
          </w:p>
        </w:tc>
        <w:tc>
          <w:tcPr>
            <w:tcW w:w="1440" w:type="dxa"/>
          </w:tcPr>
          <w:p w:rsidR="009928D6" w:rsidRPr="000641B5" w:rsidRDefault="009928D6" w:rsidP="00D53AB8">
            <w:pPr>
              <w:ind w:firstLine="0"/>
              <w:jc w:val="center"/>
              <w:rPr>
                <w:sz w:val="24"/>
                <w:szCs w:val="24"/>
              </w:rPr>
            </w:pPr>
          </w:p>
        </w:tc>
      </w:tr>
      <w:tr w:rsidR="009928D6" w:rsidRPr="000641B5">
        <w:tblPrEx>
          <w:tblCellMar>
            <w:top w:w="0" w:type="dxa"/>
            <w:bottom w:w="0" w:type="dxa"/>
          </w:tblCellMar>
        </w:tblPrEx>
        <w:tc>
          <w:tcPr>
            <w:tcW w:w="2520" w:type="dxa"/>
          </w:tcPr>
          <w:p w:rsidR="009928D6" w:rsidRPr="000641B5" w:rsidRDefault="00FC27B9" w:rsidP="00920C0C">
            <w:pPr>
              <w:ind w:firstLine="0"/>
              <w:jc w:val="left"/>
            </w:pPr>
            <w:r w:rsidRPr="000641B5">
              <w:rPr>
                <w:sz w:val="24"/>
                <w:szCs w:val="24"/>
              </w:rPr>
              <w:t xml:space="preserve">д. </w:t>
            </w:r>
            <w:r w:rsidR="009928D6" w:rsidRPr="000641B5">
              <w:rPr>
                <w:sz w:val="24"/>
                <w:szCs w:val="24"/>
              </w:rPr>
              <w:t xml:space="preserve"> Сунцы</w:t>
            </w:r>
          </w:p>
        </w:tc>
        <w:tc>
          <w:tcPr>
            <w:tcW w:w="1235" w:type="dxa"/>
          </w:tcPr>
          <w:p w:rsidR="009928D6" w:rsidRPr="000641B5" w:rsidRDefault="009928D6" w:rsidP="00D53AB8">
            <w:pPr>
              <w:ind w:firstLine="0"/>
              <w:jc w:val="center"/>
              <w:rPr>
                <w:sz w:val="24"/>
                <w:szCs w:val="24"/>
              </w:rPr>
            </w:pPr>
          </w:p>
        </w:tc>
        <w:tc>
          <w:tcPr>
            <w:tcW w:w="1287" w:type="dxa"/>
          </w:tcPr>
          <w:p w:rsidR="009928D6" w:rsidRPr="000641B5" w:rsidRDefault="00B07FF6" w:rsidP="00D53AB8">
            <w:pPr>
              <w:ind w:firstLine="0"/>
              <w:jc w:val="center"/>
              <w:rPr>
                <w:sz w:val="24"/>
                <w:szCs w:val="24"/>
              </w:rPr>
            </w:pPr>
            <w:r w:rsidRPr="000641B5">
              <w:rPr>
                <w:sz w:val="24"/>
                <w:szCs w:val="24"/>
              </w:rPr>
              <w:t>1</w:t>
            </w:r>
          </w:p>
        </w:tc>
        <w:tc>
          <w:tcPr>
            <w:tcW w:w="1464" w:type="dxa"/>
          </w:tcPr>
          <w:p w:rsidR="009928D6" w:rsidRPr="000641B5" w:rsidRDefault="00B07FF6" w:rsidP="00D53AB8">
            <w:pPr>
              <w:ind w:firstLine="0"/>
              <w:jc w:val="center"/>
              <w:rPr>
                <w:sz w:val="24"/>
                <w:szCs w:val="24"/>
              </w:rPr>
            </w:pPr>
            <w:r w:rsidRPr="000641B5">
              <w:rPr>
                <w:sz w:val="24"/>
                <w:szCs w:val="24"/>
              </w:rPr>
              <w:t>1</w:t>
            </w:r>
          </w:p>
        </w:tc>
        <w:tc>
          <w:tcPr>
            <w:tcW w:w="2134" w:type="dxa"/>
          </w:tcPr>
          <w:p w:rsidR="009928D6" w:rsidRPr="000641B5" w:rsidRDefault="00B07FF6" w:rsidP="00D53AB8">
            <w:pPr>
              <w:ind w:firstLine="0"/>
              <w:jc w:val="center"/>
              <w:rPr>
                <w:sz w:val="24"/>
                <w:szCs w:val="24"/>
              </w:rPr>
            </w:pPr>
            <w:r w:rsidRPr="000641B5">
              <w:rPr>
                <w:sz w:val="24"/>
                <w:szCs w:val="24"/>
              </w:rPr>
              <w:t>1</w:t>
            </w:r>
          </w:p>
        </w:tc>
        <w:tc>
          <w:tcPr>
            <w:tcW w:w="1440" w:type="dxa"/>
          </w:tcPr>
          <w:p w:rsidR="009928D6" w:rsidRPr="000641B5" w:rsidRDefault="009928D6" w:rsidP="00D53AB8">
            <w:pPr>
              <w:ind w:firstLine="0"/>
              <w:jc w:val="center"/>
              <w:rPr>
                <w:sz w:val="24"/>
                <w:szCs w:val="24"/>
              </w:rPr>
            </w:pPr>
          </w:p>
        </w:tc>
      </w:tr>
    </w:tbl>
    <w:p w:rsidR="00D37CA1" w:rsidRPr="000641B5" w:rsidRDefault="002539BD" w:rsidP="002539BD">
      <w:pPr>
        <w:jc w:val="left"/>
        <w:rPr>
          <w:szCs w:val="26"/>
        </w:rPr>
      </w:pPr>
      <w:r w:rsidRPr="000641B5">
        <w:rPr>
          <w:szCs w:val="26"/>
        </w:rPr>
        <w:t>Количество у</w:t>
      </w:r>
      <w:r w:rsidR="00D37CA1" w:rsidRPr="000641B5">
        <w:rPr>
          <w:szCs w:val="26"/>
        </w:rPr>
        <w:t>частник</w:t>
      </w:r>
      <w:r w:rsidRPr="000641B5">
        <w:rPr>
          <w:szCs w:val="26"/>
        </w:rPr>
        <w:t>ов</w:t>
      </w:r>
      <w:r w:rsidR="00D37CA1" w:rsidRPr="000641B5">
        <w:rPr>
          <w:szCs w:val="26"/>
        </w:rPr>
        <w:t xml:space="preserve"> ликвидации Чернобыльской АЭС</w:t>
      </w:r>
      <w:r w:rsidRPr="000641B5">
        <w:rPr>
          <w:szCs w:val="26"/>
        </w:rPr>
        <w:t xml:space="preserve"> представлены в та</w:t>
      </w:r>
      <w:r w:rsidRPr="000641B5">
        <w:rPr>
          <w:szCs w:val="26"/>
        </w:rPr>
        <w:t>б</w:t>
      </w:r>
      <w:r w:rsidRPr="000641B5">
        <w:rPr>
          <w:szCs w:val="26"/>
        </w:rPr>
        <w:t>лице №2.3.3.</w:t>
      </w:r>
    </w:p>
    <w:p w:rsidR="00D37CA1" w:rsidRPr="000641B5" w:rsidRDefault="00D37CA1" w:rsidP="00216DAC">
      <w:pPr>
        <w:pStyle w:val="ad"/>
        <w:keepNext/>
        <w:ind w:right="201"/>
        <w:jc w:val="right"/>
        <w:outlineLvl w:val="9"/>
        <w:rPr>
          <w:i/>
          <w:sz w:val="24"/>
          <w:szCs w:val="24"/>
        </w:rPr>
      </w:pPr>
      <w:r w:rsidRPr="000641B5">
        <w:rPr>
          <w:i/>
          <w:sz w:val="24"/>
          <w:szCs w:val="24"/>
        </w:rPr>
        <w:t>Таблица №2.3.</w:t>
      </w:r>
      <w:r w:rsidR="0043251E" w:rsidRPr="000641B5">
        <w:rPr>
          <w:i/>
          <w:sz w:val="24"/>
          <w:szCs w:val="24"/>
        </w:rPr>
        <w:t>3</w:t>
      </w:r>
      <w:r w:rsidRPr="000641B5">
        <w:rPr>
          <w:i/>
          <w:sz w:val="24"/>
          <w:szCs w:val="24"/>
        </w:rPr>
        <w:t>.</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5"/>
      </w:tblGrid>
      <w:tr w:rsidR="00D37CA1" w:rsidRPr="000641B5">
        <w:tblPrEx>
          <w:tblCellMar>
            <w:top w:w="0" w:type="dxa"/>
            <w:bottom w:w="0" w:type="dxa"/>
          </w:tblCellMar>
        </w:tblPrEx>
        <w:tc>
          <w:tcPr>
            <w:tcW w:w="4785" w:type="dxa"/>
          </w:tcPr>
          <w:p w:rsidR="00D37CA1" w:rsidRPr="000641B5" w:rsidRDefault="00D37CA1" w:rsidP="00D53AB8">
            <w:pPr>
              <w:jc w:val="center"/>
              <w:rPr>
                <w:sz w:val="24"/>
                <w:szCs w:val="24"/>
              </w:rPr>
            </w:pPr>
            <w:r w:rsidRPr="000641B5">
              <w:rPr>
                <w:sz w:val="24"/>
                <w:szCs w:val="24"/>
              </w:rPr>
              <w:t>Населенный пункт</w:t>
            </w:r>
          </w:p>
        </w:tc>
        <w:tc>
          <w:tcPr>
            <w:tcW w:w="4785" w:type="dxa"/>
          </w:tcPr>
          <w:p w:rsidR="00D37CA1" w:rsidRPr="000641B5" w:rsidRDefault="00D37CA1" w:rsidP="00D53AB8">
            <w:pPr>
              <w:jc w:val="center"/>
              <w:rPr>
                <w:sz w:val="24"/>
                <w:szCs w:val="24"/>
              </w:rPr>
            </w:pPr>
            <w:r w:rsidRPr="000641B5">
              <w:rPr>
                <w:sz w:val="24"/>
                <w:szCs w:val="24"/>
              </w:rPr>
              <w:t>Чернобыльцы</w:t>
            </w:r>
          </w:p>
        </w:tc>
      </w:tr>
      <w:tr w:rsidR="00D37CA1" w:rsidRPr="000641B5">
        <w:tblPrEx>
          <w:tblCellMar>
            <w:top w:w="0" w:type="dxa"/>
            <w:bottom w:w="0" w:type="dxa"/>
          </w:tblCellMar>
        </w:tblPrEx>
        <w:tc>
          <w:tcPr>
            <w:tcW w:w="4785" w:type="dxa"/>
          </w:tcPr>
          <w:p w:rsidR="00D37CA1" w:rsidRPr="000641B5" w:rsidRDefault="00D37CA1" w:rsidP="00D53AB8">
            <w:pPr>
              <w:rPr>
                <w:sz w:val="24"/>
                <w:szCs w:val="24"/>
              </w:rPr>
            </w:pPr>
            <w:r w:rsidRPr="000641B5">
              <w:rPr>
                <w:sz w:val="24"/>
                <w:szCs w:val="24"/>
              </w:rPr>
              <w:t>с.</w:t>
            </w:r>
            <w:r w:rsidR="00A14873" w:rsidRPr="000641B5">
              <w:rPr>
                <w:sz w:val="24"/>
                <w:szCs w:val="24"/>
              </w:rPr>
              <w:t>Кстинино</w:t>
            </w:r>
          </w:p>
        </w:tc>
        <w:tc>
          <w:tcPr>
            <w:tcW w:w="4785" w:type="dxa"/>
          </w:tcPr>
          <w:p w:rsidR="00D37CA1" w:rsidRPr="000641B5" w:rsidRDefault="0043251E" w:rsidP="00D53AB8">
            <w:pPr>
              <w:jc w:val="center"/>
              <w:rPr>
                <w:sz w:val="24"/>
                <w:szCs w:val="24"/>
              </w:rPr>
            </w:pPr>
            <w:r w:rsidRPr="000641B5">
              <w:rPr>
                <w:sz w:val="24"/>
                <w:szCs w:val="24"/>
              </w:rPr>
              <w:t>4</w:t>
            </w:r>
          </w:p>
        </w:tc>
      </w:tr>
    </w:tbl>
    <w:p w:rsidR="00DE112A" w:rsidRPr="000641B5" w:rsidRDefault="00DE112A" w:rsidP="00B737F5">
      <w:pPr>
        <w:ind w:right="198" w:firstLine="709"/>
        <w:rPr>
          <w:b/>
          <w:lang w:val="en-US"/>
        </w:rPr>
      </w:pPr>
    </w:p>
    <w:p w:rsidR="00D37CA1" w:rsidRPr="000641B5" w:rsidRDefault="00D37CA1" w:rsidP="00B737F5">
      <w:pPr>
        <w:ind w:right="198" w:firstLine="709"/>
        <w:rPr>
          <w:b/>
        </w:rPr>
      </w:pPr>
      <w:r w:rsidRPr="000641B5">
        <w:rPr>
          <w:b/>
        </w:rPr>
        <w:t>Учреждения культуры</w:t>
      </w:r>
    </w:p>
    <w:p w:rsidR="00D37CA1" w:rsidRPr="000641B5" w:rsidRDefault="00D37CA1" w:rsidP="00B737F5">
      <w:pPr>
        <w:ind w:right="198" w:firstLine="709"/>
      </w:pPr>
      <w:r w:rsidRPr="000641B5">
        <w:t>Имеющийся культурный потенциал поселения, с учетом изменившихся соц</w:t>
      </w:r>
      <w:r w:rsidRPr="000641B5">
        <w:t>и</w:t>
      </w:r>
      <w:r w:rsidRPr="000641B5">
        <w:t>ально-экономических условий жизни, не требует строительства дополнительных объектов на перспективу.</w:t>
      </w:r>
    </w:p>
    <w:p w:rsidR="00D37CA1" w:rsidRPr="000641B5" w:rsidRDefault="00D37CA1" w:rsidP="00B737F5">
      <w:pPr>
        <w:ind w:right="198" w:firstLine="709"/>
      </w:pPr>
      <w:r w:rsidRPr="000641B5">
        <w:t>В целях его дальнейшего развития, настоящим проектом предлагается след</w:t>
      </w:r>
      <w:r w:rsidRPr="000641B5">
        <w:t>у</w:t>
      </w:r>
      <w:r w:rsidRPr="000641B5">
        <w:t>ющее:</w:t>
      </w:r>
    </w:p>
    <w:p w:rsidR="00D37CA1" w:rsidRPr="000641B5" w:rsidRDefault="00D37CA1" w:rsidP="00077126">
      <w:pPr>
        <w:numPr>
          <w:ilvl w:val="0"/>
          <w:numId w:val="58"/>
        </w:numPr>
        <w:ind w:left="0" w:right="198" w:firstLine="709"/>
      </w:pPr>
      <w:r w:rsidRPr="000641B5">
        <w:t>капитальн</w:t>
      </w:r>
      <w:r w:rsidR="002539BD" w:rsidRPr="000641B5">
        <w:t>ый ремонт</w:t>
      </w:r>
      <w:r w:rsidRPr="000641B5">
        <w:t xml:space="preserve"> </w:t>
      </w:r>
      <w:r w:rsidR="002539BD" w:rsidRPr="000641B5">
        <w:t>здания МУК «Поселенческий Дом</w:t>
      </w:r>
      <w:r w:rsidRPr="000641B5">
        <w:t xml:space="preserve"> культуры</w:t>
      </w:r>
      <w:r w:rsidR="002539BD" w:rsidRPr="000641B5">
        <w:t>»</w:t>
      </w:r>
      <w:r w:rsidRPr="000641B5">
        <w:t>.</w:t>
      </w:r>
    </w:p>
    <w:p w:rsidR="00D37CA1" w:rsidRPr="000641B5" w:rsidRDefault="00D37CA1" w:rsidP="00B737F5">
      <w:pPr>
        <w:ind w:right="198" w:firstLine="709"/>
      </w:pPr>
      <w:r w:rsidRPr="000641B5">
        <w:t>При определении реального плана строительства клубных учреждений, как и других объектов культуры, ориентиром будет уровень культурного развития пос</w:t>
      </w:r>
      <w:r w:rsidRPr="000641B5">
        <w:t>е</w:t>
      </w:r>
      <w:r w:rsidRPr="000641B5">
        <w:t>ления, потребность его населения в этих объектах.</w:t>
      </w:r>
    </w:p>
    <w:p w:rsidR="00D37CA1" w:rsidRPr="000641B5" w:rsidRDefault="00D37CA1" w:rsidP="00B737F5">
      <w:pPr>
        <w:ind w:right="198" w:firstLine="709"/>
        <w:rPr>
          <w:b/>
        </w:rPr>
      </w:pPr>
      <w:r w:rsidRPr="000641B5">
        <w:rPr>
          <w:b/>
        </w:rPr>
        <w:t>Физкультура и спорт</w:t>
      </w:r>
      <w:r w:rsidR="00216DAC" w:rsidRPr="000641B5">
        <w:rPr>
          <w:b/>
        </w:rPr>
        <w:tab/>
      </w:r>
    </w:p>
    <w:p w:rsidR="00D37CA1" w:rsidRPr="000641B5" w:rsidRDefault="00D37CA1" w:rsidP="00B737F5">
      <w:pPr>
        <w:ind w:right="198" w:firstLine="709"/>
      </w:pPr>
      <w:r w:rsidRPr="000641B5">
        <w:t xml:space="preserve">На территории сельского поселения имеется спортивный зал при МОУ «Средняя общеобразовательная школа село </w:t>
      </w:r>
      <w:r w:rsidR="00A14873" w:rsidRPr="000641B5">
        <w:t>Кстин</w:t>
      </w:r>
      <w:r w:rsidR="00A14873" w:rsidRPr="000641B5">
        <w:t>и</w:t>
      </w:r>
      <w:r w:rsidR="00A14873" w:rsidRPr="000641B5">
        <w:t>но</w:t>
      </w:r>
      <w:r w:rsidRPr="000641B5">
        <w:t>»</w:t>
      </w:r>
      <w:r w:rsidR="006E2FC1" w:rsidRPr="000641B5">
        <w:t>.</w:t>
      </w:r>
    </w:p>
    <w:p w:rsidR="00D37CA1" w:rsidRPr="000641B5" w:rsidRDefault="00D37CA1" w:rsidP="00B737F5">
      <w:pPr>
        <w:ind w:right="198" w:firstLine="709"/>
      </w:pPr>
      <w:r w:rsidRPr="000641B5">
        <w:t>С целью дальнейшего развития физкультуры и спорта в поселении, для кач</w:t>
      </w:r>
      <w:r w:rsidRPr="000641B5">
        <w:t>е</w:t>
      </w:r>
      <w:r w:rsidRPr="000641B5">
        <w:t>ственного улучшения состояния физического здоровья граждан в проекте пред</w:t>
      </w:r>
      <w:r w:rsidRPr="000641B5">
        <w:t>у</w:t>
      </w:r>
      <w:r w:rsidRPr="000641B5">
        <w:t>сматриваются следующие мероприятия:</w:t>
      </w:r>
    </w:p>
    <w:p w:rsidR="00D37CA1" w:rsidRPr="000641B5" w:rsidRDefault="00D37CA1" w:rsidP="00B737F5">
      <w:pPr>
        <w:tabs>
          <w:tab w:val="left" w:pos="5445"/>
        </w:tabs>
        <w:ind w:right="198" w:firstLine="709"/>
      </w:pPr>
      <w:r w:rsidRPr="000641B5">
        <w:t xml:space="preserve">- </w:t>
      </w:r>
      <w:r w:rsidR="004C6372" w:rsidRPr="000641B5">
        <w:t xml:space="preserve">южнее п. </w:t>
      </w:r>
      <w:r w:rsidR="002539BD" w:rsidRPr="000641B5">
        <w:t>Кстининский</w:t>
      </w:r>
      <w:r w:rsidR="004C6372" w:rsidRPr="000641B5">
        <w:t xml:space="preserve"> дом отдыха</w:t>
      </w:r>
      <w:r w:rsidRPr="000641B5">
        <w:t xml:space="preserve"> запроектировано строительство спо</w:t>
      </w:r>
      <w:r w:rsidRPr="000641B5">
        <w:t>р</w:t>
      </w:r>
      <w:r w:rsidRPr="000641B5">
        <w:t>тивно-оздоровительного центра</w:t>
      </w:r>
      <w:r w:rsidR="004C6372" w:rsidRPr="000641B5">
        <w:t xml:space="preserve"> организации</w:t>
      </w:r>
      <w:r w:rsidRPr="000641B5">
        <w:t xml:space="preserve"> «</w:t>
      </w:r>
      <w:r w:rsidR="004C6372" w:rsidRPr="000641B5">
        <w:t>Граждане против наркотиков</w:t>
      </w:r>
      <w:r w:rsidRPr="000641B5">
        <w:t>» (1 очередь);</w:t>
      </w:r>
    </w:p>
    <w:p w:rsidR="00D37CA1" w:rsidRPr="000641B5" w:rsidRDefault="00D37CA1" w:rsidP="00B737F5">
      <w:pPr>
        <w:tabs>
          <w:tab w:val="left" w:pos="5445"/>
        </w:tabs>
        <w:ind w:right="198" w:firstLine="709"/>
      </w:pPr>
      <w:r w:rsidRPr="000641B5">
        <w:t xml:space="preserve">- организация </w:t>
      </w:r>
      <w:r w:rsidR="002539BD" w:rsidRPr="000641B5">
        <w:t xml:space="preserve">спортивно-оздоровительного </w:t>
      </w:r>
      <w:r w:rsidRPr="000641B5">
        <w:t>центра «</w:t>
      </w:r>
      <w:r w:rsidR="004C6372" w:rsidRPr="000641B5">
        <w:t>Кстининский</w:t>
      </w:r>
      <w:r w:rsidRPr="000641B5">
        <w:t xml:space="preserve">» </w:t>
      </w:r>
      <w:r w:rsidR="004C6372" w:rsidRPr="000641B5">
        <w:t xml:space="preserve">по обе стороны пруда </w:t>
      </w:r>
      <w:r w:rsidRPr="000641B5">
        <w:t xml:space="preserve"> </w:t>
      </w:r>
      <w:r w:rsidR="004C6372" w:rsidRPr="000641B5">
        <w:t>п. Кстинин</w:t>
      </w:r>
      <w:r w:rsidR="002A3ACB" w:rsidRPr="000641B5">
        <w:t>ский</w:t>
      </w:r>
      <w:r w:rsidR="004C6372" w:rsidRPr="000641B5">
        <w:t xml:space="preserve"> дом отдыха</w:t>
      </w:r>
      <w:r w:rsidRPr="000641B5">
        <w:t xml:space="preserve"> (1 очередь);</w:t>
      </w:r>
    </w:p>
    <w:p w:rsidR="00D37CA1" w:rsidRPr="000641B5" w:rsidRDefault="00D37CA1" w:rsidP="00B737F5">
      <w:pPr>
        <w:ind w:right="198" w:firstLine="709"/>
      </w:pPr>
      <w:r w:rsidRPr="000641B5">
        <w:t>Массовое распространение объектов физкультуры и спорта (небольших ра</w:t>
      </w:r>
      <w:r w:rsidRPr="000641B5">
        <w:t>з</w:t>
      </w:r>
      <w:r w:rsidRPr="000641B5">
        <w:t>меров) позволяет разместить их равномерно по всему поселению, и тем самым, д</w:t>
      </w:r>
      <w:r w:rsidRPr="000641B5">
        <w:t>е</w:t>
      </w:r>
      <w:r w:rsidRPr="000641B5">
        <w:t>лает их рядовыми объектами повседневного пользования, максимально приближе</w:t>
      </w:r>
      <w:r w:rsidRPr="000641B5">
        <w:t>н</w:t>
      </w:r>
      <w:r w:rsidRPr="000641B5">
        <w:t>ными к местам проживания населения.</w:t>
      </w:r>
    </w:p>
    <w:p w:rsidR="00D37CA1" w:rsidRPr="000641B5" w:rsidRDefault="00D37CA1" w:rsidP="00B737F5">
      <w:pPr>
        <w:ind w:right="198" w:firstLine="709"/>
        <w:rPr>
          <w:b/>
        </w:rPr>
      </w:pPr>
      <w:r w:rsidRPr="000641B5">
        <w:rPr>
          <w:b/>
        </w:rPr>
        <w:t>Торговля и общественное питание</w:t>
      </w:r>
    </w:p>
    <w:p w:rsidR="00D37CA1" w:rsidRPr="000641B5" w:rsidRDefault="00D37CA1" w:rsidP="00B737F5">
      <w:pPr>
        <w:ind w:right="198" w:firstLine="709"/>
      </w:pPr>
      <w:r w:rsidRPr="000641B5">
        <w:lastRenderedPageBreak/>
        <w:t>При определении потребности в предприятиях торговли, общественного п</w:t>
      </w:r>
      <w:r w:rsidRPr="000641B5">
        <w:t>и</w:t>
      </w:r>
      <w:r w:rsidRPr="000641B5">
        <w:t>тания и бытового обслуживания применение нормативов не целесообразно, в связи с тем, что большая их часть представляет собой частные предприятия, развитие к</w:t>
      </w:r>
      <w:r w:rsidRPr="000641B5">
        <w:t>о</w:t>
      </w:r>
      <w:r w:rsidRPr="000641B5">
        <w:t>торых определяется, прежде всего, рыночными законами и связано со спросом насел</w:t>
      </w:r>
      <w:r w:rsidRPr="000641B5">
        <w:t>е</w:t>
      </w:r>
      <w:r w:rsidRPr="000641B5">
        <w:t>ния.</w:t>
      </w:r>
    </w:p>
    <w:p w:rsidR="00D37CA1" w:rsidRPr="000641B5" w:rsidRDefault="00D37CA1" w:rsidP="00B737F5">
      <w:pPr>
        <w:ind w:right="198" w:firstLine="709"/>
      </w:pPr>
      <w:r w:rsidRPr="000641B5">
        <w:t>Вместе с тем, местные органы власти могут создавать определенные усл</w:t>
      </w:r>
      <w:r w:rsidRPr="000641B5">
        <w:t>о</w:t>
      </w:r>
      <w:r w:rsidRPr="000641B5">
        <w:t>вия, влияющие на направленность деятельности этих предприятий для более полного удовлетворения потребностей населения.</w:t>
      </w:r>
    </w:p>
    <w:p w:rsidR="00D37CA1" w:rsidRPr="000641B5" w:rsidRDefault="00D37CA1" w:rsidP="00701930">
      <w:pPr>
        <w:ind w:right="198" w:firstLine="709"/>
      </w:pPr>
      <w:r w:rsidRPr="000641B5">
        <w:t>Основными мероприятиями по развитию торговой сети на перспективу явл</w:t>
      </w:r>
      <w:r w:rsidRPr="000641B5">
        <w:t>я</w:t>
      </w:r>
      <w:r w:rsidRPr="000641B5">
        <w:t>ется, прежде всего, размещение объектов мелкорозничной торговли по всей терр</w:t>
      </w:r>
      <w:r w:rsidRPr="000641B5">
        <w:t>и</w:t>
      </w:r>
      <w:r w:rsidRPr="000641B5">
        <w:t xml:space="preserve">тории села. </w:t>
      </w:r>
      <w:r w:rsidR="00701930" w:rsidRPr="000641B5">
        <w:t>Н</w:t>
      </w:r>
      <w:r w:rsidRPr="000641B5">
        <w:t xml:space="preserve">а сегодняшний день </w:t>
      </w:r>
      <w:r w:rsidR="005743EB" w:rsidRPr="000641B5">
        <w:t>в</w:t>
      </w:r>
      <w:r w:rsidRPr="000641B5">
        <w:t xml:space="preserve"> сел</w:t>
      </w:r>
      <w:r w:rsidR="005743EB" w:rsidRPr="000641B5">
        <w:t>е</w:t>
      </w:r>
      <w:r w:rsidR="00701930" w:rsidRPr="000641B5">
        <w:t xml:space="preserve"> Кстинино</w:t>
      </w:r>
      <w:r w:rsidRPr="000641B5">
        <w:t xml:space="preserve"> </w:t>
      </w:r>
      <w:r w:rsidR="005743EB" w:rsidRPr="000641B5">
        <w:t xml:space="preserve">располагаются </w:t>
      </w:r>
      <w:r w:rsidR="003F23D2" w:rsidRPr="000641B5">
        <w:t>6</w:t>
      </w:r>
      <w:r w:rsidRPr="000641B5">
        <w:t xml:space="preserve"> </w:t>
      </w:r>
      <w:r w:rsidR="004040A1" w:rsidRPr="000641B5">
        <w:t>продовол</w:t>
      </w:r>
      <w:r w:rsidR="004040A1" w:rsidRPr="000641B5">
        <w:t>ь</w:t>
      </w:r>
      <w:r w:rsidR="004040A1" w:rsidRPr="000641B5">
        <w:t>ственных магазинов, один промтоварный магазин, один киоск, мини пекарня,</w:t>
      </w:r>
      <w:r w:rsidRPr="000641B5">
        <w:t xml:space="preserve"> </w:t>
      </w:r>
      <w:r w:rsidR="004040A1" w:rsidRPr="000641B5">
        <w:t>а</w:t>
      </w:r>
      <w:r w:rsidRPr="000641B5">
        <w:t xml:space="preserve"> в периферии наблюдается нехватка в торговых то</w:t>
      </w:r>
      <w:r w:rsidRPr="000641B5">
        <w:t>ч</w:t>
      </w:r>
      <w:r w:rsidRPr="000641B5">
        <w:t>ках.</w:t>
      </w:r>
    </w:p>
    <w:p w:rsidR="00D37CA1" w:rsidRPr="000641B5" w:rsidRDefault="00D37CA1" w:rsidP="00B737F5">
      <w:pPr>
        <w:ind w:right="198" w:firstLine="709"/>
        <w:rPr>
          <w:szCs w:val="26"/>
        </w:rPr>
      </w:pPr>
      <w:r w:rsidRPr="000641B5">
        <w:rPr>
          <w:szCs w:val="26"/>
        </w:rPr>
        <w:t>Для повышения качественного уровня торгового обслуживания в сфере о</w:t>
      </w:r>
      <w:r w:rsidRPr="000641B5">
        <w:rPr>
          <w:szCs w:val="26"/>
        </w:rPr>
        <w:t>б</w:t>
      </w:r>
      <w:r w:rsidRPr="000641B5">
        <w:rPr>
          <w:szCs w:val="26"/>
        </w:rPr>
        <w:t>щественного питания, расширения сферы бытовых услуг, следует вести мон</w:t>
      </w:r>
      <w:r w:rsidRPr="000641B5">
        <w:rPr>
          <w:szCs w:val="26"/>
        </w:rPr>
        <w:t>и</w:t>
      </w:r>
      <w:r w:rsidRPr="000641B5">
        <w:rPr>
          <w:szCs w:val="26"/>
        </w:rPr>
        <w:t>торинг цен на продовольственные товары, контроль качества продаваемых тов</w:t>
      </w:r>
      <w:r w:rsidRPr="000641B5">
        <w:rPr>
          <w:szCs w:val="26"/>
        </w:rPr>
        <w:t>а</w:t>
      </w:r>
      <w:r w:rsidRPr="000641B5">
        <w:rPr>
          <w:szCs w:val="26"/>
        </w:rPr>
        <w:t>ров и услуг, культуру обслуживания населения.  Привлекать население к</w:t>
      </w:r>
      <w:r w:rsidR="00311DFD" w:rsidRPr="000641B5">
        <w:rPr>
          <w:szCs w:val="26"/>
        </w:rPr>
        <w:t xml:space="preserve"> </w:t>
      </w:r>
      <w:r w:rsidRPr="000641B5">
        <w:rPr>
          <w:szCs w:val="26"/>
        </w:rPr>
        <w:t>продаже излишков сельхозпродукции, дикорастущих плодов, ягод, грибов, лекарственн</w:t>
      </w:r>
      <w:r w:rsidRPr="000641B5">
        <w:rPr>
          <w:szCs w:val="26"/>
        </w:rPr>
        <w:t>о</w:t>
      </w:r>
      <w:r w:rsidRPr="000641B5">
        <w:rPr>
          <w:szCs w:val="26"/>
        </w:rPr>
        <w:t>го сырья.</w:t>
      </w:r>
    </w:p>
    <w:p w:rsidR="00D37CA1" w:rsidRPr="000641B5" w:rsidRDefault="00D37CA1" w:rsidP="00B737F5">
      <w:pPr>
        <w:ind w:right="198" w:firstLine="709"/>
        <w:rPr>
          <w:szCs w:val="26"/>
        </w:rPr>
      </w:pPr>
      <w:r w:rsidRPr="000641B5">
        <w:rPr>
          <w:szCs w:val="26"/>
        </w:rPr>
        <w:t>Структура товарооборота поселения</w:t>
      </w:r>
      <w:r w:rsidR="00C4004D" w:rsidRPr="000641B5">
        <w:rPr>
          <w:szCs w:val="26"/>
        </w:rPr>
        <w:t xml:space="preserve"> представлена в таблице №2.3.6.</w:t>
      </w:r>
    </w:p>
    <w:p w:rsidR="00C4004D" w:rsidRPr="000641B5" w:rsidRDefault="00C4004D" w:rsidP="00B737F5">
      <w:pPr>
        <w:pStyle w:val="ad"/>
        <w:keepNext/>
        <w:ind w:right="201"/>
        <w:jc w:val="right"/>
        <w:outlineLvl w:val="9"/>
        <w:rPr>
          <w:i/>
          <w:sz w:val="24"/>
          <w:szCs w:val="24"/>
        </w:rPr>
      </w:pPr>
    </w:p>
    <w:p w:rsidR="00B737F5" w:rsidRPr="000641B5" w:rsidRDefault="00B737F5" w:rsidP="00B737F5">
      <w:pPr>
        <w:pStyle w:val="ad"/>
        <w:keepNext/>
        <w:ind w:right="201"/>
        <w:jc w:val="right"/>
        <w:outlineLvl w:val="9"/>
        <w:rPr>
          <w:i/>
          <w:sz w:val="24"/>
          <w:szCs w:val="24"/>
        </w:rPr>
      </w:pPr>
      <w:r w:rsidRPr="000641B5">
        <w:rPr>
          <w:i/>
          <w:sz w:val="24"/>
          <w:szCs w:val="24"/>
        </w:rPr>
        <w:t>Таблица №2.3.6.</w:t>
      </w: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2273"/>
        <w:gridCol w:w="2278"/>
        <w:gridCol w:w="1932"/>
        <w:gridCol w:w="2076"/>
      </w:tblGrid>
      <w:tr w:rsidR="00701930" w:rsidRPr="000641B5">
        <w:trPr>
          <w:trHeight w:val="1121"/>
          <w:jc w:val="center"/>
        </w:trPr>
        <w:tc>
          <w:tcPr>
            <w:tcW w:w="1413" w:type="dxa"/>
            <w:vAlign w:val="center"/>
          </w:tcPr>
          <w:p w:rsidR="00D37CA1" w:rsidRPr="000641B5" w:rsidRDefault="00D37CA1" w:rsidP="00D53AB8">
            <w:pPr>
              <w:ind w:firstLine="0"/>
              <w:jc w:val="center"/>
              <w:rPr>
                <w:bCs/>
                <w:sz w:val="22"/>
                <w:szCs w:val="22"/>
              </w:rPr>
            </w:pPr>
            <w:r w:rsidRPr="000641B5">
              <w:rPr>
                <w:bCs/>
                <w:sz w:val="22"/>
                <w:szCs w:val="22"/>
              </w:rPr>
              <w:t>Сельское п</w:t>
            </w:r>
            <w:r w:rsidRPr="000641B5">
              <w:rPr>
                <w:bCs/>
                <w:sz w:val="22"/>
                <w:szCs w:val="22"/>
              </w:rPr>
              <w:t>о</w:t>
            </w:r>
            <w:r w:rsidRPr="000641B5">
              <w:rPr>
                <w:bCs/>
                <w:sz w:val="22"/>
                <w:szCs w:val="22"/>
              </w:rPr>
              <w:t>селение</w:t>
            </w:r>
          </w:p>
        </w:tc>
        <w:tc>
          <w:tcPr>
            <w:tcW w:w="2281" w:type="dxa"/>
            <w:vAlign w:val="center"/>
          </w:tcPr>
          <w:p w:rsidR="00D37CA1" w:rsidRPr="000641B5" w:rsidRDefault="00D37CA1" w:rsidP="00D53AB8">
            <w:pPr>
              <w:ind w:firstLine="0"/>
              <w:jc w:val="center"/>
              <w:rPr>
                <w:bCs/>
                <w:sz w:val="22"/>
                <w:szCs w:val="22"/>
              </w:rPr>
            </w:pPr>
            <w:r w:rsidRPr="000641B5">
              <w:rPr>
                <w:bCs/>
                <w:sz w:val="22"/>
                <w:szCs w:val="22"/>
              </w:rPr>
              <w:t>Оборот предпр</w:t>
            </w:r>
            <w:r w:rsidRPr="000641B5">
              <w:rPr>
                <w:bCs/>
                <w:sz w:val="22"/>
                <w:szCs w:val="22"/>
              </w:rPr>
              <w:t>и</w:t>
            </w:r>
            <w:r w:rsidRPr="000641B5">
              <w:rPr>
                <w:bCs/>
                <w:sz w:val="22"/>
                <w:szCs w:val="22"/>
              </w:rPr>
              <w:t>ятий розни</w:t>
            </w:r>
            <w:r w:rsidRPr="000641B5">
              <w:rPr>
                <w:bCs/>
                <w:sz w:val="22"/>
                <w:szCs w:val="22"/>
              </w:rPr>
              <w:t>ч</w:t>
            </w:r>
            <w:r w:rsidRPr="000641B5">
              <w:rPr>
                <w:bCs/>
                <w:sz w:val="22"/>
                <w:szCs w:val="22"/>
              </w:rPr>
              <w:t xml:space="preserve">ной торговли, тыс. руб. в ценах </w:t>
            </w:r>
            <w:smartTag w:uri="urn:schemas-microsoft-com:office:smarttags" w:element="metricconverter">
              <w:smartTagPr>
                <w:attr w:name="ProductID" w:val="2007 г"/>
              </w:smartTagPr>
              <w:r w:rsidRPr="000641B5">
                <w:rPr>
                  <w:bCs/>
                  <w:sz w:val="22"/>
                  <w:szCs w:val="22"/>
                </w:rPr>
                <w:t>2007 г</w:t>
              </w:r>
            </w:smartTag>
            <w:r w:rsidRPr="000641B5">
              <w:rPr>
                <w:bCs/>
                <w:sz w:val="22"/>
                <w:szCs w:val="22"/>
              </w:rPr>
              <w:t>.</w:t>
            </w:r>
          </w:p>
        </w:tc>
        <w:tc>
          <w:tcPr>
            <w:tcW w:w="2287" w:type="dxa"/>
            <w:vAlign w:val="center"/>
          </w:tcPr>
          <w:p w:rsidR="00D37CA1" w:rsidRPr="000641B5" w:rsidRDefault="00D37CA1" w:rsidP="00D53AB8">
            <w:pPr>
              <w:ind w:firstLine="0"/>
              <w:jc w:val="center"/>
              <w:rPr>
                <w:sz w:val="22"/>
                <w:szCs w:val="22"/>
              </w:rPr>
            </w:pPr>
            <w:r w:rsidRPr="000641B5">
              <w:rPr>
                <w:sz w:val="22"/>
                <w:szCs w:val="22"/>
              </w:rPr>
              <w:t>Доля отрасли экон</w:t>
            </w:r>
            <w:r w:rsidRPr="000641B5">
              <w:rPr>
                <w:sz w:val="22"/>
                <w:szCs w:val="22"/>
              </w:rPr>
              <w:t>о</w:t>
            </w:r>
            <w:r w:rsidRPr="000641B5">
              <w:rPr>
                <w:sz w:val="22"/>
                <w:szCs w:val="22"/>
              </w:rPr>
              <w:t>мики в общем объеме розни</w:t>
            </w:r>
            <w:r w:rsidRPr="000641B5">
              <w:rPr>
                <w:sz w:val="22"/>
                <w:szCs w:val="22"/>
              </w:rPr>
              <w:t>ч</w:t>
            </w:r>
            <w:r w:rsidRPr="000641B5">
              <w:rPr>
                <w:sz w:val="22"/>
                <w:szCs w:val="22"/>
              </w:rPr>
              <w:t>ной торговли в ра</w:t>
            </w:r>
            <w:r w:rsidRPr="000641B5">
              <w:rPr>
                <w:sz w:val="22"/>
                <w:szCs w:val="22"/>
              </w:rPr>
              <w:t>й</w:t>
            </w:r>
            <w:r w:rsidRPr="000641B5">
              <w:rPr>
                <w:sz w:val="22"/>
                <w:szCs w:val="22"/>
              </w:rPr>
              <w:t>оне, %</w:t>
            </w:r>
          </w:p>
        </w:tc>
        <w:tc>
          <w:tcPr>
            <w:tcW w:w="1935" w:type="dxa"/>
            <w:vAlign w:val="center"/>
          </w:tcPr>
          <w:p w:rsidR="00D37CA1" w:rsidRPr="000641B5" w:rsidRDefault="00D37CA1" w:rsidP="00D53AB8">
            <w:pPr>
              <w:ind w:firstLine="0"/>
              <w:jc w:val="center"/>
              <w:rPr>
                <w:bCs/>
                <w:sz w:val="22"/>
                <w:szCs w:val="22"/>
              </w:rPr>
            </w:pPr>
            <w:r w:rsidRPr="000641B5">
              <w:rPr>
                <w:bCs/>
                <w:sz w:val="22"/>
                <w:szCs w:val="22"/>
              </w:rPr>
              <w:t>Оборот предпр</w:t>
            </w:r>
            <w:r w:rsidRPr="000641B5">
              <w:rPr>
                <w:bCs/>
                <w:sz w:val="22"/>
                <w:szCs w:val="22"/>
              </w:rPr>
              <w:t>и</w:t>
            </w:r>
            <w:r w:rsidRPr="000641B5">
              <w:rPr>
                <w:bCs/>
                <w:sz w:val="22"/>
                <w:szCs w:val="22"/>
              </w:rPr>
              <w:t>ятий обществе</w:t>
            </w:r>
            <w:r w:rsidRPr="000641B5">
              <w:rPr>
                <w:bCs/>
                <w:sz w:val="22"/>
                <w:szCs w:val="22"/>
              </w:rPr>
              <w:t>н</w:t>
            </w:r>
            <w:r w:rsidRPr="000641B5">
              <w:rPr>
                <w:bCs/>
                <w:sz w:val="22"/>
                <w:szCs w:val="22"/>
              </w:rPr>
              <w:t xml:space="preserve">ного питания, тыс. руб. в ценах </w:t>
            </w:r>
            <w:smartTag w:uri="urn:schemas-microsoft-com:office:smarttags" w:element="metricconverter">
              <w:smartTagPr>
                <w:attr w:name="ProductID" w:val="2007 г"/>
              </w:smartTagPr>
              <w:r w:rsidRPr="000641B5">
                <w:rPr>
                  <w:bCs/>
                  <w:sz w:val="22"/>
                  <w:szCs w:val="22"/>
                </w:rPr>
                <w:t>2007 г</w:t>
              </w:r>
            </w:smartTag>
            <w:r w:rsidRPr="000641B5">
              <w:rPr>
                <w:bCs/>
                <w:sz w:val="22"/>
                <w:szCs w:val="22"/>
              </w:rPr>
              <w:t>.</w:t>
            </w:r>
          </w:p>
        </w:tc>
        <w:tc>
          <w:tcPr>
            <w:tcW w:w="2084" w:type="dxa"/>
          </w:tcPr>
          <w:p w:rsidR="00D37CA1" w:rsidRPr="000641B5" w:rsidRDefault="00D37CA1" w:rsidP="00D53AB8">
            <w:pPr>
              <w:ind w:firstLine="0"/>
              <w:jc w:val="center"/>
              <w:rPr>
                <w:sz w:val="22"/>
                <w:szCs w:val="22"/>
              </w:rPr>
            </w:pPr>
            <w:r w:rsidRPr="000641B5">
              <w:rPr>
                <w:sz w:val="22"/>
                <w:szCs w:val="22"/>
              </w:rPr>
              <w:t>Доля отрасли эк</w:t>
            </w:r>
            <w:r w:rsidRPr="000641B5">
              <w:rPr>
                <w:sz w:val="22"/>
                <w:szCs w:val="22"/>
              </w:rPr>
              <w:t>о</w:t>
            </w:r>
            <w:r w:rsidRPr="000641B5">
              <w:rPr>
                <w:sz w:val="22"/>
                <w:szCs w:val="22"/>
              </w:rPr>
              <w:t>номики в о</w:t>
            </w:r>
            <w:r w:rsidRPr="000641B5">
              <w:rPr>
                <w:sz w:val="22"/>
                <w:szCs w:val="22"/>
              </w:rPr>
              <w:t>б</w:t>
            </w:r>
            <w:r w:rsidRPr="000641B5">
              <w:rPr>
                <w:sz w:val="22"/>
                <w:szCs w:val="22"/>
              </w:rPr>
              <w:t>щем объеме услуг о</w:t>
            </w:r>
            <w:r w:rsidRPr="000641B5">
              <w:rPr>
                <w:sz w:val="22"/>
                <w:szCs w:val="22"/>
              </w:rPr>
              <w:t>б</w:t>
            </w:r>
            <w:r w:rsidRPr="000641B5">
              <w:rPr>
                <w:sz w:val="22"/>
                <w:szCs w:val="22"/>
              </w:rPr>
              <w:t>щепита в ра</w:t>
            </w:r>
            <w:r w:rsidRPr="000641B5">
              <w:rPr>
                <w:sz w:val="22"/>
                <w:szCs w:val="22"/>
              </w:rPr>
              <w:t>й</w:t>
            </w:r>
            <w:r w:rsidRPr="000641B5">
              <w:rPr>
                <w:sz w:val="22"/>
                <w:szCs w:val="22"/>
              </w:rPr>
              <w:t>оне, %</w:t>
            </w:r>
          </w:p>
        </w:tc>
      </w:tr>
      <w:tr w:rsidR="00701930" w:rsidRPr="000641B5">
        <w:trPr>
          <w:trHeight w:val="514"/>
          <w:jc w:val="center"/>
        </w:trPr>
        <w:tc>
          <w:tcPr>
            <w:tcW w:w="1413" w:type="dxa"/>
          </w:tcPr>
          <w:p w:rsidR="004B5896" w:rsidRPr="000641B5" w:rsidRDefault="004B5896" w:rsidP="00D53AB8">
            <w:pPr>
              <w:ind w:firstLine="0"/>
              <w:jc w:val="center"/>
              <w:rPr>
                <w:sz w:val="22"/>
                <w:szCs w:val="22"/>
              </w:rPr>
            </w:pPr>
            <w:r w:rsidRPr="000641B5">
              <w:rPr>
                <w:sz w:val="22"/>
                <w:szCs w:val="22"/>
              </w:rPr>
              <w:t>Кстининское</w:t>
            </w:r>
          </w:p>
        </w:tc>
        <w:tc>
          <w:tcPr>
            <w:tcW w:w="2281" w:type="dxa"/>
            <w:shd w:val="clear" w:color="auto" w:fill="auto"/>
          </w:tcPr>
          <w:p w:rsidR="004B5896" w:rsidRPr="000641B5" w:rsidRDefault="004B5896" w:rsidP="000332B3">
            <w:pPr>
              <w:ind w:firstLine="0"/>
              <w:jc w:val="center"/>
              <w:rPr>
                <w:sz w:val="22"/>
                <w:szCs w:val="22"/>
              </w:rPr>
            </w:pPr>
            <w:r w:rsidRPr="000641B5">
              <w:rPr>
                <w:sz w:val="22"/>
                <w:szCs w:val="22"/>
              </w:rPr>
              <w:t>120 004,0</w:t>
            </w:r>
          </w:p>
        </w:tc>
        <w:tc>
          <w:tcPr>
            <w:tcW w:w="2287" w:type="dxa"/>
            <w:shd w:val="clear" w:color="auto" w:fill="auto"/>
          </w:tcPr>
          <w:p w:rsidR="004B5896" w:rsidRPr="000641B5" w:rsidRDefault="004B5896" w:rsidP="000332B3">
            <w:pPr>
              <w:jc w:val="center"/>
              <w:rPr>
                <w:sz w:val="22"/>
                <w:szCs w:val="22"/>
              </w:rPr>
            </w:pPr>
            <w:r w:rsidRPr="000641B5">
              <w:rPr>
                <w:sz w:val="22"/>
                <w:szCs w:val="22"/>
              </w:rPr>
              <w:t>16,5</w:t>
            </w:r>
          </w:p>
        </w:tc>
        <w:tc>
          <w:tcPr>
            <w:tcW w:w="1935" w:type="dxa"/>
            <w:shd w:val="clear" w:color="auto" w:fill="auto"/>
          </w:tcPr>
          <w:p w:rsidR="004B5896" w:rsidRPr="000641B5" w:rsidRDefault="004B5896" w:rsidP="000332B3">
            <w:pPr>
              <w:jc w:val="center"/>
              <w:rPr>
                <w:sz w:val="22"/>
                <w:szCs w:val="22"/>
              </w:rPr>
            </w:pPr>
            <w:r w:rsidRPr="000641B5">
              <w:rPr>
                <w:sz w:val="22"/>
                <w:szCs w:val="22"/>
              </w:rPr>
              <w:t>130,0</w:t>
            </w:r>
          </w:p>
        </w:tc>
        <w:tc>
          <w:tcPr>
            <w:tcW w:w="2084" w:type="dxa"/>
            <w:shd w:val="clear" w:color="auto" w:fill="auto"/>
          </w:tcPr>
          <w:p w:rsidR="004B5896" w:rsidRPr="000641B5" w:rsidRDefault="004B5896" w:rsidP="000332B3">
            <w:pPr>
              <w:jc w:val="center"/>
              <w:rPr>
                <w:sz w:val="22"/>
                <w:szCs w:val="22"/>
              </w:rPr>
            </w:pPr>
            <w:r w:rsidRPr="000641B5">
              <w:rPr>
                <w:sz w:val="22"/>
                <w:szCs w:val="22"/>
              </w:rPr>
              <w:t>0,2</w:t>
            </w:r>
          </w:p>
        </w:tc>
      </w:tr>
    </w:tbl>
    <w:p w:rsidR="00D37CA1" w:rsidRPr="000641B5" w:rsidRDefault="00D37CA1" w:rsidP="00D37CA1">
      <w:pPr>
        <w:ind w:right="201"/>
      </w:pPr>
    </w:p>
    <w:p w:rsidR="00D37CA1" w:rsidRPr="000641B5" w:rsidRDefault="00D37CA1" w:rsidP="0049644C">
      <w:pPr>
        <w:ind w:right="198" w:firstLine="709"/>
      </w:pPr>
      <w:r w:rsidRPr="000641B5">
        <w:t xml:space="preserve">Законы рыночной экономики успешно регулируют сферу торговли, которая на сегодняшний день развита достаточно хорошо. </w:t>
      </w:r>
    </w:p>
    <w:p w:rsidR="00D37CA1" w:rsidRPr="000641B5" w:rsidRDefault="00D37CA1" w:rsidP="0049644C">
      <w:pPr>
        <w:ind w:right="198" w:firstLine="709"/>
        <w:rPr>
          <w:b/>
        </w:rPr>
      </w:pPr>
      <w:r w:rsidRPr="000641B5">
        <w:rPr>
          <w:b/>
        </w:rPr>
        <w:t>ЖКХ и бытовое обслуживание</w:t>
      </w:r>
    </w:p>
    <w:p w:rsidR="00D37CA1" w:rsidRPr="000641B5" w:rsidRDefault="00D37CA1" w:rsidP="0049644C">
      <w:pPr>
        <w:ind w:right="198" w:firstLine="709"/>
      </w:pPr>
      <w:r w:rsidRPr="000641B5">
        <w:t>Жилищное коммунальное хозяйство одно из важнейших областей, обеспеч</w:t>
      </w:r>
      <w:r w:rsidRPr="000641B5">
        <w:t>и</w:t>
      </w:r>
      <w:r w:rsidRPr="000641B5">
        <w:t>вающих нормальное функционирование сельской среды.</w:t>
      </w:r>
      <w:r w:rsidR="003F23D2" w:rsidRPr="000641B5">
        <w:t xml:space="preserve"> Жилищно-коммунальное хозяйство на территории поселения представлено ООО ЖКХ «Кстинино», образ</w:t>
      </w:r>
      <w:r w:rsidR="003F23D2" w:rsidRPr="000641B5">
        <w:t>о</w:t>
      </w:r>
      <w:r w:rsidR="003F23D2" w:rsidRPr="000641B5">
        <w:t>ванного на базе муниципального унитарного предприятия ЖКХ «Кстинино»</w:t>
      </w:r>
      <w:r w:rsidR="0034405F" w:rsidRPr="000641B5">
        <w:t>, кот</w:t>
      </w:r>
      <w:r w:rsidR="0034405F" w:rsidRPr="000641B5">
        <w:t>о</w:t>
      </w:r>
      <w:r w:rsidR="0034405F" w:rsidRPr="000641B5">
        <w:t>рое занимается оказанием коммунальных услуг населению.</w:t>
      </w:r>
      <w:r w:rsidR="009F0453" w:rsidRPr="000641B5">
        <w:t xml:space="preserve"> Жилищный фонд по</w:t>
      </w:r>
      <w:r w:rsidR="009F0453" w:rsidRPr="000641B5">
        <w:t>д</w:t>
      </w:r>
      <w:r w:rsidR="009F0453" w:rsidRPr="000641B5">
        <w:t>станции Вятка и часть многоквартирных домов села Кстинино  имеют полное бл</w:t>
      </w:r>
      <w:r w:rsidR="009F0453" w:rsidRPr="000641B5">
        <w:t>а</w:t>
      </w:r>
      <w:r w:rsidR="009F0453" w:rsidRPr="000641B5">
        <w:t>гоустройство (центральное отопление, холодное и горячее водоснабжение, канал</w:t>
      </w:r>
      <w:r w:rsidR="009F0453" w:rsidRPr="000641B5">
        <w:t>и</w:t>
      </w:r>
      <w:r w:rsidR="009F0453" w:rsidRPr="000641B5">
        <w:t>зация). Жилые дома пос. Кстининск</w:t>
      </w:r>
      <w:r w:rsidR="0059636E" w:rsidRPr="000641B5">
        <w:t>ий дом</w:t>
      </w:r>
      <w:r w:rsidR="009F0453" w:rsidRPr="000641B5">
        <w:t xml:space="preserve"> отдыха и двухэтажные дома села Кст</w:t>
      </w:r>
      <w:r w:rsidR="009F0453" w:rsidRPr="000641B5">
        <w:t>и</w:t>
      </w:r>
      <w:r w:rsidR="009F0453" w:rsidRPr="000641B5">
        <w:t>нино оснащены центральным отоплением, холодным водоснабжением и канализ</w:t>
      </w:r>
      <w:r w:rsidR="009F0453" w:rsidRPr="000641B5">
        <w:t>а</w:t>
      </w:r>
      <w:r w:rsidR="009F0453" w:rsidRPr="000641B5">
        <w:t xml:space="preserve">цией. Жилые дома в </w:t>
      </w:r>
      <w:r w:rsidR="00172032" w:rsidRPr="000641B5">
        <w:t>д.</w:t>
      </w:r>
      <w:r w:rsidR="009F0453" w:rsidRPr="000641B5">
        <w:t xml:space="preserve"> Звени, </w:t>
      </w:r>
      <w:r w:rsidR="00172032" w:rsidRPr="000641B5">
        <w:t>д.</w:t>
      </w:r>
      <w:r w:rsidR="009F0453" w:rsidRPr="000641B5">
        <w:t xml:space="preserve"> Сандаловы, ст. Полой</w:t>
      </w:r>
      <w:r w:rsidR="00261471" w:rsidRPr="000641B5">
        <w:t>,</w:t>
      </w:r>
      <w:r w:rsidR="009F0453" w:rsidRPr="000641B5">
        <w:t xml:space="preserve"> часть домов в селе Кст</w:t>
      </w:r>
      <w:r w:rsidR="009F0453" w:rsidRPr="000641B5">
        <w:t>и</w:t>
      </w:r>
      <w:r w:rsidR="009F0453" w:rsidRPr="000641B5">
        <w:t>нино</w:t>
      </w:r>
      <w:r w:rsidR="00261471" w:rsidRPr="000641B5">
        <w:t xml:space="preserve"> и </w:t>
      </w:r>
      <w:r w:rsidR="00172032" w:rsidRPr="000641B5">
        <w:t>д.</w:t>
      </w:r>
      <w:r w:rsidR="00261471" w:rsidRPr="000641B5">
        <w:t xml:space="preserve"> Кобели оснащены холодным водоснабжением. Остальные населённые пункты не имеют благоустроенного жилого фонда.</w:t>
      </w:r>
      <w:r w:rsidR="009F0453" w:rsidRPr="000641B5">
        <w:t xml:space="preserve"> </w:t>
      </w:r>
      <w:r w:rsidRPr="000641B5">
        <w:t xml:space="preserve"> Спектр предоставляемых услуг объе</w:t>
      </w:r>
      <w:r w:rsidRPr="000641B5">
        <w:t>к</w:t>
      </w:r>
      <w:r w:rsidRPr="000641B5">
        <w:lastRenderedPageBreak/>
        <w:t>тами ЖКХ и бытового обслуживания большой и проблем в данной сфере также очень много.</w:t>
      </w:r>
    </w:p>
    <w:p w:rsidR="00D37CA1" w:rsidRPr="000641B5" w:rsidRDefault="00D37CA1" w:rsidP="0049644C">
      <w:pPr>
        <w:ind w:right="198" w:firstLine="709"/>
      </w:pPr>
      <w:r w:rsidRPr="000641B5">
        <w:t>Для решения таких проблем запланированы следующие мероприятия:</w:t>
      </w:r>
    </w:p>
    <w:p w:rsidR="00D37CA1" w:rsidRPr="000641B5" w:rsidRDefault="00D37CA1" w:rsidP="0049644C">
      <w:pPr>
        <w:ind w:right="198" w:firstLine="709"/>
      </w:pPr>
      <w:r w:rsidRPr="000641B5">
        <w:t>- Модернизация системы  водоснабжения, реконструкция, перекладка вод</w:t>
      </w:r>
      <w:r w:rsidRPr="000641B5">
        <w:t>о</w:t>
      </w:r>
      <w:r w:rsidRPr="000641B5">
        <w:t>проводных сетей с целью обеспечения надежного и бесперебойного водосна</w:t>
      </w:r>
      <w:r w:rsidRPr="000641B5">
        <w:t>б</w:t>
      </w:r>
      <w:r w:rsidRPr="000641B5">
        <w:t>жения населения и предприятий промышленности. Учитывая то, что система в</w:t>
      </w:r>
      <w:r w:rsidRPr="000641B5">
        <w:t>о</w:t>
      </w:r>
      <w:r w:rsidRPr="000641B5">
        <w:t xml:space="preserve">допровода формировалась при строительстве самого села, то можно говорить о её ветхости и необходимости полной замены водопроводных сетей. Настоящим генеральным планом запланирована замена водопроводных сетей в селе </w:t>
      </w:r>
      <w:r w:rsidR="00A14873" w:rsidRPr="000641B5">
        <w:t>Кстинино</w:t>
      </w:r>
      <w:r w:rsidR="000332B3" w:rsidRPr="000641B5">
        <w:t xml:space="preserve"> и п Кстини</w:t>
      </w:r>
      <w:r w:rsidR="000332B3" w:rsidRPr="000641B5">
        <w:t>н</w:t>
      </w:r>
      <w:r w:rsidR="000332B3" w:rsidRPr="000641B5">
        <w:t>ский дом отдыха</w:t>
      </w:r>
      <w:r w:rsidRPr="000641B5">
        <w:t xml:space="preserve">. </w:t>
      </w:r>
      <w:r w:rsidR="002A3ACB" w:rsidRPr="000641B5">
        <w:t>З</w:t>
      </w:r>
      <w:r w:rsidRPr="000641B5">
        <w:t>амена будет производит</w:t>
      </w:r>
      <w:r w:rsidR="006F66A8" w:rsidRPr="000641B5">
        <w:t>ь</w:t>
      </w:r>
      <w:r w:rsidRPr="000641B5">
        <w:t>ся не сразу всей сети, а поэтапно, п</w:t>
      </w:r>
      <w:r w:rsidRPr="000641B5">
        <w:t>о</w:t>
      </w:r>
      <w:r w:rsidRPr="000641B5">
        <w:t>этому органу местного самоуправления сельского поселения совместно с эксплу</w:t>
      </w:r>
      <w:r w:rsidRPr="000641B5">
        <w:t>а</w:t>
      </w:r>
      <w:r w:rsidRPr="000641B5">
        <w:t>тиру</w:t>
      </w:r>
      <w:r w:rsidRPr="000641B5">
        <w:t>ю</w:t>
      </w:r>
      <w:r w:rsidRPr="000641B5">
        <w:t>щими организациями необходимо разработать и утвердить план замены сетей водопровода в поселении и неукоснительно его ре</w:t>
      </w:r>
      <w:r w:rsidRPr="000641B5">
        <w:t>а</w:t>
      </w:r>
      <w:r w:rsidRPr="000641B5">
        <w:t>лизовывать.</w:t>
      </w:r>
    </w:p>
    <w:p w:rsidR="00D37CA1" w:rsidRPr="000641B5" w:rsidRDefault="00D37CA1" w:rsidP="0049644C">
      <w:pPr>
        <w:ind w:right="198" w:firstLine="709"/>
      </w:pPr>
      <w:r w:rsidRPr="000641B5">
        <w:t>- Модернизация системы теплоснабжения, ремонт топливного оборудов</w:t>
      </w:r>
      <w:r w:rsidRPr="000641B5">
        <w:t>а</w:t>
      </w:r>
      <w:r w:rsidRPr="000641B5">
        <w:t>ния в котельных, ремонт и замена теплотрасс, замена теплоизоляции теплотрасс, кап</w:t>
      </w:r>
      <w:r w:rsidRPr="000641B5">
        <w:t>и</w:t>
      </w:r>
      <w:r w:rsidRPr="000641B5">
        <w:t>тальный ремонт котельных. Учитывая то, что наш климат не позволяет нам обо</w:t>
      </w:r>
      <w:r w:rsidRPr="000641B5">
        <w:t>й</w:t>
      </w:r>
      <w:r w:rsidRPr="000641B5">
        <w:t>тись без данной системы жизнеобеспечения, ей необходимо уделить вним</w:t>
      </w:r>
      <w:r w:rsidRPr="000641B5">
        <w:t>а</w:t>
      </w:r>
      <w:r w:rsidRPr="000641B5">
        <w:t>ния не меньше, чем системе водоснабжения. Генеральным планом заложено проведение мероприятий по замене устаревших теплотрасс в</w:t>
      </w:r>
      <w:r w:rsidR="003F23D2" w:rsidRPr="000641B5">
        <w:t xml:space="preserve"> с. Кстинино и </w:t>
      </w:r>
      <w:r w:rsidRPr="000641B5">
        <w:t xml:space="preserve">п. </w:t>
      </w:r>
      <w:r w:rsidR="001A7FDB" w:rsidRPr="000641B5">
        <w:t>Кст</w:t>
      </w:r>
      <w:r w:rsidR="001A7FDB" w:rsidRPr="000641B5">
        <w:t>и</w:t>
      </w:r>
      <w:r w:rsidR="001A7FDB" w:rsidRPr="000641B5">
        <w:t>нинский дом отдыха</w:t>
      </w:r>
      <w:r w:rsidRPr="000641B5">
        <w:t>, для реализации данного мероприятия администрации сел</w:t>
      </w:r>
      <w:r w:rsidRPr="000641B5">
        <w:t>ь</w:t>
      </w:r>
      <w:r w:rsidRPr="000641B5">
        <w:t>ского поселения также необходимо с эксплуатирующими организациями разр</w:t>
      </w:r>
      <w:r w:rsidRPr="000641B5">
        <w:t>а</w:t>
      </w:r>
      <w:r w:rsidRPr="000641B5">
        <w:t>ботать и утвердить план замены теплотрасс. В отношении  теплового оборудования  запланирован р</w:t>
      </w:r>
      <w:r w:rsidRPr="000641B5">
        <w:t>е</w:t>
      </w:r>
      <w:r w:rsidRPr="000641B5">
        <w:t>монт зданий котельных. Тепловое оборудование котельных, стоящих на балансе юридических лиц и частных предпринимателей, ремонтир</w:t>
      </w:r>
      <w:r w:rsidRPr="000641B5">
        <w:t>у</w:t>
      </w:r>
      <w:r w:rsidRPr="000641B5">
        <w:t>ется по их решению, но не в ущерб потребителей.</w:t>
      </w:r>
    </w:p>
    <w:p w:rsidR="00D37CA1" w:rsidRPr="000641B5" w:rsidRDefault="00D37CA1" w:rsidP="0049644C">
      <w:pPr>
        <w:ind w:right="198" w:firstLine="709"/>
        <w:rPr>
          <w:rFonts w:cs="Arial"/>
          <w:szCs w:val="26"/>
        </w:rPr>
      </w:pPr>
      <w:r w:rsidRPr="000641B5">
        <w:rPr>
          <w:rFonts w:cs="Arial"/>
          <w:szCs w:val="26"/>
        </w:rPr>
        <w:t>Муниципальной целевой программой «Реформирование и модернизация ж</w:t>
      </w:r>
      <w:r w:rsidRPr="000641B5">
        <w:rPr>
          <w:rFonts w:cs="Arial"/>
          <w:szCs w:val="26"/>
        </w:rPr>
        <w:t>и</w:t>
      </w:r>
      <w:r w:rsidRPr="000641B5">
        <w:rPr>
          <w:rFonts w:cs="Arial"/>
          <w:szCs w:val="26"/>
        </w:rPr>
        <w:t>лищно-коммунального комплекса Кирово-Чепецкого района на 2008 – 2011 годы» предусмотрены мероприятия по совершенствованию системы теплоснабжения, направленные на сочетание локальных источников теплоснабжения, установку б</w:t>
      </w:r>
      <w:r w:rsidRPr="000641B5">
        <w:rPr>
          <w:rFonts w:cs="Arial"/>
          <w:szCs w:val="26"/>
        </w:rPr>
        <w:t>о</w:t>
      </w:r>
      <w:r w:rsidRPr="000641B5">
        <w:rPr>
          <w:rFonts w:cs="Arial"/>
          <w:szCs w:val="26"/>
        </w:rPr>
        <w:t>лее эффективного котельного и теплового оборудования, установку систем автом</w:t>
      </w:r>
      <w:r w:rsidRPr="000641B5">
        <w:rPr>
          <w:rFonts w:cs="Arial"/>
          <w:szCs w:val="26"/>
        </w:rPr>
        <w:t>а</w:t>
      </w:r>
      <w:r w:rsidRPr="000641B5">
        <w:rPr>
          <w:rFonts w:cs="Arial"/>
          <w:szCs w:val="26"/>
        </w:rPr>
        <w:t>тического контроля и управления технологическими процессами, замену ветхих тепл</w:t>
      </w:r>
      <w:r w:rsidRPr="000641B5">
        <w:rPr>
          <w:rFonts w:cs="Arial"/>
          <w:szCs w:val="26"/>
        </w:rPr>
        <w:t>о</w:t>
      </w:r>
      <w:r w:rsidRPr="000641B5">
        <w:rPr>
          <w:rFonts w:cs="Arial"/>
          <w:szCs w:val="26"/>
        </w:rPr>
        <w:t>вых сетей.</w:t>
      </w:r>
    </w:p>
    <w:p w:rsidR="006F66A8" w:rsidRPr="000641B5" w:rsidRDefault="006F66A8" w:rsidP="0049644C">
      <w:pPr>
        <w:ind w:right="198" w:firstLine="709"/>
        <w:rPr>
          <w:rFonts w:cs="Arial"/>
          <w:szCs w:val="26"/>
        </w:rPr>
      </w:pPr>
      <w:r w:rsidRPr="000641B5">
        <w:rPr>
          <w:rFonts w:cs="Arial"/>
          <w:szCs w:val="26"/>
        </w:rPr>
        <w:t>Обеспечение</w:t>
      </w:r>
      <w:r w:rsidR="004C4868" w:rsidRPr="000641B5">
        <w:rPr>
          <w:rFonts w:cs="Arial"/>
          <w:szCs w:val="26"/>
        </w:rPr>
        <w:t xml:space="preserve"> населения поселения достойными условиями проживания н</w:t>
      </w:r>
      <w:r w:rsidR="004C4868" w:rsidRPr="000641B5">
        <w:rPr>
          <w:rFonts w:cs="Arial"/>
          <w:szCs w:val="26"/>
        </w:rPr>
        <w:t>е</w:t>
      </w:r>
      <w:r w:rsidR="004C4868" w:rsidRPr="000641B5">
        <w:rPr>
          <w:rFonts w:cs="Arial"/>
          <w:szCs w:val="26"/>
        </w:rPr>
        <w:t>возможно без проведения реформирования жилищно-коммунального комплекса с целью совершенствования структуры управления отрасли, развитие конкуре</w:t>
      </w:r>
      <w:r w:rsidR="004C4868" w:rsidRPr="000641B5">
        <w:rPr>
          <w:rFonts w:cs="Arial"/>
          <w:szCs w:val="26"/>
        </w:rPr>
        <w:t>н</w:t>
      </w:r>
      <w:r w:rsidR="004C4868" w:rsidRPr="000641B5">
        <w:rPr>
          <w:rFonts w:cs="Arial"/>
          <w:szCs w:val="26"/>
        </w:rPr>
        <w:t xml:space="preserve">ции в сфере ЖКХ, </w:t>
      </w:r>
      <w:r w:rsidR="00AB7C58" w:rsidRPr="000641B5">
        <w:rPr>
          <w:rFonts w:cs="Arial"/>
          <w:szCs w:val="26"/>
        </w:rPr>
        <w:t>экономию эненергоресурсов за счёт разработки мер социальной защ</w:t>
      </w:r>
      <w:r w:rsidR="00AB7C58" w:rsidRPr="000641B5">
        <w:rPr>
          <w:rFonts w:cs="Arial"/>
          <w:szCs w:val="26"/>
        </w:rPr>
        <w:t>и</w:t>
      </w:r>
      <w:r w:rsidR="00AB7C58" w:rsidRPr="000641B5">
        <w:rPr>
          <w:rFonts w:cs="Arial"/>
          <w:szCs w:val="26"/>
        </w:rPr>
        <w:t>ты населения. В основу реформы коммунального хозяйства положено развитие р</w:t>
      </w:r>
      <w:r w:rsidR="00AB7C58" w:rsidRPr="000641B5">
        <w:rPr>
          <w:rFonts w:cs="Arial"/>
          <w:szCs w:val="26"/>
        </w:rPr>
        <w:t>ы</w:t>
      </w:r>
      <w:r w:rsidR="00AB7C58" w:rsidRPr="000641B5">
        <w:rPr>
          <w:rFonts w:cs="Arial"/>
          <w:szCs w:val="26"/>
        </w:rPr>
        <w:t>ночных отношений. Отрасль нуждается в привлечении частных компаний для управления коммунальным фондом, том числе в создании товариществ собственн</w:t>
      </w:r>
      <w:r w:rsidR="00AB7C58" w:rsidRPr="000641B5">
        <w:rPr>
          <w:rFonts w:cs="Arial"/>
          <w:szCs w:val="26"/>
        </w:rPr>
        <w:t>и</w:t>
      </w:r>
      <w:r w:rsidR="00AB7C58" w:rsidRPr="000641B5">
        <w:rPr>
          <w:rFonts w:cs="Arial"/>
          <w:szCs w:val="26"/>
        </w:rPr>
        <w:t>ков</w:t>
      </w:r>
      <w:r w:rsidR="005D0EBD" w:rsidRPr="000641B5">
        <w:rPr>
          <w:rFonts w:cs="Arial"/>
          <w:szCs w:val="26"/>
        </w:rPr>
        <w:t xml:space="preserve"> ж</w:t>
      </w:r>
      <w:r w:rsidR="005D0EBD" w:rsidRPr="000641B5">
        <w:rPr>
          <w:rFonts w:cs="Arial"/>
          <w:szCs w:val="26"/>
        </w:rPr>
        <w:t>и</w:t>
      </w:r>
      <w:r w:rsidR="005D0EBD" w:rsidRPr="000641B5">
        <w:rPr>
          <w:rFonts w:cs="Arial"/>
          <w:szCs w:val="26"/>
        </w:rPr>
        <w:t>лья</w:t>
      </w:r>
      <w:r w:rsidR="00AB7C58" w:rsidRPr="000641B5">
        <w:rPr>
          <w:rFonts w:cs="Arial"/>
          <w:szCs w:val="26"/>
        </w:rPr>
        <w:t>.</w:t>
      </w:r>
    </w:p>
    <w:p w:rsidR="00D37CA1" w:rsidRPr="000641B5" w:rsidRDefault="00D37CA1" w:rsidP="0049644C">
      <w:pPr>
        <w:ind w:right="198" w:firstLine="709"/>
        <w:rPr>
          <w:bCs/>
        </w:rPr>
      </w:pPr>
      <w:r w:rsidRPr="000641B5">
        <w:rPr>
          <w:bCs/>
        </w:rPr>
        <w:t>Настоящий генеральный план предлагает совершенствовать и развивать с</w:t>
      </w:r>
      <w:r w:rsidRPr="000641B5">
        <w:rPr>
          <w:bCs/>
        </w:rPr>
        <w:t>и</w:t>
      </w:r>
      <w:r w:rsidRPr="000641B5">
        <w:rPr>
          <w:bCs/>
        </w:rPr>
        <w:t>стему культурно-бытового обслуживания в соответствии с принятым в проекте ка</w:t>
      </w:r>
      <w:r w:rsidRPr="000641B5">
        <w:rPr>
          <w:bCs/>
        </w:rPr>
        <w:t>р</w:t>
      </w:r>
      <w:r w:rsidRPr="000641B5">
        <w:rPr>
          <w:bCs/>
        </w:rPr>
        <w:t xml:space="preserve">касом планировочной системы. </w:t>
      </w:r>
    </w:p>
    <w:p w:rsidR="00D37CA1" w:rsidRPr="000641B5" w:rsidRDefault="00D37CA1" w:rsidP="00D37CA1">
      <w:pPr>
        <w:pStyle w:val="20"/>
        <w:numPr>
          <w:ilvl w:val="0"/>
          <w:numId w:val="48"/>
        </w:numPr>
        <w:tabs>
          <w:tab w:val="clear" w:pos="1969"/>
          <w:tab w:val="num" w:pos="1440"/>
        </w:tabs>
        <w:ind w:right="201" w:firstLine="169"/>
      </w:pPr>
      <w:bookmarkStart w:id="176" w:name="_Toc245015035"/>
      <w:bookmarkStart w:id="177" w:name="_Toc272417866"/>
      <w:r w:rsidRPr="000641B5">
        <w:lastRenderedPageBreak/>
        <w:t>Транспортная инфраструктура</w:t>
      </w:r>
      <w:bookmarkEnd w:id="176"/>
      <w:bookmarkEnd w:id="177"/>
    </w:p>
    <w:p w:rsidR="00B53556" w:rsidRPr="000641B5" w:rsidRDefault="00B53556" w:rsidP="00B53556"/>
    <w:p w:rsidR="00D37CA1" w:rsidRPr="000641B5" w:rsidRDefault="00D37CA1" w:rsidP="00B737F5">
      <w:pPr>
        <w:ind w:right="198" w:firstLine="709"/>
      </w:pPr>
      <w:r w:rsidRPr="000641B5">
        <w:t xml:space="preserve">Нашим проектом предлагается на первую очередь следующие мероприятия для улучшения транспортного обеспечения в </w:t>
      </w:r>
      <w:r w:rsidR="00B9733D" w:rsidRPr="000641B5">
        <w:t>Кстинин</w:t>
      </w:r>
      <w:r w:rsidRPr="000641B5">
        <w:t>ском сельском посел</w:t>
      </w:r>
      <w:r w:rsidRPr="000641B5">
        <w:t>е</w:t>
      </w:r>
      <w:r w:rsidRPr="000641B5">
        <w:t>нии:</w:t>
      </w:r>
    </w:p>
    <w:p w:rsidR="00D37CA1" w:rsidRPr="000641B5" w:rsidRDefault="00D37CA1" w:rsidP="00B737F5">
      <w:pPr>
        <w:ind w:right="198" w:firstLine="709"/>
        <w:rPr>
          <w:b/>
        </w:rPr>
      </w:pPr>
      <w:r w:rsidRPr="000641B5">
        <w:rPr>
          <w:b/>
        </w:rPr>
        <w:t>Городские улицы и дороги</w:t>
      </w:r>
    </w:p>
    <w:p w:rsidR="005A77A5" w:rsidRPr="000641B5" w:rsidRDefault="005A77A5" w:rsidP="00B737F5">
      <w:pPr>
        <w:ind w:right="198" w:firstLine="709"/>
        <w:rPr>
          <w:szCs w:val="26"/>
        </w:rPr>
      </w:pPr>
      <w:r w:rsidRPr="000641B5">
        <w:rPr>
          <w:b/>
          <w:i/>
          <w:szCs w:val="26"/>
        </w:rPr>
        <w:t xml:space="preserve">Ремонт и реконструкция существующих улиц на первую очередь -  </w:t>
      </w:r>
      <w:smartTag w:uri="urn:schemas-microsoft-com:office:smarttags" w:element="metricconverter">
        <w:smartTagPr>
          <w:attr w:name="ProductID" w:val="15701 м2"/>
        </w:smartTagPr>
        <w:r w:rsidRPr="000641B5">
          <w:rPr>
            <w:szCs w:val="26"/>
          </w:rPr>
          <w:t>15701 м</w:t>
        </w:r>
        <w:r w:rsidRPr="000641B5">
          <w:rPr>
            <w:szCs w:val="26"/>
            <w:vertAlign w:val="superscript"/>
          </w:rPr>
          <w:t>2</w:t>
        </w:r>
      </w:smartTag>
      <w:r w:rsidRPr="000641B5">
        <w:rPr>
          <w:szCs w:val="26"/>
          <w:vertAlign w:val="superscript"/>
        </w:rPr>
        <w:t xml:space="preserve"> </w:t>
      </w:r>
      <w:r w:rsidRPr="000641B5">
        <w:rPr>
          <w:szCs w:val="26"/>
        </w:rPr>
        <w:t>(</w:t>
      </w:r>
      <w:smartTag w:uri="urn:schemas-microsoft-com:office:smarttags" w:element="metricconverter">
        <w:smartTagPr>
          <w:attr w:name="ProductID" w:val="2,243 км"/>
        </w:smartTagPr>
        <w:r w:rsidRPr="000641B5">
          <w:rPr>
            <w:szCs w:val="26"/>
          </w:rPr>
          <w:t>2,243 км</w:t>
        </w:r>
      </w:smartTag>
      <w:r w:rsidRPr="000641B5">
        <w:rPr>
          <w:szCs w:val="26"/>
        </w:rPr>
        <w:t>)</w:t>
      </w:r>
    </w:p>
    <w:p w:rsidR="005A77A5" w:rsidRPr="000641B5" w:rsidRDefault="005A77A5" w:rsidP="00B737F5">
      <w:pPr>
        <w:ind w:right="198" w:firstLine="709"/>
        <w:rPr>
          <w:szCs w:val="26"/>
        </w:rPr>
      </w:pPr>
      <w:r w:rsidRPr="000641B5">
        <w:rPr>
          <w:szCs w:val="26"/>
        </w:rPr>
        <w:t xml:space="preserve">- ул. Школьная –  ул. Солнечная   –   </w:t>
      </w:r>
      <w:smartTag w:uri="urn:schemas-microsoft-com:office:smarttags" w:element="metricconverter">
        <w:smartTagPr>
          <w:attr w:name="ProductID" w:val="8470 м2"/>
        </w:smartTagPr>
        <w:r w:rsidRPr="000641B5">
          <w:rPr>
            <w:szCs w:val="26"/>
          </w:rPr>
          <w:t>8470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1,21 км"/>
        </w:smartTagPr>
        <w:r w:rsidRPr="000641B5">
          <w:rPr>
            <w:szCs w:val="26"/>
          </w:rPr>
          <w:t>1,21 км</w:t>
        </w:r>
      </w:smartTag>
      <w:r w:rsidRPr="000641B5">
        <w:rPr>
          <w:szCs w:val="26"/>
        </w:rPr>
        <w:t>)</w:t>
      </w:r>
    </w:p>
    <w:p w:rsidR="005A77A5" w:rsidRPr="000641B5" w:rsidRDefault="005A77A5" w:rsidP="00B737F5">
      <w:pPr>
        <w:ind w:right="198" w:firstLine="709"/>
        <w:rPr>
          <w:szCs w:val="26"/>
        </w:rPr>
      </w:pPr>
      <w:r w:rsidRPr="000641B5">
        <w:rPr>
          <w:szCs w:val="26"/>
        </w:rPr>
        <w:t xml:space="preserve">- ул. Профсоюзная – </w:t>
      </w:r>
      <w:smartTag w:uri="urn:schemas-microsoft-com:office:smarttags" w:element="metricconverter">
        <w:smartTagPr>
          <w:attr w:name="ProductID" w:val="3990 м2"/>
        </w:smartTagPr>
        <w:r w:rsidRPr="000641B5">
          <w:rPr>
            <w:szCs w:val="26"/>
          </w:rPr>
          <w:t>3990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0,57 км"/>
        </w:smartTagPr>
        <w:r w:rsidRPr="000641B5">
          <w:rPr>
            <w:szCs w:val="26"/>
          </w:rPr>
          <w:t>0,57 км</w:t>
        </w:r>
      </w:smartTag>
      <w:r w:rsidRPr="000641B5">
        <w:rPr>
          <w:szCs w:val="26"/>
        </w:rPr>
        <w:t>)</w:t>
      </w:r>
    </w:p>
    <w:p w:rsidR="005A77A5" w:rsidRPr="000641B5" w:rsidRDefault="005A77A5" w:rsidP="00B737F5">
      <w:pPr>
        <w:ind w:right="198" w:firstLine="709"/>
        <w:rPr>
          <w:szCs w:val="26"/>
        </w:rPr>
      </w:pPr>
      <w:r w:rsidRPr="000641B5">
        <w:rPr>
          <w:szCs w:val="26"/>
        </w:rPr>
        <w:t xml:space="preserve">- Молодёжная – </w:t>
      </w:r>
      <w:smartTag w:uri="urn:schemas-microsoft-com:office:smarttags" w:element="metricconverter">
        <w:smartTagPr>
          <w:attr w:name="ProductID" w:val="3241 м2"/>
        </w:smartTagPr>
        <w:r w:rsidRPr="000641B5">
          <w:rPr>
            <w:szCs w:val="26"/>
          </w:rPr>
          <w:t>3241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0,463 км"/>
        </w:smartTagPr>
        <w:r w:rsidRPr="000641B5">
          <w:rPr>
            <w:szCs w:val="26"/>
          </w:rPr>
          <w:t>0,463 км</w:t>
        </w:r>
      </w:smartTag>
      <w:r w:rsidRPr="000641B5">
        <w:rPr>
          <w:szCs w:val="26"/>
        </w:rPr>
        <w:t>)</w:t>
      </w:r>
    </w:p>
    <w:p w:rsidR="005A77A5" w:rsidRPr="000641B5" w:rsidRDefault="005A77A5" w:rsidP="00B737F5">
      <w:pPr>
        <w:ind w:right="198" w:firstLine="709"/>
        <w:rPr>
          <w:b/>
          <w:szCs w:val="26"/>
        </w:rPr>
      </w:pPr>
      <w:r w:rsidRPr="000641B5">
        <w:rPr>
          <w:b/>
          <w:i/>
          <w:szCs w:val="26"/>
        </w:rPr>
        <w:t>Новое строительство дорог с асфальтовым покрытием на первую оч</w:t>
      </w:r>
      <w:r w:rsidRPr="000641B5">
        <w:rPr>
          <w:b/>
          <w:i/>
          <w:szCs w:val="26"/>
        </w:rPr>
        <w:t>е</w:t>
      </w:r>
      <w:r w:rsidRPr="000641B5">
        <w:rPr>
          <w:b/>
          <w:i/>
          <w:szCs w:val="26"/>
        </w:rPr>
        <w:t xml:space="preserve">редь – </w:t>
      </w:r>
      <w:smartTag w:uri="urn:schemas-microsoft-com:office:smarttags" w:element="metricconverter">
        <w:smartTagPr>
          <w:attr w:name="ProductID" w:val="92680 м2"/>
        </w:smartTagPr>
        <w:r w:rsidRPr="000641B5">
          <w:rPr>
            <w:szCs w:val="26"/>
          </w:rPr>
          <w:t>92680 м</w:t>
        </w:r>
        <w:r w:rsidRPr="000641B5">
          <w:rPr>
            <w:szCs w:val="26"/>
            <w:vertAlign w:val="superscript"/>
          </w:rPr>
          <w:t>2</w:t>
        </w:r>
      </w:smartTag>
      <w:r w:rsidRPr="000641B5">
        <w:rPr>
          <w:szCs w:val="26"/>
          <w:vertAlign w:val="superscript"/>
        </w:rPr>
        <w:t xml:space="preserve">   </w:t>
      </w:r>
      <w:r w:rsidRPr="000641B5">
        <w:rPr>
          <w:szCs w:val="26"/>
        </w:rPr>
        <w:t>(</w:t>
      </w:r>
      <w:smartTag w:uri="urn:schemas-microsoft-com:office:smarttags" w:element="metricconverter">
        <w:smartTagPr>
          <w:attr w:name="ProductID" w:val="13,24 км"/>
        </w:smartTagPr>
        <w:r w:rsidRPr="000641B5">
          <w:rPr>
            <w:szCs w:val="26"/>
          </w:rPr>
          <w:t>13,24 км</w:t>
        </w:r>
      </w:smartTag>
      <w:r w:rsidRPr="000641B5">
        <w:rPr>
          <w:szCs w:val="26"/>
        </w:rPr>
        <w:t>)</w:t>
      </w:r>
    </w:p>
    <w:p w:rsidR="005A77A5" w:rsidRPr="000641B5" w:rsidRDefault="005A77A5" w:rsidP="00B737F5">
      <w:pPr>
        <w:ind w:right="198" w:firstLine="709"/>
        <w:rPr>
          <w:szCs w:val="26"/>
        </w:rPr>
      </w:pPr>
      <w:r w:rsidRPr="000641B5">
        <w:rPr>
          <w:szCs w:val="26"/>
        </w:rPr>
        <w:t xml:space="preserve">- ул. Молодёжная – </w:t>
      </w:r>
      <w:smartTag w:uri="urn:schemas-microsoft-com:office:smarttags" w:element="metricconverter">
        <w:smartTagPr>
          <w:attr w:name="ProductID" w:val="7714 м2"/>
        </w:smartTagPr>
        <w:r w:rsidRPr="000641B5">
          <w:rPr>
            <w:szCs w:val="26"/>
          </w:rPr>
          <w:t>7714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1,102 км"/>
        </w:smartTagPr>
        <w:r w:rsidRPr="000641B5">
          <w:rPr>
            <w:szCs w:val="26"/>
          </w:rPr>
          <w:t>1,102 км</w:t>
        </w:r>
      </w:smartTag>
      <w:r w:rsidRPr="000641B5">
        <w:rPr>
          <w:szCs w:val="26"/>
        </w:rPr>
        <w:t>)</w:t>
      </w:r>
    </w:p>
    <w:p w:rsidR="005A77A5" w:rsidRPr="000641B5" w:rsidRDefault="005A77A5" w:rsidP="00B737F5">
      <w:pPr>
        <w:ind w:right="198" w:firstLine="709"/>
        <w:rPr>
          <w:szCs w:val="26"/>
        </w:rPr>
      </w:pPr>
      <w:r w:rsidRPr="000641B5">
        <w:rPr>
          <w:szCs w:val="26"/>
        </w:rPr>
        <w:t xml:space="preserve">- ул. Береговая – </w:t>
      </w:r>
      <w:smartTag w:uri="urn:schemas-microsoft-com:office:smarttags" w:element="metricconverter">
        <w:smartTagPr>
          <w:attr w:name="ProductID" w:val="7070 м2"/>
        </w:smartTagPr>
        <w:r w:rsidRPr="000641B5">
          <w:rPr>
            <w:szCs w:val="26"/>
          </w:rPr>
          <w:t>7070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1,01 км"/>
        </w:smartTagPr>
        <w:r w:rsidRPr="000641B5">
          <w:rPr>
            <w:szCs w:val="26"/>
          </w:rPr>
          <w:t>1,01 км</w:t>
        </w:r>
      </w:smartTag>
      <w:r w:rsidRPr="000641B5">
        <w:rPr>
          <w:szCs w:val="26"/>
        </w:rPr>
        <w:t>)</w:t>
      </w:r>
    </w:p>
    <w:p w:rsidR="005A77A5" w:rsidRPr="000641B5" w:rsidRDefault="005A77A5" w:rsidP="00B737F5">
      <w:pPr>
        <w:ind w:right="198" w:firstLine="709"/>
        <w:rPr>
          <w:szCs w:val="26"/>
        </w:rPr>
      </w:pPr>
      <w:r w:rsidRPr="000641B5">
        <w:rPr>
          <w:szCs w:val="26"/>
        </w:rPr>
        <w:t xml:space="preserve">- ул. Заречная – </w:t>
      </w:r>
      <w:smartTag w:uri="urn:schemas-microsoft-com:office:smarttags" w:element="metricconverter">
        <w:smartTagPr>
          <w:attr w:name="ProductID" w:val="3710 м2"/>
        </w:smartTagPr>
        <w:r w:rsidRPr="000641B5">
          <w:rPr>
            <w:szCs w:val="26"/>
          </w:rPr>
          <w:t>3710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0,53 км"/>
        </w:smartTagPr>
        <w:r w:rsidRPr="000641B5">
          <w:rPr>
            <w:szCs w:val="26"/>
          </w:rPr>
          <w:t>0,53 км</w:t>
        </w:r>
      </w:smartTag>
      <w:r w:rsidRPr="000641B5">
        <w:rPr>
          <w:szCs w:val="26"/>
        </w:rPr>
        <w:t>)</w:t>
      </w:r>
    </w:p>
    <w:p w:rsidR="005A77A5" w:rsidRPr="000641B5" w:rsidRDefault="005A77A5" w:rsidP="00B737F5">
      <w:pPr>
        <w:ind w:right="198" w:firstLine="709"/>
        <w:rPr>
          <w:szCs w:val="26"/>
        </w:rPr>
      </w:pPr>
      <w:r w:rsidRPr="000641B5">
        <w:rPr>
          <w:szCs w:val="26"/>
        </w:rPr>
        <w:t xml:space="preserve">- ул. Новая – </w:t>
      </w:r>
      <w:smartTag w:uri="urn:schemas-microsoft-com:office:smarttags" w:element="metricconverter">
        <w:smartTagPr>
          <w:attr w:name="ProductID" w:val="6720 м2"/>
        </w:smartTagPr>
        <w:r w:rsidRPr="000641B5">
          <w:rPr>
            <w:szCs w:val="26"/>
          </w:rPr>
          <w:t>6720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0,96 км"/>
        </w:smartTagPr>
        <w:r w:rsidRPr="000641B5">
          <w:rPr>
            <w:szCs w:val="26"/>
          </w:rPr>
          <w:t>0,96 км</w:t>
        </w:r>
      </w:smartTag>
      <w:r w:rsidRPr="000641B5">
        <w:rPr>
          <w:szCs w:val="26"/>
        </w:rPr>
        <w:t>)</w:t>
      </w:r>
    </w:p>
    <w:p w:rsidR="005A77A5" w:rsidRPr="000641B5" w:rsidRDefault="005A77A5" w:rsidP="00B737F5">
      <w:pPr>
        <w:ind w:right="198" w:firstLine="709"/>
        <w:rPr>
          <w:szCs w:val="26"/>
        </w:rPr>
      </w:pPr>
      <w:r w:rsidRPr="000641B5">
        <w:rPr>
          <w:szCs w:val="26"/>
        </w:rPr>
        <w:t xml:space="preserve">- ул. Труда – </w:t>
      </w:r>
      <w:smartTag w:uri="urn:schemas-microsoft-com:office:smarttags" w:element="metricconverter">
        <w:smartTagPr>
          <w:attr w:name="ProductID" w:val="3360 м2"/>
        </w:smartTagPr>
        <w:r w:rsidRPr="000641B5">
          <w:rPr>
            <w:szCs w:val="26"/>
          </w:rPr>
          <w:t>3360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0,48 км"/>
        </w:smartTagPr>
        <w:r w:rsidRPr="000641B5">
          <w:rPr>
            <w:szCs w:val="26"/>
          </w:rPr>
          <w:t>0,48 км</w:t>
        </w:r>
      </w:smartTag>
      <w:r w:rsidRPr="000641B5">
        <w:rPr>
          <w:szCs w:val="26"/>
        </w:rPr>
        <w:t>)</w:t>
      </w:r>
    </w:p>
    <w:p w:rsidR="005A77A5" w:rsidRPr="000641B5" w:rsidRDefault="005A77A5" w:rsidP="00B737F5">
      <w:pPr>
        <w:ind w:right="198" w:firstLine="709"/>
        <w:rPr>
          <w:szCs w:val="26"/>
        </w:rPr>
      </w:pPr>
      <w:r w:rsidRPr="000641B5">
        <w:rPr>
          <w:szCs w:val="26"/>
        </w:rPr>
        <w:t xml:space="preserve">- пер. Солнечный – </w:t>
      </w:r>
      <w:smartTag w:uri="urn:schemas-microsoft-com:office:smarttags" w:element="metricconverter">
        <w:smartTagPr>
          <w:attr w:name="ProductID" w:val="2310 м2"/>
        </w:smartTagPr>
        <w:r w:rsidRPr="000641B5">
          <w:rPr>
            <w:szCs w:val="26"/>
          </w:rPr>
          <w:t>2310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0,33 км"/>
        </w:smartTagPr>
        <w:r w:rsidRPr="000641B5">
          <w:rPr>
            <w:szCs w:val="26"/>
          </w:rPr>
          <w:t>0,33 км</w:t>
        </w:r>
      </w:smartTag>
      <w:r w:rsidRPr="000641B5">
        <w:rPr>
          <w:szCs w:val="26"/>
        </w:rPr>
        <w:t>)</w:t>
      </w:r>
    </w:p>
    <w:p w:rsidR="005A77A5" w:rsidRPr="000641B5" w:rsidRDefault="005A77A5" w:rsidP="00B737F5">
      <w:pPr>
        <w:ind w:right="198" w:firstLine="709"/>
        <w:rPr>
          <w:szCs w:val="26"/>
        </w:rPr>
      </w:pPr>
      <w:r w:rsidRPr="000641B5">
        <w:rPr>
          <w:szCs w:val="26"/>
        </w:rPr>
        <w:t xml:space="preserve">- ул. Полевая – </w:t>
      </w:r>
      <w:smartTag w:uri="urn:schemas-microsoft-com:office:smarttags" w:element="metricconverter">
        <w:smartTagPr>
          <w:attr w:name="ProductID" w:val="910 м2"/>
        </w:smartTagPr>
        <w:r w:rsidRPr="000641B5">
          <w:rPr>
            <w:szCs w:val="26"/>
          </w:rPr>
          <w:t>910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0,13 км"/>
        </w:smartTagPr>
        <w:r w:rsidRPr="000641B5">
          <w:rPr>
            <w:szCs w:val="26"/>
          </w:rPr>
          <w:t>0,13 км</w:t>
        </w:r>
      </w:smartTag>
      <w:r w:rsidRPr="000641B5">
        <w:rPr>
          <w:szCs w:val="26"/>
        </w:rPr>
        <w:t>)</w:t>
      </w:r>
    </w:p>
    <w:p w:rsidR="005A77A5" w:rsidRPr="000641B5" w:rsidRDefault="005A77A5" w:rsidP="00B737F5">
      <w:pPr>
        <w:ind w:right="198" w:firstLine="709"/>
        <w:rPr>
          <w:szCs w:val="26"/>
        </w:rPr>
      </w:pPr>
      <w:r w:rsidRPr="000641B5">
        <w:rPr>
          <w:szCs w:val="26"/>
        </w:rPr>
        <w:t xml:space="preserve">- от ул. </w:t>
      </w:r>
      <w:r w:rsidR="00D72435" w:rsidRPr="000641B5">
        <w:rPr>
          <w:szCs w:val="26"/>
        </w:rPr>
        <w:t>Солнечная</w:t>
      </w:r>
      <w:r w:rsidRPr="000641B5">
        <w:rPr>
          <w:szCs w:val="26"/>
        </w:rPr>
        <w:t xml:space="preserve"> до кладбища – </w:t>
      </w:r>
      <w:smartTag w:uri="urn:schemas-microsoft-com:office:smarttags" w:element="metricconverter">
        <w:smartTagPr>
          <w:attr w:name="ProductID" w:val="9310 м2"/>
        </w:smartTagPr>
        <w:r w:rsidRPr="000641B5">
          <w:rPr>
            <w:szCs w:val="26"/>
          </w:rPr>
          <w:t>9310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1,33 км"/>
        </w:smartTagPr>
        <w:r w:rsidRPr="000641B5">
          <w:rPr>
            <w:szCs w:val="26"/>
          </w:rPr>
          <w:t>1,33 км</w:t>
        </w:r>
      </w:smartTag>
      <w:r w:rsidRPr="000641B5">
        <w:rPr>
          <w:szCs w:val="26"/>
        </w:rPr>
        <w:t>)</w:t>
      </w:r>
    </w:p>
    <w:p w:rsidR="00FE3C85" w:rsidRPr="000641B5" w:rsidRDefault="00FE3C85" w:rsidP="00B737F5">
      <w:pPr>
        <w:ind w:right="198" w:firstLine="709"/>
        <w:rPr>
          <w:szCs w:val="26"/>
        </w:rPr>
      </w:pPr>
      <w:r w:rsidRPr="000641B5">
        <w:rPr>
          <w:szCs w:val="26"/>
        </w:rPr>
        <w:t xml:space="preserve">- </w:t>
      </w:r>
      <w:r w:rsidR="00724E67" w:rsidRPr="000641B5">
        <w:rPr>
          <w:szCs w:val="26"/>
        </w:rPr>
        <w:t>ул.</w:t>
      </w:r>
      <w:r w:rsidRPr="000641B5">
        <w:rPr>
          <w:szCs w:val="26"/>
        </w:rPr>
        <w:t xml:space="preserve">Луговая  – </w:t>
      </w:r>
      <w:smartTag w:uri="urn:schemas-microsoft-com:office:smarttags" w:element="metricconverter">
        <w:smartTagPr>
          <w:attr w:name="ProductID" w:val="8260 м2"/>
        </w:smartTagPr>
        <w:r w:rsidR="00724E67" w:rsidRPr="000641B5">
          <w:rPr>
            <w:szCs w:val="26"/>
          </w:rPr>
          <w:t>826</w:t>
        </w:r>
        <w:r w:rsidRPr="000641B5">
          <w:rPr>
            <w:szCs w:val="26"/>
          </w:rPr>
          <w:t>0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1,18 км"/>
        </w:smartTagPr>
        <w:r w:rsidRPr="000641B5">
          <w:rPr>
            <w:szCs w:val="26"/>
          </w:rPr>
          <w:t>1,18 км</w:t>
        </w:r>
      </w:smartTag>
      <w:r w:rsidRPr="000641B5">
        <w:rPr>
          <w:szCs w:val="26"/>
        </w:rPr>
        <w:t>)</w:t>
      </w:r>
    </w:p>
    <w:p w:rsidR="00724E67" w:rsidRPr="000641B5" w:rsidRDefault="00724E67" w:rsidP="00B737F5">
      <w:pPr>
        <w:ind w:right="198" w:firstLine="709"/>
        <w:rPr>
          <w:szCs w:val="26"/>
        </w:rPr>
      </w:pPr>
      <w:r w:rsidRPr="000641B5">
        <w:rPr>
          <w:szCs w:val="26"/>
        </w:rPr>
        <w:t xml:space="preserve">- ул. Лесная – </w:t>
      </w:r>
      <w:smartTag w:uri="urn:schemas-microsoft-com:office:smarttags" w:element="metricconverter">
        <w:smartTagPr>
          <w:attr w:name="ProductID" w:val="5481 м2"/>
        </w:smartTagPr>
        <w:r w:rsidRPr="000641B5">
          <w:rPr>
            <w:szCs w:val="26"/>
          </w:rPr>
          <w:t>5481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0,783 км"/>
        </w:smartTagPr>
        <w:r w:rsidRPr="000641B5">
          <w:rPr>
            <w:szCs w:val="26"/>
          </w:rPr>
          <w:t>0,783 км</w:t>
        </w:r>
      </w:smartTag>
      <w:r w:rsidRPr="000641B5">
        <w:rPr>
          <w:szCs w:val="26"/>
        </w:rPr>
        <w:t>)</w:t>
      </w:r>
    </w:p>
    <w:p w:rsidR="005A77A5" w:rsidRPr="000641B5" w:rsidRDefault="005A77A5" w:rsidP="00B737F5">
      <w:pPr>
        <w:ind w:right="198" w:firstLine="709"/>
        <w:rPr>
          <w:szCs w:val="26"/>
        </w:rPr>
      </w:pPr>
      <w:r w:rsidRPr="000641B5">
        <w:rPr>
          <w:szCs w:val="26"/>
        </w:rPr>
        <w:t xml:space="preserve">- в новых жилых районах – </w:t>
      </w:r>
      <w:smartTag w:uri="urn:schemas-microsoft-com:office:smarttags" w:element="metricconverter">
        <w:smartTagPr>
          <w:attr w:name="ProductID" w:val="51576 м2"/>
        </w:smartTagPr>
        <w:r w:rsidRPr="000641B5">
          <w:rPr>
            <w:szCs w:val="26"/>
          </w:rPr>
          <w:t>51576 м</w:t>
        </w:r>
        <w:r w:rsidRPr="000641B5">
          <w:rPr>
            <w:szCs w:val="26"/>
            <w:vertAlign w:val="superscript"/>
          </w:rPr>
          <w:t>2</w:t>
        </w:r>
      </w:smartTag>
      <w:r w:rsidRPr="000641B5">
        <w:rPr>
          <w:szCs w:val="26"/>
        </w:rPr>
        <w:t xml:space="preserve"> (</w:t>
      </w:r>
      <w:smartTag w:uri="urn:schemas-microsoft-com:office:smarttags" w:element="metricconverter">
        <w:smartTagPr>
          <w:attr w:name="ProductID" w:val="7,368 км"/>
        </w:smartTagPr>
        <w:r w:rsidRPr="000641B5">
          <w:rPr>
            <w:szCs w:val="26"/>
          </w:rPr>
          <w:t>7,368 км</w:t>
        </w:r>
      </w:smartTag>
      <w:r w:rsidRPr="000641B5">
        <w:rPr>
          <w:szCs w:val="26"/>
        </w:rPr>
        <w:t>)</w:t>
      </w:r>
    </w:p>
    <w:p w:rsidR="005A77A5" w:rsidRPr="000641B5" w:rsidRDefault="005A77A5" w:rsidP="00B737F5">
      <w:pPr>
        <w:ind w:right="198" w:firstLine="709"/>
        <w:rPr>
          <w:b/>
          <w:i/>
          <w:szCs w:val="26"/>
        </w:rPr>
      </w:pPr>
      <w:r w:rsidRPr="000641B5">
        <w:rPr>
          <w:b/>
          <w:i/>
          <w:szCs w:val="26"/>
        </w:rPr>
        <w:t xml:space="preserve">Новое строительство дорог с асфальтовым покрытием на расчётный срок - </w:t>
      </w:r>
      <w:smartTag w:uri="urn:schemas-microsoft-com:office:smarttags" w:element="metricconverter">
        <w:smartTagPr>
          <w:attr w:name="ProductID" w:val="15,989 км"/>
        </w:smartTagPr>
        <w:r w:rsidRPr="000641B5">
          <w:rPr>
            <w:b/>
            <w:i/>
            <w:szCs w:val="26"/>
          </w:rPr>
          <w:t>15,989 км</w:t>
        </w:r>
      </w:smartTag>
    </w:p>
    <w:p w:rsidR="005A77A5" w:rsidRPr="000641B5" w:rsidRDefault="005A77A5" w:rsidP="00B737F5">
      <w:pPr>
        <w:ind w:right="198" w:firstLine="709"/>
        <w:rPr>
          <w:szCs w:val="26"/>
        </w:rPr>
      </w:pPr>
      <w:r w:rsidRPr="000641B5">
        <w:rPr>
          <w:szCs w:val="26"/>
        </w:rPr>
        <w:t xml:space="preserve">- в новых жилых районах – </w:t>
      </w:r>
      <w:smartTag w:uri="urn:schemas-microsoft-com:office:smarttags" w:element="metricconverter">
        <w:smartTagPr>
          <w:attr w:name="ProductID" w:val="152480 м2"/>
        </w:smartTagPr>
        <w:r w:rsidRPr="000641B5">
          <w:rPr>
            <w:szCs w:val="26"/>
          </w:rPr>
          <w:t>1</w:t>
        </w:r>
        <w:r w:rsidR="00B46E5B" w:rsidRPr="000641B5">
          <w:rPr>
            <w:szCs w:val="26"/>
          </w:rPr>
          <w:t>52480</w:t>
        </w:r>
        <w:r w:rsidRPr="000641B5">
          <w:rPr>
            <w:szCs w:val="26"/>
          </w:rPr>
          <w:t xml:space="preserve"> м</w:t>
        </w:r>
        <w:r w:rsidRPr="000641B5">
          <w:rPr>
            <w:szCs w:val="26"/>
            <w:vertAlign w:val="superscript"/>
          </w:rPr>
          <w:t>2</w:t>
        </w:r>
      </w:smartTag>
      <w:r w:rsidRPr="000641B5">
        <w:rPr>
          <w:szCs w:val="26"/>
        </w:rPr>
        <w:t xml:space="preserve"> (1</w:t>
      </w:r>
      <w:r w:rsidR="00B46E5B" w:rsidRPr="000641B5">
        <w:rPr>
          <w:szCs w:val="26"/>
        </w:rPr>
        <w:t>9,06</w:t>
      </w:r>
      <w:r w:rsidRPr="000641B5">
        <w:rPr>
          <w:szCs w:val="26"/>
        </w:rPr>
        <w:t>км)</w:t>
      </w:r>
    </w:p>
    <w:p w:rsidR="005A77A5" w:rsidRPr="000641B5" w:rsidRDefault="005A77A5" w:rsidP="00B737F5">
      <w:pPr>
        <w:ind w:right="198" w:firstLine="709"/>
        <w:rPr>
          <w:szCs w:val="26"/>
        </w:rPr>
      </w:pPr>
      <w:r w:rsidRPr="000641B5">
        <w:rPr>
          <w:szCs w:val="26"/>
        </w:rPr>
        <w:t>Таким образом, на расчетный срок в Кстининском сельском поселении дол</w:t>
      </w:r>
      <w:r w:rsidRPr="000641B5">
        <w:rPr>
          <w:szCs w:val="26"/>
        </w:rPr>
        <w:t>ж</w:t>
      </w:r>
      <w:r w:rsidRPr="000641B5">
        <w:rPr>
          <w:szCs w:val="26"/>
        </w:rPr>
        <w:t xml:space="preserve">но быть </w:t>
      </w:r>
      <w:smartTag w:uri="urn:schemas-microsoft-com:office:smarttags" w:element="metricconverter">
        <w:smartTagPr>
          <w:attr w:name="ProductID" w:val="42,173 км"/>
        </w:smartTagPr>
        <w:r w:rsidR="00321CD6" w:rsidRPr="000641B5">
          <w:rPr>
            <w:szCs w:val="26"/>
          </w:rPr>
          <w:t>4</w:t>
        </w:r>
        <w:r w:rsidR="00B46E5B" w:rsidRPr="000641B5">
          <w:rPr>
            <w:szCs w:val="26"/>
          </w:rPr>
          <w:t>2</w:t>
        </w:r>
        <w:r w:rsidR="00321CD6" w:rsidRPr="000641B5">
          <w:rPr>
            <w:szCs w:val="26"/>
          </w:rPr>
          <w:t>,</w:t>
        </w:r>
        <w:r w:rsidR="00B46E5B" w:rsidRPr="000641B5">
          <w:rPr>
            <w:szCs w:val="26"/>
          </w:rPr>
          <w:t>173</w:t>
        </w:r>
        <w:r w:rsidRPr="000641B5">
          <w:rPr>
            <w:szCs w:val="26"/>
          </w:rPr>
          <w:t xml:space="preserve"> км</w:t>
        </w:r>
      </w:smartTag>
      <w:r w:rsidRPr="000641B5">
        <w:rPr>
          <w:szCs w:val="26"/>
        </w:rPr>
        <w:t xml:space="preserve"> дорог с твердым покрытием. </w:t>
      </w:r>
    </w:p>
    <w:p w:rsidR="00B53556" w:rsidRPr="000641B5" w:rsidRDefault="003C3FA8" w:rsidP="00B737F5">
      <w:pPr>
        <w:ind w:right="198" w:firstLine="709"/>
        <w:rPr>
          <w:szCs w:val="26"/>
        </w:rPr>
      </w:pPr>
      <w:r>
        <w:rPr>
          <w:noProof/>
          <w:szCs w:val="26"/>
        </w:rPr>
        <w:lastRenderedPageBreak/>
        <w:drawing>
          <wp:anchor distT="0" distB="0" distL="114300" distR="114300" simplePos="0" relativeHeight="251657216" behindDoc="0" locked="0" layoutInCell="1" allowOverlap="0">
            <wp:simplePos x="0" y="0"/>
            <wp:positionH relativeFrom="column">
              <wp:align>left</wp:align>
            </wp:positionH>
            <wp:positionV relativeFrom="page">
              <wp:posOffset>1014730</wp:posOffset>
            </wp:positionV>
            <wp:extent cx="6057265" cy="4330065"/>
            <wp:effectExtent l="0" t="0" r="635" b="0"/>
            <wp:wrapSquare wrapText="bothSides"/>
            <wp:docPr id="89" name="Рисунок 7" descr="IMG_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0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7265" cy="4330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CA1" w:rsidRPr="000641B5" w:rsidRDefault="00D37CA1" w:rsidP="00B737F5">
      <w:pPr>
        <w:ind w:right="198" w:firstLine="709"/>
        <w:rPr>
          <w:b/>
        </w:rPr>
      </w:pPr>
      <w:r w:rsidRPr="000641B5">
        <w:rPr>
          <w:b/>
        </w:rPr>
        <w:t>Городской транспорт</w:t>
      </w:r>
    </w:p>
    <w:p w:rsidR="00761D51" w:rsidRPr="000641B5" w:rsidRDefault="00761D51" w:rsidP="00761D51">
      <w:pPr>
        <w:ind w:right="201" w:firstLine="540"/>
        <w:rPr>
          <w:b/>
          <w:szCs w:val="26"/>
        </w:rPr>
      </w:pPr>
      <w:r w:rsidRPr="000641B5">
        <w:rPr>
          <w:szCs w:val="26"/>
        </w:rPr>
        <w:t>Проектом предлагаются  следующие мероприятия для улучшения транспор</w:t>
      </w:r>
      <w:r w:rsidRPr="000641B5">
        <w:rPr>
          <w:szCs w:val="26"/>
        </w:rPr>
        <w:t>т</w:t>
      </w:r>
      <w:r w:rsidRPr="000641B5">
        <w:rPr>
          <w:szCs w:val="26"/>
        </w:rPr>
        <w:t>ного обеспечения в Кстининском сельском поселении:</w:t>
      </w:r>
    </w:p>
    <w:p w:rsidR="00D37CA1" w:rsidRPr="000641B5" w:rsidRDefault="00761D51" w:rsidP="00B737F5">
      <w:pPr>
        <w:numPr>
          <w:ilvl w:val="0"/>
          <w:numId w:val="30"/>
        </w:numPr>
        <w:tabs>
          <w:tab w:val="clear" w:pos="900"/>
          <w:tab w:val="num" w:pos="360"/>
        </w:tabs>
        <w:ind w:left="0" w:right="198" w:firstLine="709"/>
      </w:pPr>
      <w:r w:rsidRPr="000641B5">
        <w:t>р</w:t>
      </w:r>
      <w:r w:rsidR="00D37CA1" w:rsidRPr="000641B5">
        <w:t>емонт дорожной одежды и покрытия на автобусном маршруте</w:t>
      </w:r>
      <w:r w:rsidRPr="000641B5">
        <w:t xml:space="preserve"> Киров – Вятские Поляны</w:t>
      </w:r>
      <w:r w:rsidR="00D37CA1" w:rsidRPr="000641B5">
        <w:t xml:space="preserve"> для обеспечения без</w:t>
      </w:r>
      <w:r w:rsidR="00D37CA1" w:rsidRPr="000641B5">
        <w:t>о</w:t>
      </w:r>
      <w:r w:rsidR="00D37CA1" w:rsidRPr="000641B5">
        <w:t>пасности движения</w:t>
      </w:r>
      <w:r w:rsidRPr="000641B5">
        <w:t>;</w:t>
      </w:r>
    </w:p>
    <w:p w:rsidR="00D37CA1" w:rsidRPr="000641B5" w:rsidRDefault="002A3ACB" w:rsidP="00B737F5">
      <w:pPr>
        <w:numPr>
          <w:ilvl w:val="0"/>
          <w:numId w:val="30"/>
        </w:numPr>
        <w:tabs>
          <w:tab w:val="clear" w:pos="900"/>
          <w:tab w:val="num" w:pos="360"/>
        </w:tabs>
        <w:ind w:left="0" w:right="198" w:firstLine="709"/>
      </w:pPr>
      <w:r w:rsidRPr="000641B5">
        <w:t>переустройство участка шиномонтажа в станцию технического обсл</w:t>
      </w:r>
      <w:r w:rsidRPr="000641B5">
        <w:t>у</w:t>
      </w:r>
      <w:r w:rsidRPr="000641B5">
        <w:t>живания (расчетный срок).</w:t>
      </w:r>
    </w:p>
    <w:p w:rsidR="00B41690" w:rsidRPr="000641B5" w:rsidRDefault="00B41690" w:rsidP="00B737F5">
      <w:pPr>
        <w:tabs>
          <w:tab w:val="left" w:pos="5445"/>
        </w:tabs>
        <w:ind w:right="198" w:firstLine="709"/>
      </w:pPr>
    </w:p>
    <w:p w:rsidR="00D37CA1" w:rsidRPr="000641B5" w:rsidRDefault="00D37CA1" w:rsidP="00B737F5">
      <w:pPr>
        <w:pStyle w:val="20"/>
        <w:numPr>
          <w:ilvl w:val="0"/>
          <w:numId w:val="48"/>
        </w:numPr>
        <w:tabs>
          <w:tab w:val="clear" w:pos="1969"/>
          <w:tab w:val="num" w:pos="1440"/>
        </w:tabs>
        <w:spacing w:before="120" w:after="0"/>
        <w:ind w:left="0" w:right="198"/>
        <w:jc w:val="both"/>
      </w:pPr>
      <w:bookmarkStart w:id="178" w:name="_Toc245015036"/>
      <w:bookmarkStart w:id="179" w:name="_Toc272417867"/>
      <w:r w:rsidRPr="000641B5">
        <w:t>Развитие инженерной инфраструктуры</w:t>
      </w:r>
      <w:bookmarkEnd w:id="178"/>
      <w:bookmarkEnd w:id="179"/>
    </w:p>
    <w:p w:rsidR="00D37CA1" w:rsidRPr="000641B5" w:rsidRDefault="00D37CA1" w:rsidP="00B737F5">
      <w:pPr>
        <w:pStyle w:val="3"/>
        <w:numPr>
          <w:ilvl w:val="0"/>
          <w:numId w:val="49"/>
        </w:numPr>
        <w:tabs>
          <w:tab w:val="clear" w:pos="1069"/>
          <w:tab w:val="num" w:pos="1620"/>
        </w:tabs>
        <w:spacing w:before="120" w:after="0"/>
        <w:ind w:left="0" w:right="198"/>
        <w:jc w:val="both"/>
      </w:pPr>
      <w:bookmarkStart w:id="180" w:name="_Toc245015037"/>
      <w:bookmarkStart w:id="181" w:name="_Toc272417868"/>
      <w:r w:rsidRPr="000641B5">
        <w:t>Водоснабжение</w:t>
      </w:r>
      <w:bookmarkEnd w:id="180"/>
      <w:bookmarkEnd w:id="181"/>
    </w:p>
    <w:p w:rsidR="00D37CA1" w:rsidRPr="000641B5" w:rsidRDefault="00D37CA1" w:rsidP="00B737F5">
      <w:pPr>
        <w:tabs>
          <w:tab w:val="left" w:pos="0"/>
        </w:tabs>
        <w:ind w:right="198" w:firstLine="709"/>
        <w:rPr>
          <w:szCs w:val="26"/>
        </w:rPr>
      </w:pPr>
      <w:r w:rsidRPr="000641B5">
        <w:rPr>
          <w:szCs w:val="26"/>
        </w:rPr>
        <w:t>Мероприятия по модернизации систем водоснабжения поселения должны быть направлены, прежде всего, на снижение эксплуатационных затрат. Возмо</w:t>
      </w:r>
      <w:r w:rsidRPr="000641B5">
        <w:rPr>
          <w:szCs w:val="26"/>
        </w:rPr>
        <w:t>ж</w:t>
      </w:r>
      <w:r w:rsidRPr="000641B5">
        <w:rPr>
          <w:szCs w:val="26"/>
        </w:rPr>
        <w:t>ный выигрыш от снижения эксплуатационных затрат в результате модернизации опр</w:t>
      </w:r>
      <w:r w:rsidRPr="000641B5">
        <w:rPr>
          <w:szCs w:val="26"/>
        </w:rPr>
        <w:t>е</w:t>
      </w:r>
      <w:r w:rsidRPr="000641B5">
        <w:rPr>
          <w:szCs w:val="26"/>
        </w:rPr>
        <w:t>деляет предельный объем инвестиционных затрат, при которых это техническое решение ц</w:t>
      </w:r>
      <w:r w:rsidRPr="000641B5">
        <w:rPr>
          <w:szCs w:val="26"/>
        </w:rPr>
        <w:t>е</w:t>
      </w:r>
      <w:r w:rsidRPr="000641B5">
        <w:rPr>
          <w:szCs w:val="26"/>
        </w:rPr>
        <w:t>лесообразно применять.</w:t>
      </w:r>
    </w:p>
    <w:p w:rsidR="00D37CA1" w:rsidRPr="000641B5" w:rsidRDefault="00D37CA1" w:rsidP="00B737F5">
      <w:pPr>
        <w:ind w:right="198" w:firstLine="709"/>
        <w:rPr>
          <w:szCs w:val="26"/>
        </w:rPr>
      </w:pPr>
      <w:r w:rsidRPr="000641B5">
        <w:rPr>
          <w:szCs w:val="26"/>
        </w:rPr>
        <w:t>На первую очередь планируется реализовать мероприятия по установке с</w:t>
      </w:r>
      <w:r w:rsidRPr="000641B5">
        <w:rPr>
          <w:szCs w:val="26"/>
        </w:rPr>
        <w:t>и</w:t>
      </w:r>
      <w:r w:rsidRPr="000641B5">
        <w:rPr>
          <w:szCs w:val="26"/>
        </w:rPr>
        <w:t xml:space="preserve">стем автоматического контроля режимов подачи воды, замена технологического оборудования на менее энергоемкое и ветхих водопроводных сетей. В результате реализации мероприятий программы ожидается улучшение качества и увеличение </w:t>
      </w:r>
      <w:r w:rsidRPr="000641B5">
        <w:rPr>
          <w:szCs w:val="26"/>
        </w:rPr>
        <w:lastRenderedPageBreak/>
        <w:t>количества п</w:t>
      </w:r>
      <w:r w:rsidRPr="000641B5">
        <w:rPr>
          <w:szCs w:val="26"/>
        </w:rPr>
        <w:t>о</w:t>
      </w:r>
      <w:r w:rsidRPr="000641B5">
        <w:rPr>
          <w:szCs w:val="26"/>
        </w:rPr>
        <w:t>требляемой воды населением и предприятиями.</w:t>
      </w:r>
    </w:p>
    <w:p w:rsidR="00D37CA1" w:rsidRPr="000641B5" w:rsidRDefault="00D37CA1" w:rsidP="00B737F5">
      <w:pPr>
        <w:ind w:right="198" w:firstLine="709"/>
      </w:pPr>
      <w:r w:rsidRPr="000641B5">
        <w:t xml:space="preserve">В связи  с развитием </w:t>
      </w:r>
      <w:r w:rsidRPr="000641B5">
        <w:rPr>
          <w:szCs w:val="26"/>
        </w:rPr>
        <w:t>жилой застройки и планируемым увеличением числе</w:t>
      </w:r>
      <w:r w:rsidRPr="000641B5">
        <w:rPr>
          <w:szCs w:val="26"/>
        </w:rPr>
        <w:t>н</w:t>
      </w:r>
      <w:r w:rsidRPr="000641B5">
        <w:rPr>
          <w:szCs w:val="26"/>
        </w:rPr>
        <w:t>ности населения для обеспечения водоснабжением поселения необходимо выпо</w:t>
      </w:r>
      <w:r w:rsidRPr="000641B5">
        <w:rPr>
          <w:szCs w:val="26"/>
        </w:rPr>
        <w:t>л</w:t>
      </w:r>
      <w:r w:rsidRPr="000641B5">
        <w:rPr>
          <w:szCs w:val="26"/>
        </w:rPr>
        <w:t>нить работы по обустройству новых артезианских скважин.</w:t>
      </w:r>
      <w:r w:rsidRPr="000641B5">
        <w:t xml:space="preserve"> Существующие скв</w:t>
      </w:r>
      <w:r w:rsidRPr="000641B5">
        <w:t>а</w:t>
      </w:r>
      <w:r w:rsidRPr="000641B5">
        <w:t>жины оборудовать в соответствии со СНиП 2.04.02-84* Водоснабжение Наружные сети и СанПиН 2.1.4.1110-02 «Зоны санитарной охраны источников водоснабжения и в</w:t>
      </w:r>
      <w:r w:rsidRPr="000641B5">
        <w:t>о</w:t>
      </w:r>
      <w:r w:rsidRPr="000641B5">
        <w:t>допроводов хозяйственно-питьевого назначения»:</w:t>
      </w:r>
    </w:p>
    <w:p w:rsidR="00D37CA1" w:rsidRPr="000641B5" w:rsidRDefault="00D37CA1" w:rsidP="00B737F5">
      <w:pPr>
        <w:numPr>
          <w:ilvl w:val="0"/>
          <w:numId w:val="11"/>
        </w:numPr>
        <w:ind w:left="0" w:right="198" w:firstLine="709"/>
      </w:pPr>
      <w:r w:rsidRPr="000641B5">
        <w:t>Скважины оборудовать водомерами;</w:t>
      </w:r>
    </w:p>
    <w:p w:rsidR="00D37CA1" w:rsidRPr="000641B5" w:rsidRDefault="00D37CA1" w:rsidP="00B737F5">
      <w:pPr>
        <w:numPr>
          <w:ilvl w:val="0"/>
          <w:numId w:val="11"/>
        </w:numPr>
        <w:ind w:left="0" w:right="198" w:firstLine="709"/>
      </w:pPr>
      <w:r w:rsidRPr="000641B5">
        <w:t>Вести учет количества отбираемой воды;</w:t>
      </w:r>
    </w:p>
    <w:p w:rsidR="00D37CA1" w:rsidRPr="000641B5" w:rsidRDefault="00D37CA1" w:rsidP="00B737F5">
      <w:pPr>
        <w:numPr>
          <w:ilvl w:val="0"/>
          <w:numId w:val="11"/>
        </w:numPr>
        <w:ind w:left="0" w:right="198" w:firstLine="709"/>
      </w:pPr>
      <w:r w:rsidRPr="000641B5">
        <w:t>Разработать и утвердить проект ЗСО 2 и 3 поясов водозаборных скв</w:t>
      </w:r>
      <w:r w:rsidRPr="000641B5">
        <w:t>а</w:t>
      </w:r>
      <w:r w:rsidRPr="000641B5">
        <w:t>жин;</w:t>
      </w:r>
    </w:p>
    <w:p w:rsidR="00D37CA1" w:rsidRPr="000641B5" w:rsidRDefault="00D37CA1" w:rsidP="00B737F5">
      <w:pPr>
        <w:numPr>
          <w:ilvl w:val="0"/>
          <w:numId w:val="11"/>
        </w:numPr>
        <w:ind w:left="0" w:right="198" w:firstLine="709"/>
      </w:pPr>
      <w:r w:rsidRPr="000641B5">
        <w:t>Произвести тампонаж бездействующих скважин;</w:t>
      </w:r>
    </w:p>
    <w:p w:rsidR="00D37CA1" w:rsidRPr="000641B5" w:rsidRDefault="00D37CA1" w:rsidP="00B737F5">
      <w:pPr>
        <w:numPr>
          <w:ilvl w:val="0"/>
          <w:numId w:val="11"/>
        </w:numPr>
        <w:ind w:left="0" w:right="198" w:firstLine="709"/>
      </w:pPr>
      <w:r w:rsidRPr="000641B5">
        <w:t>Произвести прокачку резервных скважин;</w:t>
      </w:r>
    </w:p>
    <w:p w:rsidR="00D37CA1" w:rsidRPr="000641B5" w:rsidRDefault="00D37CA1" w:rsidP="00B737F5">
      <w:pPr>
        <w:numPr>
          <w:ilvl w:val="0"/>
          <w:numId w:val="11"/>
        </w:numPr>
        <w:ind w:left="0" w:right="198" w:firstLine="709"/>
      </w:pPr>
      <w:r w:rsidRPr="000641B5">
        <w:t>Реконструкция ветхих сетей в селе и в поселении.</w:t>
      </w:r>
    </w:p>
    <w:p w:rsidR="00D37CA1" w:rsidRPr="000641B5" w:rsidRDefault="00D37CA1" w:rsidP="00B737F5">
      <w:pPr>
        <w:numPr>
          <w:ilvl w:val="0"/>
          <w:numId w:val="11"/>
        </w:numPr>
        <w:ind w:left="0" w:right="198" w:firstLine="709"/>
      </w:pPr>
      <w:r w:rsidRPr="000641B5">
        <w:t>Ликвидация (тампонаж)  бездействующих скважин.</w:t>
      </w:r>
    </w:p>
    <w:p w:rsidR="00D37CA1" w:rsidRPr="000641B5" w:rsidRDefault="00D37CA1" w:rsidP="00D37CA1">
      <w:pPr>
        <w:pStyle w:val="3"/>
        <w:numPr>
          <w:ilvl w:val="0"/>
          <w:numId w:val="49"/>
        </w:numPr>
        <w:tabs>
          <w:tab w:val="clear" w:pos="1069"/>
          <w:tab w:val="num" w:pos="1800"/>
        </w:tabs>
        <w:ind w:left="1271" w:right="201" w:hanging="551"/>
      </w:pPr>
      <w:bookmarkStart w:id="182" w:name="_Toc245015038"/>
      <w:bookmarkStart w:id="183" w:name="_Toc272417869"/>
      <w:r w:rsidRPr="000641B5">
        <w:t>Водоотведение</w:t>
      </w:r>
      <w:bookmarkEnd w:id="182"/>
      <w:bookmarkEnd w:id="183"/>
    </w:p>
    <w:p w:rsidR="00603BAC" w:rsidRPr="000641B5" w:rsidRDefault="00603BAC" w:rsidP="00603BAC">
      <w:pPr>
        <w:tabs>
          <w:tab w:val="left" w:pos="0"/>
        </w:tabs>
        <w:rPr>
          <w:szCs w:val="26"/>
        </w:rPr>
      </w:pPr>
      <w:r w:rsidRPr="000641B5">
        <w:rPr>
          <w:szCs w:val="26"/>
        </w:rPr>
        <w:t>Первоочередные мероприятия по развитию систем канализ</w:t>
      </w:r>
      <w:r w:rsidRPr="000641B5">
        <w:rPr>
          <w:szCs w:val="26"/>
        </w:rPr>
        <w:t>а</w:t>
      </w:r>
      <w:r w:rsidRPr="000641B5">
        <w:rPr>
          <w:szCs w:val="26"/>
        </w:rPr>
        <w:t>ции:</w:t>
      </w:r>
    </w:p>
    <w:p w:rsidR="00D37CA1" w:rsidRPr="000641B5" w:rsidRDefault="0059636E" w:rsidP="00603BAC">
      <w:pPr>
        <w:numPr>
          <w:ilvl w:val="1"/>
          <w:numId w:val="49"/>
        </w:numPr>
        <w:tabs>
          <w:tab w:val="clear" w:pos="1080"/>
          <w:tab w:val="left" w:pos="0"/>
          <w:tab w:val="num" w:pos="1440"/>
        </w:tabs>
        <w:ind w:left="0" w:firstLine="720"/>
      </w:pPr>
      <w:r w:rsidRPr="000641B5">
        <w:t>р</w:t>
      </w:r>
      <w:r w:rsidR="00D37CA1" w:rsidRPr="000641B5">
        <w:t>еконструкция очистных сооружений в</w:t>
      </w:r>
      <w:r w:rsidR="00957B0B" w:rsidRPr="000641B5">
        <w:t xml:space="preserve"> </w:t>
      </w:r>
      <w:r w:rsidR="00D37CA1" w:rsidRPr="000641B5">
        <w:t xml:space="preserve">п. </w:t>
      </w:r>
      <w:r w:rsidR="00957B0B" w:rsidRPr="000641B5">
        <w:t>Кстининский дом отдыха, с. Кстининно</w:t>
      </w:r>
      <w:r w:rsidR="00D37CA1" w:rsidRPr="000641B5">
        <w:t xml:space="preserve"> и ввод их в эксплуатацию</w:t>
      </w:r>
    </w:p>
    <w:p w:rsidR="00D37CA1" w:rsidRPr="000641B5" w:rsidRDefault="0059636E" w:rsidP="003017D3">
      <w:pPr>
        <w:numPr>
          <w:ilvl w:val="0"/>
          <w:numId w:val="12"/>
        </w:numPr>
        <w:ind w:left="0" w:right="198" w:firstLine="709"/>
      </w:pPr>
      <w:r w:rsidRPr="000641B5">
        <w:t>р</w:t>
      </w:r>
      <w:r w:rsidR="00D37CA1" w:rsidRPr="000641B5">
        <w:t>емонт оборудования на КНС;</w:t>
      </w:r>
    </w:p>
    <w:p w:rsidR="00D37CA1" w:rsidRPr="000641B5" w:rsidRDefault="0059636E" w:rsidP="003017D3">
      <w:pPr>
        <w:numPr>
          <w:ilvl w:val="0"/>
          <w:numId w:val="12"/>
        </w:numPr>
        <w:ind w:left="0" w:right="198" w:firstLine="709"/>
      </w:pPr>
      <w:r w:rsidRPr="000641B5">
        <w:t>з</w:t>
      </w:r>
      <w:r w:rsidR="00D37CA1" w:rsidRPr="000641B5">
        <w:t xml:space="preserve">амена ветхих сетей в п. </w:t>
      </w:r>
      <w:r w:rsidR="00957B0B" w:rsidRPr="000641B5">
        <w:t>Кстининский дом отдыха и с. Кстинино</w:t>
      </w:r>
      <w:r w:rsidR="00D37CA1" w:rsidRPr="000641B5">
        <w:t>;</w:t>
      </w:r>
    </w:p>
    <w:p w:rsidR="00D37CA1" w:rsidRPr="000641B5" w:rsidRDefault="0059636E" w:rsidP="003017D3">
      <w:pPr>
        <w:numPr>
          <w:ilvl w:val="0"/>
          <w:numId w:val="12"/>
        </w:numPr>
        <w:ind w:left="0" w:right="198" w:firstLine="709"/>
      </w:pPr>
      <w:r w:rsidRPr="000641B5">
        <w:t>л</w:t>
      </w:r>
      <w:r w:rsidR="00D37CA1" w:rsidRPr="000641B5">
        <w:t>иквидация неорганизованного сброса сточных вод в водотоки села;</w:t>
      </w:r>
    </w:p>
    <w:p w:rsidR="00D37CA1" w:rsidRPr="000641B5" w:rsidRDefault="0059636E" w:rsidP="003017D3">
      <w:pPr>
        <w:numPr>
          <w:ilvl w:val="0"/>
          <w:numId w:val="12"/>
        </w:numPr>
        <w:ind w:left="0" w:right="198" w:firstLine="709"/>
      </w:pPr>
      <w:r w:rsidRPr="000641B5">
        <w:t>с</w:t>
      </w:r>
      <w:r w:rsidR="00D37CA1" w:rsidRPr="000641B5">
        <w:t xml:space="preserve">троительство канализационных сетей в неканализованных </w:t>
      </w:r>
      <w:r w:rsidR="0020109E" w:rsidRPr="000641B5">
        <w:t>территор</w:t>
      </w:r>
      <w:r w:rsidR="0020109E" w:rsidRPr="000641B5">
        <w:t>и</w:t>
      </w:r>
      <w:r w:rsidR="0020109E" w:rsidRPr="000641B5">
        <w:t>ях поселения</w:t>
      </w:r>
      <w:r w:rsidR="00D37CA1" w:rsidRPr="000641B5">
        <w:t>.</w:t>
      </w:r>
    </w:p>
    <w:p w:rsidR="00D37CA1" w:rsidRPr="000641B5" w:rsidRDefault="00D37CA1" w:rsidP="00D37CA1">
      <w:pPr>
        <w:pStyle w:val="3"/>
        <w:numPr>
          <w:ilvl w:val="0"/>
          <w:numId w:val="49"/>
        </w:numPr>
        <w:tabs>
          <w:tab w:val="clear" w:pos="1069"/>
          <w:tab w:val="num" w:pos="1620"/>
        </w:tabs>
        <w:ind w:left="1271" w:right="201" w:hanging="551"/>
      </w:pPr>
      <w:bookmarkStart w:id="184" w:name="_Toc245015039"/>
      <w:bookmarkStart w:id="185" w:name="_Toc272417870"/>
      <w:r w:rsidRPr="000641B5">
        <w:t>Энергоснабжение</w:t>
      </w:r>
      <w:bookmarkEnd w:id="184"/>
      <w:bookmarkEnd w:id="185"/>
    </w:p>
    <w:p w:rsidR="00D37CA1" w:rsidRPr="000641B5" w:rsidRDefault="00D37CA1" w:rsidP="003F4236">
      <w:pPr>
        <w:ind w:right="198" w:firstLine="709"/>
        <w:rPr>
          <w:szCs w:val="26"/>
        </w:rPr>
      </w:pPr>
      <w:r w:rsidRPr="000641B5">
        <w:rPr>
          <w:szCs w:val="26"/>
        </w:rPr>
        <w:t xml:space="preserve">Одним из крупных потребителей электроэнергии на территории Кирово-Чепецкого района является </w:t>
      </w:r>
      <w:r w:rsidR="002A3050" w:rsidRPr="000641B5">
        <w:rPr>
          <w:szCs w:val="26"/>
        </w:rPr>
        <w:t>Кстининское</w:t>
      </w:r>
      <w:r w:rsidRPr="000641B5">
        <w:rPr>
          <w:szCs w:val="26"/>
        </w:rPr>
        <w:t xml:space="preserve"> сельское поселение.</w:t>
      </w:r>
    </w:p>
    <w:p w:rsidR="00D37CA1" w:rsidRPr="000641B5" w:rsidRDefault="00D37CA1" w:rsidP="003F4236">
      <w:pPr>
        <w:ind w:right="198" w:firstLine="709"/>
        <w:rPr>
          <w:szCs w:val="26"/>
        </w:rPr>
      </w:pPr>
      <w:r w:rsidRPr="000641B5">
        <w:rPr>
          <w:szCs w:val="26"/>
        </w:rPr>
        <w:t>На расчетный срок и перспективу основными задачами развития электрич</w:t>
      </w:r>
      <w:r w:rsidRPr="000641B5">
        <w:rPr>
          <w:szCs w:val="26"/>
        </w:rPr>
        <w:t>е</w:t>
      </w:r>
      <w:r w:rsidRPr="000641B5">
        <w:rPr>
          <w:szCs w:val="26"/>
        </w:rPr>
        <w:t>ских сетей в поселении являются обеспечение надежного, безопасного и эффекти</w:t>
      </w:r>
      <w:r w:rsidRPr="000641B5">
        <w:rPr>
          <w:szCs w:val="26"/>
        </w:rPr>
        <w:t>в</w:t>
      </w:r>
      <w:r w:rsidRPr="000641B5">
        <w:rPr>
          <w:szCs w:val="26"/>
        </w:rPr>
        <w:t>ного электроснабжения сельских потребителей при снижении электроемкости пр</w:t>
      </w:r>
      <w:r w:rsidRPr="000641B5">
        <w:rPr>
          <w:szCs w:val="26"/>
        </w:rPr>
        <w:t>о</w:t>
      </w:r>
      <w:r w:rsidRPr="000641B5">
        <w:rPr>
          <w:szCs w:val="26"/>
        </w:rPr>
        <w:t>изводства продукции и создание комфортных социально-бытовых у</w:t>
      </w:r>
      <w:r w:rsidRPr="000641B5">
        <w:rPr>
          <w:szCs w:val="26"/>
        </w:rPr>
        <w:t>с</w:t>
      </w:r>
      <w:r w:rsidRPr="000641B5">
        <w:rPr>
          <w:szCs w:val="26"/>
        </w:rPr>
        <w:t>ловий жизни.</w:t>
      </w:r>
    </w:p>
    <w:p w:rsidR="00D37CA1" w:rsidRPr="000641B5" w:rsidRDefault="00D37CA1" w:rsidP="003F4236">
      <w:pPr>
        <w:ind w:right="198" w:firstLine="709"/>
        <w:rPr>
          <w:szCs w:val="26"/>
        </w:rPr>
      </w:pPr>
      <w:r w:rsidRPr="000641B5">
        <w:rPr>
          <w:szCs w:val="26"/>
        </w:rPr>
        <w:t>На перспективу при развитии промышленного сектора экономики посел</w:t>
      </w:r>
      <w:r w:rsidRPr="000641B5">
        <w:rPr>
          <w:szCs w:val="26"/>
        </w:rPr>
        <w:t>е</w:t>
      </w:r>
      <w:r w:rsidRPr="000641B5">
        <w:rPr>
          <w:szCs w:val="26"/>
        </w:rPr>
        <w:t>ния и жилищного строительства, ожидается увеличение электропотребления, что потр</w:t>
      </w:r>
      <w:r w:rsidRPr="000641B5">
        <w:rPr>
          <w:szCs w:val="26"/>
        </w:rPr>
        <w:t>е</w:t>
      </w:r>
      <w:r w:rsidRPr="000641B5">
        <w:rPr>
          <w:szCs w:val="26"/>
        </w:rPr>
        <w:t>бует дополнительного строительства линий электропередач и электрических по</w:t>
      </w:r>
      <w:r w:rsidRPr="000641B5">
        <w:rPr>
          <w:szCs w:val="26"/>
        </w:rPr>
        <w:t>д</w:t>
      </w:r>
      <w:r w:rsidRPr="000641B5">
        <w:rPr>
          <w:szCs w:val="26"/>
        </w:rPr>
        <w:t>станций. Одновременно для промышленных предприятий рекомендуется примен</w:t>
      </w:r>
      <w:r w:rsidRPr="000641B5">
        <w:rPr>
          <w:szCs w:val="26"/>
        </w:rPr>
        <w:t>е</w:t>
      </w:r>
      <w:r w:rsidRPr="000641B5">
        <w:rPr>
          <w:szCs w:val="26"/>
        </w:rPr>
        <w:t>ние электросберегающих технологий.</w:t>
      </w:r>
    </w:p>
    <w:p w:rsidR="00D37CA1" w:rsidRPr="000641B5" w:rsidRDefault="00D37CA1" w:rsidP="003F4236">
      <w:pPr>
        <w:ind w:right="198" w:firstLine="709"/>
        <w:rPr>
          <w:szCs w:val="26"/>
        </w:rPr>
      </w:pPr>
      <w:r w:rsidRPr="000641B5">
        <w:rPr>
          <w:szCs w:val="26"/>
        </w:rPr>
        <w:t>Генеральным планом планируется:</w:t>
      </w:r>
    </w:p>
    <w:p w:rsidR="00D37CA1" w:rsidRPr="000641B5" w:rsidRDefault="00D37CA1" w:rsidP="003F4236">
      <w:pPr>
        <w:ind w:right="198" w:firstLine="709"/>
        <w:rPr>
          <w:szCs w:val="26"/>
        </w:rPr>
      </w:pPr>
      <w:r w:rsidRPr="000641B5">
        <w:t xml:space="preserve">- прокладка новых линий электропередач для жизнеобеспечения на новых </w:t>
      </w:r>
      <w:r w:rsidRPr="000641B5">
        <w:lastRenderedPageBreak/>
        <w:t>территориях, подлежащих застройке;</w:t>
      </w:r>
    </w:p>
    <w:p w:rsidR="00D37CA1" w:rsidRPr="000641B5" w:rsidRDefault="00D37CA1" w:rsidP="003F4236">
      <w:pPr>
        <w:ind w:right="198" w:firstLine="709"/>
      </w:pPr>
      <w:r w:rsidRPr="000641B5">
        <w:rPr>
          <w:szCs w:val="26"/>
        </w:rPr>
        <w:t>-</w:t>
      </w:r>
      <w:r w:rsidRPr="000641B5">
        <w:t xml:space="preserve"> замена воздушных линий электропередач 10 кВ на кабельные;</w:t>
      </w:r>
    </w:p>
    <w:p w:rsidR="00D37CA1" w:rsidRPr="000641B5" w:rsidRDefault="00D37CA1" w:rsidP="003F4236">
      <w:pPr>
        <w:ind w:right="198" w:firstLine="709"/>
      </w:pPr>
      <w:r w:rsidRPr="000641B5">
        <w:t>- закольцовка тупиковых участков схемы электроснабжения;</w:t>
      </w:r>
    </w:p>
    <w:p w:rsidR="00D37CA1" w:rsidRPr="000641B5" w:rsidRDefault="00D37CA1" w:rsidP="003F4236">
      <w:pPr>
        <w:ind w:right="198" w:firstLine="709"/>
        <w:rPr>
          <w:szCs w:val="26"/>
        </w:rPr>
      </w:pPr>
      <w:r w:rsidRPr="000641B5">
        <w:t>-</w:t>
      </w:r>
      <w:r w:rsidRPr="000641B5">
        <w:rPr>
          <w:szCs w:val="26"/>
        </w:rPr>
        <w:t xml:space="preserve"> организация уличного освещения;</w:t>
      </w:r>
    </w:p>
    <w:p w:rsidR="00D37CA1" w:rsidRPr="000641B5" w:rsidRDefault="00D37CA1" w:rsidP="003F4236">
      <w:pPr>
        <w:ind w:right="198" w:firstLine="709"/>
        <w:rPr>
          <w:szCs w:val="26"/>
        </w:rPr>
      </w:pPr>
      <w:r w:rsidRPr="000641B5">
        <w:rPr>
          <w:szCs w:val="26"/>
        </w:rPr>
        <w:t>- постепенное обеспечение жителей поселения услугами связи.</w:t>
      </w:r>
    </w:p>
    <w:p w:rsidR="00D37CA1" w:rsidRPr="000641B5" w:rsidRDefault="00D37CA1" w:rsidP="003F4236">
      <w:pPr>
        <w:ind w:right="198" w:firstLine="709"/>
      </w:pPr>
      <w:r w:rsidRPr="000641B5">
        <w:rPr>
          <w:szCs w:val="26"/>
        </w:rPr>
        <w:t>При осуществлении территориального планирования Кировской области в числе прочих учтены планируемые объекты и мероприятия федерального знач</w:t>
      </w:r>
      <w:r w:rsidRPr="000641B5">
        <w:rPr>
          <w:szCs w:val="26"/>
        </w:rPr>
        <w:t>е</w:t>
      </w:r>
      <w:r w:rsidRPr="000641B5">
        <w:rPr>
          <w:szCs w:val="26"/>
        </w:rPr>
        <w:t xml:space="preserve">ния. </w:t>
      </w:r>
      <w:r w:rsidR="00877178" w:rsidRPr="000641B5">
        <w:rPr>
          <w:szCs w:val="26"/>
        </w:rPr>
        <w:t>Основу телефонной сети общего пользования сельского поселения составл</w:t>
      </w:r>
      <w:r w:rsidR="00877178" w:rsidRPr="000641B5">
        <w:rPr>
          <w:szCs w:val="26"/>
        </w:rPr>
        <w:t>я</w:t>
      </w:r>
      <w:r w:rsidR="00877178" w:rsidRPr="000641B5">
        <w:rPr>
          <w:szCs w:val="26"/>
        </w:rPr>
        <w:t>ет сеть  ОАО «ВолгаТелеком»</w:t>
      </w:r>
      <w:r w:rsidRPr="000641B5">
        <w:t>.</w:t>
      </w:r>
      <w:r w:rsidR="00877178" w:rsidRPr="000641B5">
        <w:t xml:space="preserve"> На территории поселения во всех населённых пунктах уст</w:t>
      </w:r>
      <w:r w:rsidR="00877178" w:rsidRPr="000641B5">
        <w:t>а</w:t>
      </w:r>
      <w:r w:rsidR="00877178" w:rsidRPr="000641B5">
        <w:t xml:space="preserve">новлены таксофоны. </w:t>
      </w:r>
    </w:p>
    <w:p w:rsidR="00877178" w:rsidRPr="000641B5" w:rsidRDefault="00877178" w:rsidP="003F4236">
      <w:pPr>
        <w:ind w:right="198" w:firstLine="709"/>
      </w:pPr>
      <w:r w:rsidRPr="000641B5">
        <w:t>В сельском поселении развивается сотовая связь, представленная фирмами «Мегафон»,</w:t>
      </w:r>
      <w:r w:rsidR="00167665" w:rsidRPr="000641B5">
        <w:t xml:space="preserve"> «</w:t>
      </w:r>
      <w:r w:rsidRPr="000641B5">
        <w:t>БиЛайн», «МТС». В последнее время активно внедряются совреме</w:t>
      </w:r>
      <w:r w:rsidRPr="000641B5">
        <w:t>н</w:t>
      </w:r>
      <w:r w:rsidRPr="000641B5">
        <w:t>ные информационные технологии. Практически, во всех предприятиях и организ</w:t>
      </w:r>
      <w:r w:rsidRPr="000641B5">
        <w:t>а</w:t>
      </w:r>
      <w:r w:rsidRPr="000641B5">
        <w:t>циях поселения, включая бюджетные, установлены компьютеры. Растёт число пол</w:t>
      </w:r>
      <w:r w:rsidRPr="000641B5">
        <w:t>ь</w:t>
      </w:r>
      <w:r w:rsidRPr="000641B5">
        <w:t>зователей «Интернет». Население Кстининского сельского поселения полностью о</w:t>
      </w:r>
      <w:r w:rsidRPr="000641B5">
        <w:t>х</w:t>
      </w:r>
      <w:r w:rsidRPr="000641B5">
        <w:t>вачено телевизионным вещанием.</w:t>
      </w:r>
    </w:p>
    <w:p w:rsidR="00D37CA1" w:rsidRPr="000641B5" w:rsidRDefault="00D37CA1" w:rsidP="00D37CA1">
      <w:pPr>
        <w:pStyle w:val="3"/>
        <w:numPr>
          <w:ilvl w:val="0"/>
          <w:numId w:val="49"/>
        </w:numPr>
        <w:tabs>
          <w:tab w:val="clear" w:pos="1069"/>
          <w:tab w:val="num" w:pos="1620"/>
        </w:tabs>
        <w:ind w:left="1271" w:right="201" w:hanging="551"/>
      </w:pPr>
      <w:bookmarkStart w:id="186" w:name="_Toc272417871"/>
      <w:r w:rsidRPr="000641B5">
        <w:t>Газоснабжение</w:t>
      </w:r>
      <w:bookmarkEnd w:id="186"/>
    </w:p>
    <w:p w:rsidR="00D37CA1" w:rsidRPr="000641B5" w:rsidRDefault="00D37CA1" w:rsidP="003F4236">
      <w:pPr>
        <w:pStyle w:val="ConsPlusNormal"/>
        <w:widowControl/>
        <w:spacing w:before="120"/>
        <w:ind w:right="198" w:firstLine="709"/>
        <w:jc w:val="both"/>
        <w:rPr>
          <w:rFonts w:ascii="Times New Roman" w:hAnsi="Times New Roman"/>
          <w:sz w:val="26"/>
          <w:szCs w:val="26"/>
        </w:rPr>
      </w:pPr>
      <w:r w:rsidRPr="000641B5">
        <w:rPr>
          <w:rFonts w:ascii="Times New Roman" w:hAnsi="Times New Roman"/>
          <w:sz w:val="26"/>
          <w:szCs w:val="26"/>
        </w:rPr>
        <w:t xml:space="preserve">В социально-экономическом развитии </w:t>
      </w:r>
      <w:r w:rsidR="00AA0DE6" w:rsidRPr="000641B5">
        <w:rPr>
          <w:rFonts w:ascii="Times New Roman" w:hAnsi="Times New Roman"/>
          <w:sz w:val="26"/>
          <w:szCs w:val="26"/>
        </w:rPr>
        <w:t>Кстининского</w:t>
      </w:r>
      <w:r w:rsidRPr="000641B5">
        <w:rPr>
          <w:rFonts w:ascii="Times New Roman" w:hAnsi="Times New Roman"/>
          <w:sz w:val="26"/>
          <w:szCs w:val="26"/>
        </w:rPr>
        <w:t xml:space="preserve"> сельского поселения, в том числе, существенная роль отведена газификации. Газовое хозяйство пос</w:t>
      </w:r>
      <w:r w:rsidRPr="000641B5">
        <w:rPr>
          <w:rFonts w:ascii="Times New Roman" w:hAnsi="Times New Roman"/>
          <w:sz w:val="26"/>
          <w:szCs w:val="26"/>
        </w:rPr>
        <w:t>е</w:t>
      </w:r>
      <w:r w:rsidRPr="000641B5">
        <w:rPr>
          <w:rFonts w:ascii="Times New Roman" w:hAnsi="Times New Roman"/>
          <w:sz w:val="26"/>
          <w:szCs w:val="26"/>
        </w:rPr>
        <w:t>ления развивалось в соответствии с распоряжением Совета Министров СССР от 25.12.1987 №2782р и постановлением Правительства Российской Федерации от 18.07.1996 №819 «О развитии газификации Российской Федерации в 1996-2000 г</w:t>
      </w:r>
      <w:r w:rsidRPr="000641B5">
        <w:rPr>
          <w:rFonts w:ascii="Times New Roman" w:hAnsi="Times New Roman"/>
          <w:sz w:val="26"/>
          <w:szCs w:val="26"/>
        </w:rPr>
        <w:t>о</w:t>
      </w:r>
      <w:r w:rsidRPr="000641B5">
        <w:rPr>
          <w:rFonts w:ascii="Times New Roman" w:hAnsi="Times New Roman"/>
          <w:sz w:val="26"/>
          <w:szCs w:val="26"/>
        </w:rPr>
        <w:t>дах».</w:t>
      </w:r>
    </w:p>
    <w:p w:rsidR="004A0A61" w:rsidRPr="000641B5" w:rsidRDefault="004A0A61" w:rsidP="003F4236">
      <w:pPr>
        <w:pStyle w:val="aff3"/>
        <w:spacing w:before="120" w:beforeAutospacing="0" w:after="0" w:afterAutospacing="0"/>
        <w:ind w:right="198" w:firstLine="709"/>
        <w:jc w:val="both"/>
        <w:rPr>
          <w:sz w:val="26"/>
          <w:szCs w:val="26"/>
        </w:rPr>
      </w:pPr>
      <w:r w:rsidRPr="000641B5">
        <w:rPr>
          <w:sz w:val="26"/>
          <w:szCs w:val="26"/>
        </w:rPr>
        <w:t>По территории Кстининского сельского поселения проложен газопровод Оханск-Киров, построенный в 1978 году (необходима реконструкция) Уровень г</w:t>
      </w:r>
      <w:r w:rsidRPr="000641B5">
        <w:rPr>
          <w:sz w:val="26"/>
          <w:szCs w:val="26"/>
        </w:rPr>
        <w:t>а</w:t>
      </w:r>
      <w:r w:rsidRPr="000641B5">
        <w:rPr>
          <w:sz w:val="26"/>
          <w:szCs w:val="26"/>
        </w:rPr>
        <w:t xml:space="preserve">зификации по поселению составляет 35%. </w:t>
      </w:r>
    </w:p>
    <w:p w:rsidR="004A0A61" w:rsidRPr="000641B5" w:rsidRDefault="004A0A61" w:rsidP="003F4236">
      <w:pPr>
        <w:pStyle w:val="ConsPlusNormal"/>
        <w:widowControl/>
        <w:spacing w:before="120"/>
        <w:ind w:right="198" w:firstLine="709"/>
        <w:jc w:val="both"/>
        <w:rPr>
          <w:rFonts w:ascii="Times New Roman" w:hAnsi="Times New Roman"/>
          <w:sz w:val="26"/>
          <w:szCs w:val="26"/>
        </w:rPr>
      </w:pPr>
      <w:r w:rsidRPr="000641B5">
        <w:rPr>
          <w:rFonts w:ascii="Times New Roman" w:hAnsi="Times New Roman"/>
          <w:sz w:val="26"/>
          <w:szCs w:val="26"/>
        </w:rPr>
        <w:t>В селе Кстинино проведён первый этап газификации: в 1996 году построен газопровод высокого давления, переведена на природный газ котельная, 12 мног</w:t>
      </w:r>
      <w:r w:rsidRPr="000641B5">
        <w:rPr>
          <w:rFonts w:ascii="Times New Roman" w:hAnsi="Times New Roman"/>
          <w:sz w:val="26"/>
          <w:szCs w:val="26"/>
        </w:rPr>
        <w:t>о</w:t>
      </w:r>
      <w:r w:rsidRPr="000641B5">
        <w:rPr>
          <w:rFonts w:ascii="Times New Roman" w:hAnsi="Times New Roman"/>
          <w:sz w:val="26"/>
          <w:szCs w:val="26"/>
        </w:rPr>
        <w:t>квартирных домов и 40 индивидуальных жилых домов подключены к приро</w:t>
      </w:r>
      <w:r w:rsidRPr="000641B5">
        <w:rPr>
          <w:rFonts w:ascii="Times New Roman" w:hAnsi="Times New Roman"/>
          <w:sz w:val="26"/>
          <w:szCs w:val="26"/>
        </w:rPr>
        <w:t>д</w:t>
      </w:r>
      <w:r w:rsidRPr="000641B5">
        <w:rPr>
          <w:rFonts w:ascii="Times New Roman" w:hAnsi="Times New Roman"/>
          <w:sz w:val="26"/>
          <w:szCs w:val="26"/>
        </w:rPr>
        <w:t>ному газу. В настоящее время требуется провести</w:t>
      </w:r>
      <w:r w:rsidR="008D20C0" w:rsidRPr="000641B5">
        <w:rPr>
          <w:rFonts w:ascii="Times New Roman" w:hAnsi="Times New Roman"/>
          <w:sz w:val="26"/>
          <w:szCs w:val="26"/>
        </w:rPr>
        <w:t xml:space="preserve"> работу по строительству ра</w:t>
      </w:r>
      <w:r w:rsidR="008D20C0" w:rsidRPr="000641B5">
        <w:rPr>
          <w:rFonts w:ascii="Times New Roman" w:hAnsi="Times New Roman"/>
          <w:sz w:val="26"/>
          <w:szCs w:val="26"/>
        </w:rPr>
        <w:t>з</w:t>
      </w:r>
      <w:r w:rsidR="008D20C0" w:rsidRPr="000641B5">
        <w:rPr>
          <w:rFonts w:ascii="Times New Roman" w:hAnsi="Times New Roman"/>
          <w:sz w:val="26"/>
          <w:szCs w:val="26"/>
        </w:rPr>
        <w:t>водящих сетей по территории поселения для подключения частных домов.</w:t>
      </w:r>
    </w:p>
    <w:p w:rsidR="00D37CA1" w:rsidRPr="000641B5" w:rsidRDefault="00D37CA1" w:rsidP="003F4236">
      <w:pPr>
        <w:ind w:right="198" w:firstLine="709"/>
        <w:rPr>
          <w:szCs w:val="26"/>
        </w:rPr>
      </w:pPr>
      <w:r w:rsidRPr="000641B5">
        <w:rPr>
          <w:szCs w:val="26"/>
        </w:rPr>
        <w:t>По данным ОАО «Кировоблгаз» расход природного газа по району за 2007 год составил 15487,0 тыс. куб. м. Основным потребителем природного газа являю</w:t>
      </w:r>
      <w:r w:rsidRPr="000641B5">
        <w:rPr>
          <w:szCs w:val="26"/>
        </w:rPr>
        <w:t>т</w:t>
      </w:r>
      <w:r w:rsidRPr="000641B5">
        <w:rPr>
          <w:szCs w:val="26"/>
        </w:rPr>
        <w:t>ся котельные (77 %), население (9 %), с/х предприятия (4 %).</w:t>
      </w:r>
    </w:p>
    <w:p w:rsidR="00D37CA1" w:rsidRPr="000641B5" w:rsidRDefault="00D37CA1" w:rsidP="003F4236">
      <w:pPr>
        <w:ind w:right="198" w:firstLine="709"/>
        <w:rPr>
          <w:rStyle w:val="afff"/>
          <w:b w:val="0"/>
          <w:bCs w:val="0"/>
          <w:szCs w:val="26"/>
        </w:rPr>
      </w:pPr>
      <w:r w:rsidRPr="000641B5">
        <w:rPr>
          <w:szCs w:val="26"/>
        </w:rPr>
        <w:t xml:space="preserve">Прослеживается тенденция </w:t>
      </w:r>
      <w:r w:rsidRPr="000641B5">
        <w:rPr>
          <w:rStyle w:val="afff"/>
          <w:b w:val="0"/>
          <w:bCs w:val="0"/>
          <w:szCs w:val="26"/>
        </w:rPr>
        <w:t>снижения объемов использования сжиженного г</w:t>
      </w:r>
      <w:r w:rsidRPr="000641B5">
        <w:rPr>
          <w:rStyle w:val="afff"/>
          <w:b w:val="0"/>
          <w:bCs w:val="0"/>
          <w:szCs w:val="26"/>
        </w:rPr>
        <w:t>а</w:t>
      </w:r>
      <w:r w:rsidRPr="000641B5">
        <w:rPr>
          <w:rStyle w:val="afff"/>
          <w:b w:val="0"/>
          <w:bCs w:val="0"/>
          <w:szCs w:val="26"/>
        </w:rPr>
        <w:t>за в районе.  Причинами этого является высокая стоимость его, постоянное сниж</w:t>
      </w:r>
      <w:r w:rsidRPr="000641B5">
        <w:rPr>
          <w:rStyle w:val="afff"/>
          <w:b w:val="0"/>
          <w:bCs w:val="0"/>
          <w:szCs w:val="26"/>
        </w:rPr>
        <w:t>е</w:t>
      </w:r>
      <w:r w:rsidRPr="000641B5">
        <w:rPr>
          <w:rStyle w:val="afff"/>
          <w:b w:val="0"/>
          <w:bCs w:val="0"/>
          <w:szCs w:val="26"/>
        </w:rPr>
        <w:t>ние численности сельского населения – основного потребителя, а также проведение газификации населенных пунктов района природным газом.</w:t>
      </w:r>
    </w:p>
    <w:p w:rsidR="00D37CA1" w:rsidRPr="000641B5" w:rsidRDefault="00D37CA1" w:rsidP="003F4236">
      <w:pPr>
        <w:ind w:right="198" w:firstLine="709"/>
        <w:rPr>
          <w:szCs w:val="26"/>
        </w:rPr>
      </w:pPr>
      <w:r w:rsidRPr="000641B5">
        <w:rPr>
          <w:szCs w:val="26"/>
        </w:rPr>
        <w:t>В рамках подготовки инвестиционного проекта газификации Кировской о</w:t>
      </w:r>
      <w:r w:rsidRPr="000641B5">
        <w:rPr>
          <w:szCs w:val="26"/>
        </w:rPr>
        <w:t>б</w:t>
      </w:r>
      <w:r w:rsidRPr="000641B5">
        <w:rPr>
          <w:szCs w:val="26"/>
        </w:rPr>
        <w:t>ласти ОАО Промгаз в 2005 году была разработана «Схема газификации районов Кировской области. Кирово-Чепецкий район». При поэтапной реализации такой схемы на перспективу ожидается 98 % уровень газификации природным газом сел</w:t>
      </w:r>
      <w:r w:rsidRPr="000641B5">
        <w:rPr>
          <w:szCs w:val="26"/>
        </w:rPr>
        <w:t>ь</w:t>
      </w:r>
      <w:r w:rsidRPr="000641B5">
        <w:rPr>
          <w:szCs w:val="26"/>
        </w:rPr>
        <w:lastRenderedPageBreak/>
        <w:t xml:space="preserve">ской местности. </w:t>
      </w:r>
    </w:p>
    <w:p w:rsidR="00D37CA1" w:rsidRPr="000641B5" w:rsidRDefault="00D37CA1" w:rsidP="003F4236">
      <w:pPr>
        <w:ind w:right="198" w:firstLine="709"/>
        <w:rPr>
          <w:szCs w:val="26"/>
        </w:rPr>
      </w:pPr>
      <w:r w:rsidRPr="000641B5">
        <w:rPr>
          <w:szCs w:val="26"/>
        </w:rPr>
        <w:t>Для целей газификации сельских населенных пунктов 18.06.2008 принята Муниципальная целевая программа «Газификация Кирово-Чепецкого района на 2009-2010 годы», в рамках реализации которой планируется газифицировать еще 2047 домовладений.</w:t>
      </w:r>
    </w:p>
    <w:p w:rsidR="00D37CA1" w:rsidRPr="000641B5" w:rsidRDefault="00D37CA1" w:rsidP="003F4236">
      <w:pPr>
        <w:ind w:right="198" w:firstLine="709"/>
        <w:rPr>
          <w:szCs w:val="26"/>
        </w:rPr>
      </w:pPr>
      <w:r w:rsidRPr="000641B5">
        <w:rPr>
          <w:szCs w:val="26"/>
        </w:rPr>
        <w:t xml:space="preserve">Газификация района развивается в рамках </w:t>
      </w:r>
      <w:r w:rsidRPr="000641B5">
        <w:rPr>
          <w:spacing w:val="-5"/>
          <w:szCs w:val="26"/>
        </w:rPr>
        <w:t xml:space="preserve">областных целевых программ </w:t>
      </w:r>
      <w:r w:rsidRPr="000641B5">
        <w:rPr>
          <w:spacing w:val="-4"/>
          <w:szCs w:val="26"/>
        </w:rPr>
        <w:t>«</w:t>
      </w:r>
      <w:r w:rsidRPr="000641B5">
        <w:rPr>
          <w:szCs w:val="26"/>
        </w:rPr>
        <w:t>Пр</w:t>
      </w:r>
      <w:r w:rsidRPr="000641B5">
        <w:rPr>
          <w:szCs w:val="26"/>
        </w:rPr>
        <w:t>и</w:t>
      </w:r>
      <w:r w:rsidRPr="000641B5">
        <w:rPr>
          <w:szCs w:val="26"/>
        </w:rPr>
        <w:t>оритетным направлением развития газоснабжения области на перспективу является повышение уровня газификации природным газом населенных пунктов района и в первую очередь экономических центров сельских поселений.</w:t>
      </w:r>
    </w:p>
    <w:p w:rsidR="00D37CA1" w:rsidRPr="000641B5" w:rsidRDefault="00D37CA1" w:rsidP="003F4236">
      <w:pPr>
        <w:ind w:right="198" w:firstLine="709"/>
        <w:rPr>
          <w:szCs w:val="26"/>
        </w:rPr>
      </w:pPr>
      <w:r w:rsidRPr="000641B5">
        <w:rPr>
          <w:szCs w:val="26"/>
        </w:rPr>
        <w:t>Газификация населенных пунктов позволит развить систему газовых отоп</w:t>
      </w:r>
      <w:r w:rsidRPr="000641B5">
        <w:rPr>
          <w:szCs w:val="26"/>
        </w:rPr>
        <w:t>и</w:t>
      </w:r>
      <w:r w:rsidRPr="000641B5">
        <w:rPr>
          <w:szCs w:val="26"/>
        </w:rPr>
        <w:t>тельных котельных и способствовать развитию отопительной системы района в ц</w:t>
      </w:r>
      <w:r w:rsidRPr="000641B5">
        <w:rPr>
          <w:szCs w:val="26"/>
        </w:rPr>
        <w:t>е</w:t>
      </w:r>
      <w:r w:rsidRPr="000641B5">
        <w:rPr>
          <w:szCs w:val="26"/>
        </w:rPr>
        <w:t>лом.</w:t>
      </w:r>
    </w:p>
    <w:p w:rsidR="00D37CA1" w:rsidRPr="000641B5" w:rsidRDefault="00D37CA1" w:rsidP="003F4236">
      <w:pPr>
        <w:ind w:right="198" w:firstLine="709"/>
        <w:rPr>
          <w:szCs w:val="26"/>
        </w:rPr>
      </w:pPr>
      <w:r w:rsidRPr="000641B5">
        <w:rPr>
          <w:szCs w:val="26"/>
        </w:rPr>
        <w:t>Одновременно газификация промышленности положительно скажется на ра</w:t>
      </w:r>
      <w:r w:rsidRPr="000641B5">
        <w:rPr>
          <w:szCs w:val="26"/>
        </w:rPr>
        <w:t>з</w:t>
      </w:r>
      <w:r w:rsidRPr="000641B5">
        <w:rPr>
          <w:szCs w:val="26"/>
        </w:rPr>
        <w:t>витии промышленного сектора экономики района.</w:t>
      </w:r>
    </w:p>
    <w:p w:rsidR="00D37CA1" w:rsidRDefault="00D37CA1" w:rsidP="003F4236">
      <w:pPr>
        <w:ind w:right="198" w:firstLine="709"/>
        <w:rPr>
          <w:szCs w:val="26"/>
        </w:rPr>
      </w:pPr>
      <w:r w:rsidRPr="000641B5">
        <w:rPr>
          <w:szCs w:val="26"/>
        </w:rPr>
        <w:t>В будущем в экономических центрах поселений возможно развитие малой энергетики – строительство когенерационных установок, работающих на приро</w:t>
      </w:r>
      <w:r w:rsidRPr="000641B5">
        <w:rPr>
          <w:szCs w:val="26"/>
        </w:rPr>
        <w:t>д</w:t>
      </w:r>
      <w:r w:rsidRPr="000641B5">
        <w:rPr>
          <w:szCs w:val="26"/>
        </w:rPr>
        <w:t>ном газе и вырабатывающих тепловую и электрическую энергию (паротурбинные уст</w:t>
      </w:r>
      <w:r w:rsidRPr="000641B5">
        <w:rPr>
          <w:szCs w:val="26"/>
        </w:rPr>
        <w:t>а</w:t>
      </w:r>
      <w:r w:rsidRPr="000641B5">
        <w:rPr>
          <w:szCs w:val="26"/>
        </w:rPr>
        <w:t>новки, мини-ТЭЦ, газотурбинные установки). Внедрение таких новых объектов помимо экономической эффективности, даст значительный экол</w:t>
      </w:r>
      <w:r w:rsidRPr="000641B5">
        <w:rPr>
          <w:szCs w:val="26"/>
        </w:rPr>
        <w:t>о</w:t>
      </w:r>
      <w:r w:rsidRPr="000641B5">
        <w:rPr>
          <w:szCs w:val="26"/>
        </w:rPr>
        <w:t xml:space="preserve">гический эффект, что исключительно актуально для района.  </w:t>
      </w:r>
    </w:p>
    <w:p w:rsidR="00111E0E" w:rsidRDefault="00111E0E" w:rsidP="00111E0E">
      <w:pPr>
        <w:ind w:right="198" w:firstLine="426"/>
        <w:rPr>
          <w:b/>
          <w:szCs w:val="26"/>
        </w:rPr>
      </w:pPr>
      <w:r w:rsidRPr="00111E0E">
        <w:rPr>
          <w:b/>
          <w:szCs w:val="26"/>
        </w:rPr>
        <w:t>Перечень планируемых к строительству объектов местного значения пос</w:t>
      </w:r>
      <w:r w:rsidRPr="00111E0E">
        <w:rPr>
          <w:b/>
          <w:szCs w:val="26"/>
        </w:rPr>
        <w:t>е</w:t>
      </w:r>
      <w:r w:rsidRPr="00111E0E">
        <w:rPr>
          <w:b/>
          <w:szCs w:val="26"/>
        </w:rPr>
        <w:t>ления в обла</w:t>
      </w:r>
      <w:r w:rsidRPr="00111E0E">
        <w:rPr>
          <w:b/>
          <w:szCs w:val="26"/>
        </w:rPr>
        <w:t>с</w:t>
      </w:r>
      <w:r w:rsidRPr="00111E0E">
        <w:rPr>
          <w:b/>
          <w:szCs w:val="26"/>
        </w:rPr>
        <w:t>ти газоснабжения</w:t>
      </w:r>
    </w:p>
    <w:p w:rsidR="00111E0E" w:rsidRPr="00111E0E" w:rsidRDefault="00111E0E" w:rsidP="00111E0E">
      <w:pPr>
        <w:spacing w:line="360" w:lineRule="auto"/>
        <w:ind w:right="198" w:firstLine="426"/>
        <w:rPr>
          <w:b/>
          <w:szCs w:val="26"/>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3528"/>
        <w:gridCol w:w="2160"/>
        <w:gridCol w:w="1440"/>
        <w:gridCol w:w="1440"/>
      </w:tblGrid>
      <w:tr w:rsidR="00903E4E" w:rsidRPr="009F7E6E">
        <w:tc>
          <w:tcPr>
            <w:tcW w:w="1080" w:type="dxa"/>
            <w:vAlign w:val="center"/>
          </w:tcPr>
          <w:p w:rsidR="00903E4E" w:rsidRPr="009F7E6E" w:rsidRDefault="00903E4E" w:rsidP="00907352">
            <w:pPr>
              <w:ind w:left="-732"/>
              <w:jc w:val="center"/>
              <w:rPr>
                <w:b/>
                <w:sz w:val="22"/>
                <w:szCs w:val="22"/>
              </w:rPr>
            </w:pPr>
            <w:r w:rsidRPr="009F7E6E">
              <w:rPr>
                <w:b/>
                <w:sz w:val="22"/>
                <w:szCs w:val="22"/>
              </w:rPr>
              <w:t>Н</w:t>
            </w:r>
            <w:r>
              <w:rPr>
                <w:b/>
                <w:sz w:val="22"/>
                <w:szCs w:val="22"/>
              </w:rPr>
              <w:t>н</w:t>
            </w:r>
            <w:r w:rsidRPr="009F7E6E">
              <w:rPr>
                <w:b/>
                <w:sz w:val="22"/>
                <w:szCs w:val="22"/>
              </w:rPr>
              <w:t>о</w:t>
            </w:r>
            <w:r w:rsidRPr="009F7E6E">
              <w:rPr>
                <w:b/>
                <w:sz w:val="22"/>
                <w:szCs w:val="22"/>
              </w:rPr>
              <w:t>мер п/п</w:t>
            </w:r>
          </w:p>
        </w:tc>
        <w:tc>
          <w:tcPr>
            <w:tcW w:w="3528" w:type="dxa"/>
            <w:vAlign w:val="center"/>
          </w:tcPr>
          <w:p w:rsidR="00903E4E" w:rsidRPr="009F7E6E" w:rsidRDefault="00903E4E" w:rsidP="00FA23C3">
            <w:pPr>
              <w:ind w:right="198"/>
              <w:jc w:val="center"/>
              <w:rPr>
                <w:b/>
                <w:sz w:val="22"/>
                <w:szCs w:val="22"/>
              </w:rPr>
            </w:pPr>
            <w:r w:rsidRPr="009F7E6E">
              <w:rPr>
                <w:b/>
                <w:sz w:val="22"/>
                <w:szCs w:val="22"/>
              </w:rPr>
              <w:t>Наименование объекта</w:t>
            </w:r>
          </w:p>
        </w:tc>
        <w:tc>
          <w:tcPr>
            <w:tcW w:w="2160" w:type="dxa"/>
            <w:vAlign w:val="center"/>
          </w:tcPr>
          <w:p w:rsidR="00903E4E" w:rsidRPr="009F7E6E" w:rsidRDefault="00903E4E" w:rsidP="00FA23C3">
            <w:pPr>
              <w:ind w:right="198"/>
              <w:jc w:val="center"/>
              <w:rPr>
                <w:b/>
                <w:sz w:val="22"/>
                <w:szCs w:val="22"/>
              </w:rPr>
            </w:pPr>
            <w:r w:rsidRPr="009F7E6E">
              <w:rPr>
                <w:b/>
                <w:sz w:val="22"/>
                <w:szCs w:val="22"/>
              </w:rPr>
              <w:t>Вид транспортиру</w:t>
            </w:r>
            <w:r w:rsidRPr="009F7E6E">
              <w:rPr>
                <w:b/>
                <w:sz w:val="22"/>
                <w:szCs w:val="22"/>
              </w:rPr>
              <w:t>е</w:t>
            </w:r>
            <w:r w:rsidRPr="009F7E6E">
              <w:rPr>
                <w:b/>
                <w:sz w:val="22"/>
                <w:szCs w:val="22"/>
              </w:rPr>
              <w:t>мого газа и р</w:t>
            </w:r>
            <w:r w:rsidRPr="009F7E6E">
              <w:rPr>
                <w:b/>
                <w:sz w:val="22"/>
                <w:szCs w:val="22"/>
              </w:rPr>
              <w:t>а</w:t>
            </w:r>
            <w:r w:rsidRPr="009F7E6E">
              <w:rPr>
                <w:b/>
                <w:sz w:val="22"/>
                <w:szCs w:val="22"/>
              </w:rPr>
              <w:t>бочее давление в газопроводе, МПа</w:t>
            </w:r>
          </w:p>
        </w:tc>
        <w:tc>
          <w:tcPr>
            <w:tcW w:w="1440" w:type="dxa"/>
            <w:shd w:val="clear" w:color="auto" w:fill="auto"/>
            <w:vAlign w:val="center"/>
          </w:tcPr>
          <w:p w:rsidR="00903E4E" w:rsidRPr="009F7E6E" w:rsidRDefault="00903E4E" w:rsidP="00FA23C3">
            <w:pPr>
              <w:jc w:val="center"/>
              <w:rPr>
                <w:b/>
                <w:sz w:val="22"/>
                <w:szCs w:val="22"/>
              </w:rPr>
            </w:pPr>
            <w:r w:rsidRPr="009F7E6E">
              <w:rPr>
                <w:b/>
                <w:sz w:val="22"/>
                <w:szCs w:val="22"/>
              </w:rPr>
              <w:t>Вид располож</w:t>
            </w:r>
            <w:r w:rsidRPr="009F7E6E">
              <w:rPr>
                <w:b/>
                <w:sz w:val="22"/>
                <w:szCs w:val="22"/>
              </w:rPr>
              <w:t>е</w:t>
            </w:r>
            <w:r w:rsidRPr="009F7E6E">
              <w:rPr>
                <w:b/>
                <w:sz w:val="22"/>
                <w:szCs w:val="22"/>
              </w:rPr>
              <w:t>ния труб</w:t>
            </w:r>
            <w:r w:rsidRPr="009F7E6E">
              <w:rPr>
                <w:b/>
                <w:sz w:val="22"/>
                <w:szCs w:val="22"/>
              </w:rPr>
              <w:t>о</w:t>
            </w:r>
            <w:r w:rsidRPr="009F7E6E">
              <w:rPr>
                <w:b/>
                <w:sz w:val="22"/>
                <w:szCs w:val="22"/>
              </w:rPr>
              <w:t>провода</w:t>
            </w:r>
          </w:p>
        </w:tc>
        <w:tc>
          <w:tcPr>
            <w:tcW w:w="1440" w:type="dxa"/>
            <w:shd w:val="clear" w:color="auto" w:fill="auto"/>
            <w:vAlign w:val="center"/>
          </w:tcPr>
          <w:p w:rsidR="00903E4E" w:rsidRPr="009F7E6E" w:rsidRDefault="00903E4E" w:rsidP="00FA23C3">
            <w:pPr>
              <w:ind w:right="54"/>
              <w:jc w:val="center"/>
              <w:rPr>
                <w:b/>
                <w:sz w:val="22"/>
                <w:szCs w:val="22"/>
              </w:rPr>
            </w:pPr>
            <w:r w:rsidRPr="009F7E6E">
              <w:rPr>
                <w:b/>
                <w:sz w:val="22"/>
                <w:szCs w:val="22"/>
              </w:rPr>
              <w:t>Протяженность сооруж</w:t>
            </w:r>
            <w:r w:rsidRPr="009F7E6E">
              <w:rPr>
                <w:b/>
                <w:sz w:val="22"/>
                <w:szCs w:val="22"/>
              </w:rPr>
              <w:t>е</w:t>
            </w:r>
            <w:r w:rsidRPr="009F7E6E">
              <w:rPr>
                <w:b/>
                <w:sz w:val="22"/>
                <w:szCs w:val="22"/>
              </w:rPr>
              <w:t>ния, км</w:t>
            </w:r>
          </w:p>
        </w:tc>
      </w:tr>
      <w:tr w:rsidR="00903E4E" w:rsidRPr="009F7E6E">
        <w:tc>
          <w:tcPr>
            <w:tcW w:w="1080" w:type="dxa"/>
          </w:tcPr>
          <w:p w:rsidR="00903E4E" w:rsidRPr="009F7E6E" w:rsidRDefault="00903E4E" w:rsidP="00907352">
            <w:pPr>
              <w:tabs>
                <w:tab w:val="left" w:pos="-1368"/>
              </w:tabs>
              <w:jc w:val="center"/>
              <w:rPr>
                <w:sz w:val="22"/>
                <w:szCs w:val="22"/>
              </w:rPr>
            </w:pPr>
            <w:r w:rsidRPr="009F7E6E">
              <w:rPr>
                <w:sz w:val="22"/>
                <w:szCs w:val="22"/>
              </w:rPr>
              <w:t>1</w:t>
            </w:r>
          </w:p>
        </w:tc>
        <w:tc>
          <w:tcPr>
            <w:tcW w:w="3528" w:type="dxa"/>
          </w:tcPr>
          <w:p w:rsidR="00903E4E" w:rsidRPr="009F7E6E" w:rsidRDefault="00903E4E" w:rsidP="00903E4E">
            <w:pPr>
              <w:ind w:right="30" w:firstLine="0"/>
              <w:jc w:val="center"/>
              <w:rPr>
                <w:sz w:val="22"/>
                <w:szCs w:val="22"/>
              </w:rPr>
            </w:pPr>
            <w:r w:rsidRPr="009F7E6E">
              <w:rPr>
                <w:sz w:val="22"/>
                <w:szCs w:val="22"/>
              </w:rPr>
              <w:t>Газопровод межпоселковый на с. Бурмакино до д. Глушиха на д. Ерши – д. Голодница – п. Кстининского дома отдыха К</w:t>
            </w:r>
            <w:r w:rsidRPr="009F7E6E">
              <w:rPr>
                <w:sz w:val="22"/>
                <w:szCs w:val="22"/>
              </w:rPr>
              <w:t>и</w:t>
            </w:r>
            <w:r w:rsidRPr="009F7E6E">
              <w:rPr>
                <w:sz w:val="22"/>
                <w:szCs w:val="22"/>
              </w:rPr>
              <w:t>рово-Чепецкого района Кировской области</w:t>
            </w:r>
          </w:p>
        </w:tc>
        <w:tc>
          <w:tcPr>
            <w:tcW w:w="2160" w:type="dxa"/>
          </w:tcPr>
          <w:p w:rsidR="00903E4E" w:rsidRPr="009F7E6E" w:rsidRDefault="00903E4E" w:rsidP="00903E4E">
            <w:pPr>
              <w:ind w:right="30" w:firstLine="0"/>
              <w:jc w:val="center"/>
              <w:rPr>
                <w:sz w:val="22"/>
                <w:szCs w:val="22"/>
              </w:rPr>
            </w:pPr>
            <w:r w:rsidRPr="009F7E6E">
              <w:rPr>
                <w:sz w:val="22"/>
                <w:szCs w:val="22"/>
              </w:rPr>
              <w:t>Природный газ</w:t>
            </w:r>
          </w:p>
          <w:p w:rsidR="00903E4E" w:rsidRPr="009F7E6E" w:rsidRDefault="00903E4E" w:rsidP="00903E4E">
            <w:pPr>
              <w:ind w:right="30" w:firstLine="0"/>
              <w:jc w:val="center"/>
              <w:rPr>
                <w:sz w:val="22"/>
                <w:szCs w:val="22"/>
              </w:rPr>
            </w:pPr>
            <w:r w:rsidRPr="009F7E6E">
              <w:rPr>
                <w:sz w:val="22"/>
                <w:szCs w:val="22"/>
              </w:rPr>
              <w:t>Р=0,6 МПа</w:t>
            </w:r>
          </w:p>
        </w:tc>
        <w:tc>
          <w:tcPr>
            <w:tcW w:w="1440" w:type="dxa"/>
            <w:shd w:val="clear" w:color="auto" w:fill="auto"/>
          </w:tcPr>
          <w:p w:rsidR="00903E4E" w:rsidRPr="009F7E6E" w:rsidRDefault="00903E4E" w:rsidP="00903E4E">
            <w:pPr>
              <w:ind w:right="56" w:firstLine="0"/>
              <w:jc w:val="center"/>
              <w:rPr>
                <w:sz w:val="22"/>
                <w:szCs w:val="22"/>
              </w:rPr>
            </w:pPr>
            <w:r w:rsidRPr="009F7E6E">
              <w:rPr>
                <w:sz w:val="22"/>
                <w:szCs w:val="22"/>
              </w:rPr>
              <w:t>Подземный</w:t>
            </w:r>
          </w:p>
        </w:tc>
        <w:tc>
          <w:tcPr>
            <w:tcW w:w="1440" w:type="dxa"/>
            <w:shd w:val="clear" w:color="auto" w:fill="auto"/>
          </w:tcPr>
          <w:p w:rsidR="00903E4E" w:rsidRPr="009F7E6E" w:rsidRDefault="00903E4E" w:rsidP="00903E4E">
            <w:pPr>
              <w:ind w:right="198" w:firstLine="0"/>
              <w:jc w:val="center"/>
              <w:rPr>
                <w:sz w:val="22"/>
                <w:szCs w:val="22"/>
              </w:rPr>
            </w:pPr>
            <w:r w:rsidRPr="009F7E6E">
              <w:rPr>
                <w:sz w:val="22"/>
                <w:szCs w:val="22"/>
              </w:rPr>
              <w:t>4,079</w:t>
            </w:r>
          </w:p>
        </w:tc>
      </w:tr>
    </w:tbl>
    <w:p w:rsidR="006F7C8A" w:rsidRDefault="006F7C8A" w:rsidP="006F7C8A">
      <w:pPr>
        <w:spacing w:after="60"/>
        <w:ind w:right="198"/>
        <w:rPr>
          <w:iCs/>
          <w:color w:val="999999"/>
          <w:szCs w:val="26"/>
          <w:shd w:val="clear" w:color="auto" w:fill="FFFFFF"/>
        </w:rPr>
      </w:pPr>
      <w:bookmarkStart w:id="187" w:name="_Toc245015040"/>
      <w:bookmarkStart w:id="188" w:name="_Toc272417872"/>
      <w:r>
        <w:rPr>
          <w:iCs/>
          <w:color w:val="999999"/>
          <w:szCs w:val="26"/>
          <w:shd w:val="clear" w:color="auto" w:fill="FFFFFF"/>
        </w:rPr>
        <w:t>(В</w:t>
      </w:r>
      <w:r w:rsidRPr="00DA0079">
        <w:rPr>
          <w:iCs/>
          <w:color w:val="999999"/>
          <w:szCs w:val="26"/>
          <w:shd w:val="clear" w:color="auto" w:fill="FFFFFF"/>
        </w:rPr>
        <w:t xml:space="preserve"> редакции решения Кстининской сельской Думы от </w:t>
      </w:r>
      <w:r>
        <w:rPr>
          <w:iCs/>
          <w:color w:val="999999"/>
          <w:szCs w:val="26"/>
          <w:shd w:val="clear" w:color="auto" w:fill="FFFFFF"/>
        </w:rPr>
        <w:t>_____________ № ______</w:t>
      </w:r>
      <w:r w:rsidRPr="00DA0079">
        <w:rPr>
          <w:iCs/>
          <w:color w:val="999999"/>
          <w:szCs w:val="26"/>
          <w:shd w:val="clear" w:color="auto" w:fill="FFFFFF"/>
        </w:rPr>
        <w:t>)</w:t>
      </w:r>
    </w:p>
    <w:p w:rsidR="00D37CA1" w:rsidRPr="000641B5" w:rsidRDefault="00D37CA1" w:rsidP="00D37CA1">
      <w:pPr>
        <w:pStyle w:val="20"/>
        <w:numPr>
          <w:ilvl w:val="0"/>
          <w:numId w:val="48"/>
        </w:numPr>
        <w:tabs>
          <w:tab w:val="clear" w:pos="1969"/>
          <w:tab w:val="num" w:pos="1440"/>
        </w:tabs>
        <w:ind w:right="201" w:firstLine="169"/>
      </w:pPr>
      <w:r w:rsidRPr="000641B5">
        <w:t>Инженерная подготовка территории</w:t>
      </w:r>
      <w:bookmarkEnd w:id="187"/>
      <w:bookmarkEnd w:id="188"/>
    </w:p>
    <w:p w:rsidR="00D37CA1" w:rsidRPr="000641B5" w:rsidRDefault="00D37CA1" w:rsidP="003F4236">
      <w:pPr>
        <w:ind w:right="198" w:firstLine="709"/>
      </w:pPr>
      <w:r w:rsidRPr="000641B5">
        <w:t>В качестве первоочередных мероприятий по инженерной подготовке терр</w:t>
      </w:r>
      <w:r w:rsidRPr="000641B5">
        <w:t>и</w:t>
      </w:r>
      <w:r w:rsidRPr="000641B5">
        <w:t>тории предусматриваются следующие:</w:t>
      </w:r>
    </w:p>
    <w:p w:rsidR="00D37CA1" w:rsidRPr="000641B5" w:rsidRDefault="00D37CA1" w:rsidP="003F4236">
      <w:pPr>
        <w:numPr>
          <w:ilvl w:val="0"/>
          <w:numId w:val="36"/>
        </w:numPr>
        <w:ind w:left="0" w:right="198" w:firstLine="709"/>
      </w:pPr>
      <w:r w:rsidRPr="000641B5">
        <w:t>В связи с отсутствием на территории поселения ливневой канализ</w:t>
      </w:r>
      <w:r w:rsidRPr="000641B5">
        <w:t>а</w:t>
      </w:r>
      <w:r w:rsidRPr="000641B5">
        <w:t>ции выполнить мероприятия по организации поверхностного стока, для чего предусма</w:t>
      </w:r>
      <w:r w:rsidRPr="000641B5">
        <w:t>т</w:t>
      </w:r>
      <w:r w:rsidRPr="000641B5">
        <w:t>ривается оканавливание  вдоль улиц с выпуском воды в открытые водот</w:t>
      </w:r>
      <w:r w:rsidRPr="000641B5">
        <w:t>о</w:t>
      </w:r>
      <w:r w:rsidRPr="000641B5">
        <w:t>ки</w:t>
      </w:r>
    </w:p>
    <w:p w:rsidR="00D37CA1" w:rsidRPr="000641B5" w:rsidRDefault="00D37CA1" w:rsidP="003F4236">
      <w:pPr>
        <w:numPr>
          <w:ilvl w:val="0"/>
          <w:numId w:val="36"/>
        </w:numPr>
        <w:ind w:left="0" w:right="198" w:firstLine="709"/>
      </w:pPr>
      <w:r w:rsidRPr="000641B5">
        <w:lastRenderedPageBreak/>
        <w:t>Благоустройство береговых откосов, укрепление береговой полосы;</w:t>
      </w:r>
    </w:p>
    <w:p w:rsidR="00D37CA1" w:rsidRPr="000641B5" w:rsidRDefault="00D37CA1" w:rsidP="003F4236">
      <w:pPr>
        <w:numPr>
          <w:ilvl w:val="0"/>
          <w:numId w:val="36"/>
        </w:numPr>
        <w:ind w:left="0" w:right="198" w:firstLine="709"/>
      </w:pPr>
      <w:r w:rsidRPr="000641B5">
        <w:t>Организация очистки поверхностного стока;</w:t>
      </w:r>
    </w:p>
    <w:p w:rsidR="00D37CA1" w:rsidRPr="000641B5" w:rsidRDefault="00D37CA1" w:rsidP="003F4236">
      <w:pPr>
        <w:numPr>
          <w:ilvl w:val="0"/>
          <w:numId w:val="36"/>
        </w:numPr>
        <w:ind w:left="0" w:right="198" w:firstLine="709"/>
      </w:pPr>
      <w:r w:rsidRPr="000641B5">
        <w:t>Предусмотреть инженерную защиту от факторов природного риска  (затопление новых территорий, подлежащих застройке) в соответствии с действ</w:t>
      </w:r>
      <w:r w:rsidRPr="000641B5">
        <w:t>у</w:t>
      </w:r>
      <w:r w:rsidRPr="000641B5">
        <w:t>ющ</w:t>
      </w:r>
      <w:r w:rsidRPr="000641B5">
        <w:t>и</w:t>
      </w:r>
      <w:r w:rsidRPr="000641B5">
        <w:t>ми нормативными документами.</w:t>
      </w:r>
    </w:p>
    <w:p w:rsidR="00D37CA1" w:rsidRPr="000641B5" w:rsidRDefault="00D37CA1" w:rsidP="00D37CA1">
      <w:pPr>
        <w:pStyle w:val="20"/>
        <w:numPr>
          <w:ilvl w:val="0"/>
          <w:numId w:val="48"/>
        </w:numPr>
        <w:tabs>
          <w:tab w:val="clear" w:pos="1969"/>
          <w:tab w:val="num" w:pos="1440"/>
        </w:tabs>
        <w:ind w:right="201" w:firstLine="169"/>
      </w:pPr>
      <w:bookmarkStart w:id="189" w:name="_Toc245015041"/>
      <w:bookmarkStart w:id="190" w:name="_Toc272417873"/>
      <w:r w:rsidRPr="000641B5">
        <w:t>Охрана окружающей среды</w:t>
      </w:r>
      <w:bookmarkEnd w:id="189"/>
      <w:bookmarkEnd w:id="190"/>
    </w:p>
    <w:p w:rsidR="00D37CA1" w:rsidRPr="000641B5" w:rsidRDefault="00D37CA1" w:rsidP="003F4236">
      <w:pPr>
        <w:spacing w:before="0" w:after="120"/>
        <w:ind w:right="198" w:firstLine="709"/>
      </w:pPr>
      <w:r w:rsidRPr="000641B5">
        <w:t>Основной целью проектирования и освоения новых территорий под жили</w:t>
      </w:r>
      <w:r w:rsidRPr="000641B5">
        <w:t>щ</w:t>
      </w:r>
      <w:r w:rsidRPr="000641B5">
        <w:t>ное строительство является создание благоприятной и безопасной среды прожив</w:t>
      </w:r>
      <w:r w:rsidRPr="000641B5">
        <w:t>а</w:t>
      </w:r>
      <w:r w:rsidRPr="000641B5">
        <w:t>ния людей. В связи с этим особое внимание при разработке проектов уделяется тр</w:t>
      </w:r>
      <w:r w:rsidRPr="000641B5">
        <w:t>е</w:t>
      </w:r>
      <w:r w:rsidRPr="000641B5">
        <w:t>бованиям в области охраны окружающей среды.</w:t>
      </w:r>
    </w:p>
    <w:p w:rsidR="00D37CA1" w:rsidRPr="000641B5" w:rsidRDefault="00D37CA1" w:rsidP="003F4236">
      <w:pPr>
        <w:spacing w:before="0" w:after="120"/>
        <w:ind w:right="198" w:firstLine="709"/>
        <w:rPr>
          <w:b/>
        </w:rPr>
      </w:pPr>
      <w:r w:rsidRPr="000641B5">
        <w:rPr>
          <w:b/>
        </w:rPr>
        <w:t>Охрана воздушного бассейна</w:t>
      </w:r>
    </w:p>
    <w:p w:rsidR="00D37CA1" w:rsidRPr="000641B5" w:rsidRDefault="00D37CA1" w:rsidP="003F4236">
      <w:pPr>
        <w:tabs>
          <w:tab w:val="num" w:pos="0"/>
        </w:tabs>
        <w:spacing w:before="0" w:after="120"/>
        <w:ind w:right="198" w:firstLine="709"/>
        <w:rPr>
          <w:szCs w:val="26"/>
        </w:rPr>
      </w:pPr>
      <w:r w:rsidRPr="000641B5">
        <w:rPr>
          <w:szCs w:val="26"/>
        </w:rPr>
        <w:t xml:space="preserve">В целях решения задач охраны окружающей среды </w:t>
      </w:r>
      <w:r w:rsidR="00AA0DE6" w:rsidRPr="000641B5">
        <w:rPr>
          <w:szCs w:val="26"/>
        </w:rPr>
        <w:t>Кстининского</w:t>
      </w:r>
      <w:r w:rsidRPr="000641B5">
        <w:rPr>
          <w:szCs w:val="26"/>
        </w:rPr>
        <w:t xml:space="preserve"> сельского поселения в проекте предлагаются общепланировочные мероприятия, которые можно разделить на три группы:</w:t>
      </w:r>
    </w:p>
    <w:p w:rsidR="00D37CA1" w:rsidRPr="000641B5" w:rsidRDefault="00D37CA1" w:rsidP="00077126">
      <w:pPr>
        <w:widowControl/>
        <w:numPr>
          <w:ilvl w:val="1"/>
          <w:numId w:val="60"/>
        </w:numPr>
        <w:tabs>
          <w:tab w:val="num" w:pos="2160"/>
        </w:tabs>
        <w:spacing w:before="0" w:after="120"/>
        <w:ind w:left="0" w:right="198" w:firstLine="709"/>
        <w:rPr>
          <w:szCs w:val="26"/>
        </w:rPr>
      </w:pPr>
      <w:r w:rsidRPr="000641B5">
        <w:rPr>
          <w:szCs w:val="26"/>
        </w:rPr>
        <w:t>Организационные мероприятия:</w:t>
      </w:r>
    </w:p>
    <w:p w:rsidR="00D37CA1" w:rsidRPr="000641B5" w:rsidRDefault="00D37CA1" w:rsidP="00077126">
      <w:pPr>
        <w:widowControl/>
        <w:numPr>
          <w:ilvl w:val="0"/>
          <w:numId w:val="61"/>
        </w:numPr>
        <w:tabs>
          <w:tab w:val="num" w:pos="1220"/>
        </w:tabs>
        <w:spacing w:before="0" w:after="120"/>
        <w:ind w:left="0" w:right="198" w:firstLine="709"/>
        <w:rPr>
          <w:szCs w:val="26"/>
        </w:rPr>
      </w:pPr>
      <w:r w:rsidRPr="000641B5">
        <w:rPr>
          <w:szCs w:val="26"/>
        </w:rPr>
        <w:t>Проведение полной инвентаризации стационарных и передвижных и</w:t>
      </w:r>
      <w:r w:rsidRPr="000641B5">
        <w:rPr>
          <w:szCs w:val="26"/>
        </w:rPr>
        <w:t>с</w:t>
      </w:r>
      <w:r w:rsidRPr="000641B5">
        <w:rPr>
          <w:szCs w:val="26"/>
        </w:rPr>
        <w:t>точников загрязнения воздушного бассейна, создание единого информационного банка данных источников;</w:t>
      </w:r>
    </w:p>
    <w:p w:rsidR="00D37CA1" w:rsidRPr="000641B5" w:rsidRDefault="00D37CA1" w:rsidP="00077126">
      <w:pPr>
        <w:widowControl/>
        <w:numPr>
          <w:ilvl w:val="0"/>
          <w:numId w:val="64"/>
        </w:numPr>
        <w:spacing w:before="0" w:after="120"/>
        <w:ind w:left="0" w:right="198" w:firstLine="709"/>
        <w:rPr>
          <w:szCs w:val="26"/>
        </w:rPr>
      </w:pPr>
      <w:r w:rsidRPr="000641B5">
        <w:rPr>
          <w:szCs w:val="26"/>
        </w:rPr>
        <w:t>Выявление и ликвидация всех несанкционированных свалок;</w:t>
      </w:r>
    </w:p>
    <w:p w:rsidR="00D37CA1" w:rsidRPr="000641B5" w:rsidRDefault="00D37CA1" w:rsidP="00077126">
      <w:pPr>
        <w:widowControl/>
        <w:numPr>
          <w:ilvl w:val="0"/>
          <w:numId w:val="65"/>
        </w:numPr>
        <w:tabs>
          <w:tab w:val="num" w:pos="1440"/>
        </w:tabs>
        <w:spacing w:before="0" w:after="120"/>
        <w:ind w:left="0" w:right="198" w:firstLine="709"/>
        <w:rPr>
          <w:szCs w:val="26"/>
        </w:rPr>
      </w:pPr>
      <w:r w:rsidRPr="000641B5">
        <w:rPr>
          <w:szCs w:val="26"/>
        </w:rPr>
        <w:t>Организация системы контроля за выбросами автотранспорта;</w:t>
      </w:r>
    </w:p>
    <w:p w:rsidR="00D37CA1" w:rsidRPr="000641B5" w:rsidRDefault="00D37CA1" w:rsidP="00077126">
      <w:pPr>
        <w:widowControl/>
        <w:numPr>
          <w:ilvl w:val="0"/>
          <w:numId w:val="66"/>
        </w:numPr>
        <w:tabs>
          <w:tab w:val="num" w:pos="720"/>
        </w:tabs>
        <w:spacing w:before="0" w:after="120"/>
        <w:ind w:left="0" w:right="198" w:firstLine="709"/>
        <w:rPr>
          <w:szCs w:val="26"/>
        </w:rPr>
      </w:pPr>
      <w:r w:rsidRPr="000641B5">
        <w:rPr>
          <w:szCs w:val="26"/>
        </w:rPr>
        <w:t>Разработка проектов ПДВ (предельно-допустимых выбросов) для всех предприятий и установление нормативов по загрязнению атмосферного во</w:t>
      </w:r>
      <w:r w:rsidRPr="000641B5">
        <w:rPr>
          <w:szCs w:val="26"/>
        </w:rPr>
        <w:t>з</w:t>
      </w:r>
      <w:r w:rsidRPr="000641B5">
        <w:rPr>
          <w:szCs w:val="26"/>
        </w:rPr>
        <w:t>духа;</w:t>
      </w:r>
    </w:p>
    <w:p w:rsidR="00D37CA1" w:rsidRPr="000641B5" w:rsidRDefault="00D37CA1" w:rsidP="00077126">
      <w:pPr>
        <w:widowControl/>
        <w:numPr>
          <w:ilvl w:val="0"/>
          <w:numId w:val="66"/>
        </w:numPr>
        <w:tabs>
          <w:tab w:val="num" w:pos="720"/>
        </w:tabs>
        <w:spacing w:before="0" w:after="120"/>
        <w:ind w:left="0" w:right="198" w:firstLine="709"/>
        <w:rPr>
          <w:szCs w:val="26"/>
        </w:rPr>
      </w:pPr>
      <w:r w:rsidRPr="000641B5">
        <w:rPr>
          <w:szCs w:val="26"/>
        </w:rPr>
        <w:t>Газификация предприятий энергетики (перевод котельных на газовое топливо) и промышленности;</w:t>
      </w:r>
    </w:p>
    <w:p w:rsidR="00D37CA1" w:rsidRPr="000641B5" w:rsidRDefault="00D37CA1" w:rsidP="00077126">
      <w:pPr>
        <w:widowControl/>
        <w:numPr>
          <w:ilvl w:val="0"/>
          <w:numId w:val="67"/>
        </w:numPr>
        <w:tabs>
          <w:tab w:val="num" w:pos="1424"/>
        </w:tabs>
        <w:spacing w:before="0" w:after="120"/>
        <w:ind w:left="0" w:right="198" w:firstLine="709"/>
        <w:rPr>
          <w:szCs w:val="26"/>
        </w:rPr>
      </w:pPr>
      <w:r w:rsidRPr="000641B5">
        <w:rPr>
          <w:szCs w:val="26"/>
        </w:rPr>
        <w:t>Организация системы мониторинга, дальнейшее развитие системы контроля загрязнения атмосферного воздуха в селитебной зоне и на автомагистр</w:t>
      </w:r>
      <w:r w:rsidRPr="000641B5">
        <w:rPr>
          <w:szCs w:val="26"/>
        </w:rPr>
        <w:t>а</w:t>
      </w:r>
      <w:r w:rsidRPr="000641B5">
        <w:rPr>
          <w:szCs w:val="26"/>
        </w:rPr>
        <w:t>лях;</w:t>
      </w:r>
    </w:p>
    <w:p w:rsidR="00D37CA1" w:rsidRPr="000641B5" w:rsidRDefault="00D37CA1" w:rsidP="00077126">
      <w:pPr>
        <w:widowControl/>
        <w:numPr>
          <w:ilvl w:val="1"/>
          <w:numId w:val="60"/>
        </w:numPr>
        <w:tabs>
          <w:tab w:val="num" w:pos="2160"/>
        </w:tabs>
        <w:spacing w:before="0" w:after="120"/>
        <w:ind w:left="0" w:right="198" w:firstLine="709"/>
        <w:rPr>
          <w:szCs w:val="26"/>
        </w:rPr>
      </w:pPr>
      <w:r w:rsidRPr="000641B5">
        <w:rPr>
          <w:szCs w:val="26"/>
        </w:rPr>
        <w:t>Технологические мероприятия:</w:t>
      </w:r>
    </w:p>
    <w:p w:rsidR="00D37CA1" w:rsidRPr="000641B5" w:rsidRDefault="00D37CA1" w:rsidP="00077126">
      <w:pPr>
        <w:widowControl/>
        <w:numPr>
          <w:ilvl w:val="0"/>
          <w:numId w:val="62"/>
        </w:numPr>
        <w:spacing w:before="0" w:after="120"/>
        <w:ind w:left="0" w:right="198" w:firstLine="709"/>
        <w:rPr>
          <w:szCs w:val="26"/>
        </w:rPr>
      </w:pPr>
      <w:r w:rsidRPr="000641B5">
        <w:rPr>
          <w:szCs w:val="26"/>
        </w:rPr>
        <w:t>Внедрение новых (более совершенных и безопасных) технологич</w:t>
      </w:r>
      <w:r w:rsidRPr="000641B5">
        <w:rPr>
          <w:szCs w:val="26"/>
        </w:rPr>
        <w:t>е</w:t>
      </w:r>
      <w:r w:rsidRPr="000641B5">
        <w:rPr>
          <w:szCs w:val="26"/>
        </w:rPr>
        <w:t>ских процессов, исключающих выделение в атмосферу вредных веществ;</w:t>
      </w:r>
    </w:p>
    <w:p w:rsidR="00D37CA1" w:rsidRPr="000641B5" w:rsidRDefault="00D37CA1" w:rsidP="00077126">
      <w:pPr>
        <w:widowControl/>
        <w:numPr>
          <w:ilvl w:val="0"/>
          <w:numId w:val="63"/>
        </w:numPr>
        <w:tabs>
          <w:tab w:val="num" w:pos="720"/>
        </w:tabs>
        <w:spacing w:before="0" w:after="120"/>
        <w:ind w:left="0" w:right="198" w:firstLine="709"/>
        <w:rPr>
          <w:szCs w:val="26"/>
        </w:rPr>
      </w:pPr>
      <w:r w:rsidRPr="000641B5">
        <w:rPr>
          <w:szCs w:val="26"/>
        </w:rPr>
        <w:t>Установка и совершенствование газоочистных и пылеулавливающих установок;</w:t>
      </w:r>
    </w:p>
    <w:p w:rsidR="00D37CA1" w:rsidRPr="000641B5" w:rsidRDefault="00D37CA1" w:rsidP="00077126">
      <w:pPr>
        <w:widowControl/>
        <w:numPr>
          <w:ilvl w:val="0"/>
          <w:numId w:val="63"/>
        </w:numPr>
        <w:tabs>
          <w:tab w:val="num" w:pos="720"/>
        </w:tabs>
        <w:spacing w:before="0" w:after="120"/>
        <w:ind w:left="0" w:right="198" w:firstLine="709"/>
        <w:rPr>
          <w:szCs w:val="26"/>
        </w:rPr>
      </w:pPr>
      <w:r w:rsidRPr="000641B5">
        <w:rPr>
          <w:szCs w:val="26"/>
        </w:rPr>
        <w:t>Ремонт и очистка котельного оборудования, установка дожига отход</w:t>
      </w:r>
      <w:r w:rsidRPr="000641B5">
        <w:rPr>
          <w:szCs w:val="26"/>
        </w:rPr>
        <w:t>я</w:t>
      </w:r>
      <w:r w:rsidRPr="000641B5">
        <w:rPr>
          <w:szCs w:val="26"/>
        </w:rPr>
        <w:t>щих газов от углевыжигательных печей;</w:t>
      </w:r>
    </w:p>
    <w:p w:rsidR="00D37CA1" w:rsidRPr="000641B5" w:rsidRDefault="00D37CA1" w:rsidP="00077126">
      <w:pPr>
        <w:widowControl/>
        <w:numPr>
          <w:ilvl w:val="0"/>
          <w:numId w:val="63"/>
        </w:numPr>
        <w:tabs>
          <w:tab w:val="num" w:pos="720"/>
        </w:tabs>
        <w:autoSpaceDE/>
        <w:autoSpaceDN/>
        <w:adjustRightInd/>
        <w:spacing w:before="0" w:after="120"/>
        <w:ind w:left="0" w:right="198" w:firstLine="709"/>
        <w:rPr>
          <w:szCs w:val="26"/>
        </w:rPr>
      </w:pPr>
      <w:r w:rsidRPr="000641B5">
        <w:rPr>
          <w:szCs w:val="26"/>
        </w:rPr>
        <w:t>В бесснежный период в сухую погоду необходим полив улиц, ос</w:t>
      </w:r>
      <w:r w:rsidRPr="000641B5">
        <w:rPr>
          <w:szCs w:val="26"/>
        </w:rPr>
        <w:t>о</w:t>
      </w:r>
      <w:r w:rsidRPr="000641B5">
        <w:rPr>
          <w:szCs w:val="26"/>
        </w:rPr>
        <w:t>бенно в центральных населенных пунктах для предотвращения попадания пыли, соде</w:t>
      </w:r>
      <w:r w:rsidRPr="000641B5">
        <w:rPr>
          <w:szCs w:val="26"/>
        </w:rPr>
        <w:t>р</w:t>
      </w:r>
      <w:r w:rsidRPr="000641B5">
        <w:rPr>
          <w:szCs w:val="26"/>
        </w:rPr>
        <w:t>жащей частицы токсичных веществ в дыхательные пути и на кожу насел</w:t>
      </w:r>
      <w:r w:rsidRPr="000641B5">
        <w:rPr>
          <w:szCs w:val="26"/>
        </w:rPr>
        <w:t>е</w:t>
      </w:r>
      <w:r w:rsidRPr="000641B5">
        <w:rPr>
          <w:szCs w:val="26"/>
        </w:rPr>
        <w:t>ния;</w:t>
      </w:r>
    </w:p>
    <w:p w:rsidR="00D37CA1" w:rsidRPr="000641B5" w:rsidRDefault="00D37CA1" w:rsidP="00077126">
      <w:pPr>
        <w:widowControl/>
        <w:numPr>
          <w:ilvl w:val="1"/>
          <w:numId w:val="60"/>
        </w:numPr>
        <w:tabs>
          <w:tab w:val="num" w:pos="2160"/>
        </w:tabs>
        <w:spacing w:before="0" w:after="120"/>
        <w:ind w:left="0" w:right="198" w:firstLine="709"/>
        <w:rPr>
          <w:szCs w:val="26"/>
        </w:rPr>
      </w:pPr>
      <w:r w:rsidRPr="000641B5">
        <w:rPr>
          <w:szCs w:val="26"/>
        </w:rPr>
        <w:t>Планировочные мероприятия:</w:t>
      </w:r>
    </w:p>
    <w:p w:rsidR="00D37CA1" w:rsidRPr="000641B5" w:rsidRDefault="00D37CA1" w:rsidP="00077126">
      <w:pPr>
        <w:widowControl/>
        <w:numPr>
          <w:ilvl w:val="0"/>
          <w:numId w:val="67"/>
        </w:numPr>
        <w:tabs>
          <w:tab w:val="num" w:pos="1424"/>
        </w:tabs>
        <w:spacing w:before="0" w:after="120"/>
        <w:ind w:left="0" w:right="198" w:firstLine="709"/>
        <w:rPr>
          <w:szCs w:val="26"/>
        </w:rPr>
      </w:pPr>
      <w:r w:rsidRPr="000641B5">
        <w:rPr>
          <w:szCs w:val="26"/>
        </w:rPr>
        <w:lastRenderedPageBreak/>
        <w:t>Расширение площадей декоративных насаждений, состоящих из дост</w:t>
      </w:r>
      <w:r w:rsidRPr="000641B5">
        <w:rPr>
          <w:szCs w:val="26"/>
        </w:rPr>
        <w:t>а</w:t>
      </w:r>
      <w:r w:rsidRPr="000641B5">
        <w:rPr>
          <w:szCs w:val="26"/>
        </w:rPr>
        <w:t>точно газоустойчивых растений;</w:t>
      </w:r>
    </w:p>
    <w:p w:rsidR="00D37CA1" w:rsidRPr="000641B5" w:rsidRDefault="00D37CA1" w:rsidP="00077126">
      <w:pPr>
        <w:widowControl/>
        <w:numPr>
          <w:ilvl w:val="0"/>
          <w:numId w:val="67"/>
        </w:numPr>
        <w:tabs>
          <w:tab w:val="num" w:pos="1424"/>
        </w:tabs>
        <w:spacing w:before="0" w:after="120"/>
        <w:ind w:left="0" w:right="198" w:firstLine="709"/>
        <w:rPr>
          <w:szCs w:val="26"/>
        </w:rPr>
      </w:pPr>
      <w:r w:rsidRPr="000641B5">
        <w:rPr>
          <w:szCs w:val="26"/>
        </w:rPr>
        <w:t>Создание зеленых защитных полос вдоль автомобильных дорог и оз</w:t>
      </w:r>
      <w:r w:rsidRPr="000641B5">
        <w:rPr>
          <w:szCs w:val="26"/>
        </w:rPr>
        <w:t>е</w:t>
      </w:r>
      <w:r w:rsidRPr="000641B5">
        <w:rPr>
          <w:szCs w:val="26"/>
        </w:rPr>
        <w:t>ленение улиц и санитарно-защитных зон;</w:t>
      </w:r>
    </w:p>
    <w:p w:rsidR="00D37CA1" w:rsidRPr="000641B5" w:rsidRDefault="00D37CA1" w:rsidP="00077126">
      <w:pPr>
        <w:widowControl/>
        <w:numPr>
          <w:ilvl w:val="0"/>
          <w:numId w:val="63"/>
        </w:numPr>
        <w:tabs>
          <w:tab w:val="num" w:pos="709"/>
        </w:tabs>
        <w:autoSpaceDE/>
        <w:autoSpaceDN/>
        <w:adjustRightInd/>
        <w:spacing w:before="0" w:after="120"/>
        <w:ind w:left="0" w:right="198" w:firstLine="709"/>
        <w:rPr>
          <w:szCs w:val="26"/>
        </w:rPr>
      </w:pPr>
      <w:r w:rsidRPr="000641B5">
        <w:rPr>
          <w:szCs w:val="26"/>
        </w:rPr>
        <w:t>Обеспечение нормируемых санитарно-защитных зон при размещении новых и реконструкции (техническом перевооружении) существующих прои</w:t>
      </w:r>
      <w:r w:rsidRPr="000641B5">
        <w:rPr>
          <w:szCs w:val="26"/>
        </w:rPr>
        <w:t>з</w:t>
      </w:r>
      <w:r w:rsidRPr="000641B5">
        <w:rPr>
          <w:szCs w:val="26"/>
        </w:rPr>
        <w:t>водств, в соответствии с СанПиН 2.2.1/2.1.1.1200-03 «Санитарно-защитные зоны и санита</w:t>
      </w:r>
      <w:r w:rsidRPr="000641B5">
        <w:rPr>
          <w:szCs w:val="26"/>
        </w:rPr>
        <w:t>р</w:t>
      </w:r>
      <w:r w:rsidRPr="000641B5">
        <w:rPr>
          <w:szCs w:val="26"/>
        </w:rPr>
        <w:t>ная классификация предприятий, сооружений и иных объектов».</w:t>
      </w:r>
    </w:p>
    <w:p w:rsidR="00D37CA1" w:rsidRPr="000641B5" w:rsidRDefault="00D37CA1" w:rsidP="003F4236">
      <w:pPr>
        <w:spacing w:before="0" w:after="120"/>
        <w:ind w:right="198" w:firstLine="709"/>
        <w:rPr>
          <w:b/>
        </w:rPr>
      </w:pPr>
      <w:r w:rsidRPr="000641B5">
        <w:rPr>
          <w:b/>
        </w:rPr>
        <w:t>Охрана подземных вод</w:t>
      </w:r>
    </w:p>
    <w:p w:rsidR="00D37CA1" w:rsidRPr="000641B5" w:rsidRDefault="00D37CA1" w:rsidP="003F4236">
      <w:pPr>
        <w:spacing w:before="0" w:after="120"/>
        <w:ind w:right="198" w:firstLine="709"/>
      </w:pPr>
      <w:r w:rsidRPr="000641B5">
        <w:t>Охрана подземных вод подразумевает под собой проведение мероприятий по двум основным направлением – недопущению истощения ресурсов подзе</w:t>
      </w:r>
      <w:r w:rsidRPr="000641B5">
        <w:t>м</w:t>
      </w:r>
      <w:r w:rsidRPr="000641B5">
        <w:t>ных вод и защита их от загрязнения.</w:t>
      </w:r>
    </w:p>
    <w:p w:rsidR="00D37CA1" w:rsidRPr="000641B5" w:rsidRDefault="00D37CA1" w:rsidP="003F4236">
      <w:pPr>
        <w:spacing w:before="0" w:after="120"/>
        <w:ind w:right="198" w:firstLine="709"/>
        <w:rPr>
          <w:b/>
        </w:rPr>
      </w:pPr>
      <w:r w:rsidRPr="000641B5">
        <w:rPr>
          <w:b/>
        </w:rPr>
        <w:t>Основными мероприятиями, направленными на предотвращение з</w:t>
      </w:r>
      <w:r w:rsidRPr="000641B5">
        <w:rPr>
          <w:b/>
        </w:rPr>
        <w:t>а</w:t>
      </w:r>
      <w:r w:rsidRPr="000641B5">
        <w:rPr>
          <w:b/>
        </w:rPr>
        <w:t>грязнения и истощения подземных вод на первую очередь приняты:</w:t>
      </w:r>
    </w:p>
    <w:p w:rsidR="00D37CA1" w:rsidRPr="000641B5" w:rsidRDefault="00D37CA1" w:rsidP="003F4236">
      <w:pPr>
        <w:numPr>
          <w:ilvl w:val="0"/>
          <w:numId w:val="31"/>
        </w:numPr>
        <w:spacing w:before="0" w:after="120"/>
        <w:ind w:left="0" w:right="198" w:firstLine="709"/>
      </w:pPr>
      <w:r w:rsidRPr="000641B5">
        <w:t>проведение гидрогеологических изысканий, переутверждение запасов подземных вод;</w:t>
      </w:r>
    </w:p>
    <w:p w:rsidR="00D37CA1" w:rsidRPr="000641B5" w:rsidRDefault="00D37CA1" w:rsidP="003F4236">
      <w:pPr>
        <w:numPr>
          <w:ilvl w:val="0"/>
          <w:numId w:val="31"/>
        </w:numPr>
        <w:spacing w:before="0" w:after="120"/>
        <w:ind w:left="0" w:right="198" w:firstLine="709"/>
      </w:pPr>
      <w:r w:rsidRPr="000641B5">
        <w:t>применение оборотного водоснабжения на основных промышленных предприятиях;</w:t>
      </w:r>
    </w:p>
    <w:p w:rsidR="00D37CA1" w:rsidRPr="000641B5" w:rsidRDefault="00D37CA1" w:rsidP="003F4236">
      <w:pPr>
        <w:numPr>
          <w:ilvl w:val="0"/>
          <w:numId w:val="31"/>
        </w:numPr>
        <w:spacing w:before="0" w:after="120"/>
        <w:ind w:left="0" w:right="198" w:firstLine="709"/>
      </w:pPr>
      <w:r w:rsidRPr="000641B5">
        <w:t xml:space="preserve">вынос из зоны </w:t>
      </w:r>
      <w:r w:rsidRPr="000641B5">
        <w:rPr>
          <w:lang w:val="en-US"/>
        </w:rPr>
        <w:t>II</w:t>
      </w:r>
      <w:r w:rsidRPr="000641B5">
        <w:t xml:space="preserve"> пояса ЗСО (зоны санитарной охраны источника вод</w:t>
      </w:r>
      <w:r w:rsidRPr="000641B5">
        <w:t>о</w:t>
      </w:r>
      <w:r w:rsidRPr="000641B5">
        <w:t>снабжения) всех потенциальных источников загрязнения;</w:t>
      </w:r>
    </w:p>
    <w:p w:rsidR="00D37CA1" w:rsidRPr="000641B5" w:rsidRDefault="00D37CA1" w:rsidP="003F4236">
      <w:pPr>
        <w:numPr>
          <w:ilvl w:val="0"/>
          <w:numId w:val="31"/>
        </w:numPr>
        <w:spacing w:before="0" w:after="120"/>
        <w:ind w:left="0" w:right="198" w:firstLine="709"/>
      </w:pPr>
      <w:r w:rsidRPr="000641B5">
        <w:t>на всех водозаборах необходима организация службы мониторинга по ведению гидрогеологического контроля над режимом эксплуатации скважин и к</w:t>
      </w:r>
      <w:r w:rsidRPr="000641B5">
        <w:t>а</w:t>
      </w:r>
      <w:r w:rsidRPr="000641B5">
        <w:t>чеством воды, подаваемой потребителю.</w:t>
      </w:r>
    </w:p>
    <w:p w:rsidR="00D37CA1" w:rsidRPr="000641B5" w:rsidRDefault="00D37CA1" w:rsidP="00D37CA1">
      <w:pPr>
        <w:pStyle w:val="20"/>
        <w:numPr>
          <w:ilvl w:val="0"/>
          <w:numId w:val="48"/>
        </w:numPr>
        <w:tabs>
          <w:tab w:val="clear" w:pos="1969"/>
          <w:tab w:val="num" w:pos="1440"/>
        </w:tabs>
        <w:ind w:right="201" w:firstLine="169"/>
      </w:pPr>
      <w:bookmarkStart w:id="191" w:name="_Toc245015042"/>
      <w:bookmarkStart w:id="192" w:name="_Toc272417874"/>
      <w:r w:rsidRPr="000641B5">
        <w:t>Зеленые насаждения</w:t>
      </w:r>
      <w:bookmarkEnd w:id="191"/>
      <w:bookmarkEnd w:id="192"/>
    </w:p>
    <w:p w:rsidR="00D37CA1" w:rsidRPr="000641B5" w:rsidRDefault="00D37CA1" w:rsidP="003F4236">
      <w:pPr>
        <w:spacing w:before="0" w:after="120"/>
        <w:ind w:right="198" w:firstLine="709"/>
      </w:pPr>
      <w:r w:rsidRPr="000641B5">
        <w:t>Важной составляющей для комфортного проживания населения служат зел</w:t>
      </w:r>
      <w:r w:rsidRPr="000641B5">
        <w:t>е</w:t>
      </w:r>
      <w:r w:rsidRPr="000641B5">
        <w:t>ные насаждения различной целевой направленности, для чего предлагается:</w:t>
      </w:r>
    </w:p>
    <w:p w:rsidR="00D37CA1" w:rsidRPr="000641B5" w:rsidRDefault="00D37CA1" w:rsidP="003F4236">
      <w:pPr>
        <w:numPr>
          <w:ilvl w:val="0"/>
          <w:numId w:val="23"/>
        </w:numPr>
        <w:spacing w:before="0" w:after="120"/>
        <w:ind w:left="0" w:right="198" w:firstLine="709"/>
      </w:pPr>
      <w:r w:rsidRPr="000641B5">
        <w:t>создание на базе парков – лесопарков с рекреационной инфраструктурой;</w:t>
      </w:r>
    </w:p>
    <w:p w:rsidR="00D37CA1" w:rsidRPr="000641B5" w:rsidRDefault="00D37CA1" w:rsidP="003F4236">
      <w:pPr>
        <w:numPr>
          <w:ilvl w:val="0"/>
          <w:numId w:val="23"/>
        </w:numPr>
        <w:spacing w:before="0" w:after="120"/>
        <w:ind w:left="0" w:right="198" w:firstLine="709"/>
      </w:pPr>
      <w:r w:rsidRPr="000641B5">
        <w:t>организация озеленения санитарно-защитных зон</w:t>
      </w:r>
    </w:p>
    <w:p w:rsidR="00D37CA1" w:rsidRPr="000641B5" w:rsidRDefault="00D37CA1" w:rsidP="003F4236">
      <w:pPr>
        <w:spacing w:before="0" w:after="120"/>
        <w:ind w:right="198" w:firstLine="709"/>
      </w:pPr>
      <w:r w:rsidRPr="000641B5">
        <w:t>Таким образом, зоны зеленых насаждений делятся на:</w:t>
      </w:r>
    </w:p>
    <w:p w:rsidR="00D37CA1" w:rsidRPr="000641B5" w:rsidRDefault="00D37CA1" w:rsidP="003F4236">
      <w:pPr>
        <w:numPr>
          <w:ilvl w:val="0"/>
          <w:numId w:val="24"/>
        </w:numPr>
        <w:spacing w:before="0" w:after="120"/>
        <w:ind w:left="0" w:right="198" w:firstLine="709"/>
      </w:pPr>
      <w:r w:rsidRPr="000641B5">
        <w:t xml:space="preserve">зоны </w:t>
      </w:r>
      <w:r w:rsidRPr="000641B5">
        <w:rPr>
          <w:b/>
          <w:i/>
        </w:rPr>
        <w:t>парков, лесопарков и лесных массивов;</w:t>
      </w:r>
    </w:p>
    <w:p w:rsidR="00D37CA1" w:rsidRPr="000641B5" w:rsidRDefault="00D37CA1" w:rsidP="003F4236">
      <w:pPr>
        <w:numPr>
          <w:ilvl w:val="0"/>
          <w:numId w:val="24"/>
        </w:numPr>
        <w:spacing w:before="0" w:after="120"/>
        <w:ind w:left="0" w:right="198" w:firstLine="709"/>
      </w:pPr>
      <w:r w:rsidRPr="000641B5">
        <w:t xml:space="preserve">зоны </w:t>
      </w:r>
      <w:r w:rsidRPr="000641B5">
        <w:rPr>
          <w:b/>
          <w:i/>
        </w:rPr>
        <w:t>озеленения и благоустройства санитарно-защитных зон и улиц</w:t>
      </w:r>
      <w:r w:rsidRPr="000641B5">
        <w:rPr>
          <w:b/>
        </w:rPr>
        <w:t>.</w:t>
      </w:r>
    </w:p>
    <w:p w:rsidR="00D37CA1" w:rsidRPr="000641B5" w:rsidRDefault="00D37CA1" w:rsidP="003F4236">
      <w:pPr>
        <w:spacing w:before="0" w:after="120"/>
        <w:ind w:right="198" w:firstLine="709"/>
      </w:pPr>
      <w:r w:rsidRPr="000641B5">
        <w:t>Функциональное зонирование Генерального плана направлено на создание четких функциональных зон при открытой планировочной структуре села.</w:t>
      </w:r>
    </w:p>
    <w:p w:rsidR="00D37CA1" w:rsidRPr="000641B5" w:rsidRDefault="00D37CA1" w:rsidP="003F4236">
      <w:pPr>
        <w:spacing w:before="0" w:after="120"/>
        <w:ind w:right="198" w:firstLine="709"/>
      </w:pPr>
      <w:r w:rsidRPr="000641B5">
        <w:t>Проектом предусматривается благоустройство отдельных существующих з</w:t>
      </w:r>
      <w:r w:rsidRPr="000641B5">
        <w:t>е</w:t>
      </w:r>
      <w:r w:rsidRPr="000641B5">
        <w:t>леных насаждений общего пользования, а также организация новых зеленых устройств различного назначения.</w:t>
      </w:r>
    </w:p>
    <w:p w:rsidR="00D37CA1" w:rsidRPr="000641B5" w:rsidRDefault="00D37CA1" w:rsidP="003F4236">
      <w:pPr>
        <w:spacing w:before="0" w:after="120"/>
        <w:ind w:right="198" w:firstLine="709"/>
        <w:rPr>
          <w:b/>
          <w:szCs w:val="26"/>
        </w:rPr>
      </w:pPr>
      <w:r w:rsidRPr="000641B5">
        <w:rPr>
          <w:b/>
          <w:szCs w:val="26"/>
        </w:rPr>
        <w:t>Насаждения специального назначения</w:t>
      </w:r>
    </w:p>
    <w:p w:rsidR="00D37CA1" w:rsidRPr="000641B5" w:rsidRDefault="00D37CA1" w:rsidP="003F4236">
      <w:pPr>
        <w:tabs>
          <w:tab w:val="left" w:pos="8450"/>
        </w:tabs>
        <w:spacing w:before="0" w:after="120"/>
        <w:ind w:right="198" w:firstLine="709"/>
        <w:rPr>
          <w:szCs w:val="26"/>
        </w:rPr>
      </w:pPr>
      <w:r w:rsidRPr="000641B5">
        <w:rPr>
          <w:szCs w:val="26"/>
        </w:rPr>
        <w:t>Озеленение санитарно-защитных зон (1 очередь):</w:t>
      </w:r>
    </w:p>
    <w:p w:rsidR="00D37CA1" w:rsidRPr="000641B5" w:rsidRDefault="00D37CA1" w:rsidP="003F4236">
      <w:pPr>
        <w:tabs>
          <w:tab w:val="left" w:pos="8450"/>
        </w:tabs>
        <w:spacing w:before="0" w:after="120"/>
        <w:ind w:right="198" w:firstLine="709"/>
        <w:rPr>
          <w:szCs w:val="26"/>
          <w:vertAlign w:val="superscript"/>
        </w:rPr>
      </w:pPr>
      <w:r w:rsidRPr="000641B5">
        <w:rPr>
          <w:szCs w:val="26"/>
        </w:rPr>
        <w:lastRenderedPageBreak/>
        <w:t xml:space="preserve">- село </w:t>
      </w:r>
      <w:r w:rsidR="00A14873" w:rsidRPr="000641B5">
        <w:rPr>
          <w:szCs w:val="26"/>
        </w:rPr>
        <w:t>Кстинино</w:t>
      </w:r>
      <w:r w:rsidRPr="000641B5">
        <w:rPr>
          <w:szCs w:val="26"/>
        </w:rPr>
        <w:t xml:space="preserve">                                                         </w:t>
      </w:r>
      <w:r w:rsidR="008A3F47" w:rsidRPr="000641B5">
        <w:rPr>
          <w:szCs w:val="26"/>
        </w:rPr>
        <w:t xml:space="preserve">                               </w:t>
      </w:r>
      <w:r w:rsidRPr="000641B5">
        <w:rPr>
          <w:szCs w:val="26"/>
        </w:rPr>
        <w:t xml:space="preserve"> </w:t>
      </w:r>
      <w:r w:rsidR="00874BB9" w:rsidRPr="000641B5">
        <w:rPr>
          <w:szCs w:val="26"/>
        </w:rPr>
        <w:t xml:space="preserve"> </w:t>
      </w:r>
      <w:r w:rsidRPr="000641B5">
        <w:rPr>
          <w:szCs w:val="26"/>
        </w:rPr>
        <w:t xml:space="preserve"> </w:t>
      </w:r>
      <w:smartTag w:uri="urn:schemas-microsoft-com:office:smarttags" w:element="metricconverter">
        <w:smartTagPr>
          <w:attr w:name="ProductID" w:val="0,54 га"/>
        </w:smartTagPr>
        <w:r w:rsidR="00874BB9" w:rsidRPr="000641B5">
          <w:rPr>
            <w:szCs w:val="26"/>
          </w:rPr>
          <w:t>0,54 га</w:t>
        </w:r>
      </w:smartTag>
      <w:r w:rsidR="00874BB9" w:rsidRPr="000641B5">
        <w:rPr>
          <w:szCs w:val="26"/>
        </w:rPr>
        <w:t>.</w:t>
      </w:r>
    </w:p>
    <w:p w:rsidR="00D37CA1" w:rsidRPr="000641B5" w:rsidRDefault="00D37CA1" w:rsidP="003F4236">
      <w:pPr>
        <w:tabs>
          <w:tab w:val="left" w:pos="8450"/>
        </w:tabs>
        <w:spacing w:before="0" w:after="120"/>
        <w:ind w:right="198" w:firstLine="709"/>
        <w:rPr>
          <w:szCs w:val="26"/>
        </w:rPr>
      </w:pPr>
      <w:r w:rsidRPr="000641B5">
        <w:rPr>
          <w:szCs w:val="26"/>
        </w:rPr>
        <w:t>Озеленение улиц (расчетный срок):</w:t>
      </w:r>
    </w:p>
    <w:p w:rsidR="00D37CA1" w:rsidRPr="000641B5" w:rsidRDefault="00D37CA1" w:rsidP="003F4236">
      <w:pPr>
        <w:tabs>
          <w:tab w:val="left" w:pos="8450"/>
        </w:tabs>
        <w:spacing w:before="0" w:after="120"/>
        <w:ind w:right="198" w:firstLine="709"/>
        <w:rPr>
          <w:szCs w:val="26"/>
        </w:rPr>
      </w:pPr>
      <w:r w:rsidRPr="000641B5">
        <w:rPr>
          <w:szCs w:val="26"/>
        </w:rPr>
        <w:t xml:space="preserve">- село </w:t>
      </w:r>
      <w:r w:rsidR="00A14873" w:rsidRPr="000641B5">
        <w:rPr>
          <w:szCs w:val="26"/>
        </w:rPr>
        <w:t>Кстинино</w:t>
      </w:r>
      <w:r w:rsidRPr="000641B5">
        <w:rPr>
          <w:szCs w:val="26"/>
        </w:rPr>
        <w:t xml:space="preserve">                                                            </w:t>
      </w:r>
      <w:r w:rsidR="008A3F47" w:rsidRPr="000641B5">
        <w:rPr>
          <w:szCs w:val="26"/>
        </w:rPr>
        <w:t xml:space="preserve">                              </w:t>
      </w:r>
      <w:r w:rsidRPr="000641B5">
        <w:rPr>
          <w:szCs w:val="26"/>
        </w:rPr>
        <w:t xml:space="preserve"> </w:t>
      </w:r>
      <w:smartTag w:uri="urn:schemas-microsoft-com:office:smarttags" w:element="metricconverter">
        <w:smartTagPr>
          <w:attr w:name="ProductID" w:val="3,5 га"/>
        </w:smartTagPr>
        <w:r w:rsidR="00874BB9" w:rsidRPr="000641B5">
          <w:rPr>
            <w:szCs w:val="26"/>
          </w:rPr>
          <w:t>3,5 га</w:t>
        </w:r>
      </w:smartTag>
      <w:r w:rsidR="00874BB9" w:rsidRPr="000641B5">
        <w:rPr>
          <w:szCs w:val="26"/>
        </w:rPr>
        <w:t>.</w:t>
      </w:r>
    </w:p>
    <w:p w:rsidR="00D37CA1" w:rsidRPr="000641B5" w:rsidRDefault="00D37CA1" w:rsidP="003F4236">
      <w:pPr>
        <w:tabs>
          <w:tab w:val="left" w:pos="8450"/>
        </w:tabs>
        <w:spacing w:before="0" w:after="120"/>
        <w:ind w:right="198" w:firstLine="709"/>
        <w:rPr>
          <w:szCs w:val="26"/>
        </w:rPr>
      </w:pPr>
      <w:r w:rsidRPr="000641B5">
        <w:rPr>
          <w:szCs w:val="26"/>
        </w:rPr>
        <w:t>Озеленение новой застройки:</w:t>
      </w:r>
    </w:p>
    <w:p w:rsidR="00D37CA1" w:rsidRPr="000641B5" w:rsidRDefault="00D37CA1" w:rsidP="003F4236">
      <w:pPr>
        <w:tabs>
          <w:tab w:val="left" w:pos="8450"/>
        </w:tabs>
        <w:spacing w:before="0" w:after="120"/>
        <w:ind w:right="198" w:firstLine="709"/>
        <w:rPr>
          <w:szCs w:val="26"/>
          <w:vertAlign w:val="superscript"/>
        </w:rPr>
      </w:pPr>
      <w:r w:rsidRPr="000641B5">
        <w:rPr>
          <w:szCs w:val="26"/>
        </w:rPr>
        <w:t xml:space="preserve">- село </w:t>
      </w:r>
      <w:r w:rsidR="00A14873" w:rsidRPr="000641B5">
        <w:rPr>
          <w:szCs w:val="26"/>
        </w:rPr>
        <w:t>Кстинино</w:t>
      </w:r>
      <w:r w:rsidRPr="000641B5">
        <w:rPr>
          <w:szCs w:val="26"/>
        </w:rPr>
        <w:t xml:space="preserve"> (расчетный срок)                                                           </w:t>
      </w:r>
      <w:r w:rsidR="008A3F47" w:rsidRPr="000641B5">
        <w:rPr>
          <w:szCs w:val="26"/>
        </w:rPr>
        <w:t xml:space="preserve">  </w:t>
      </w:r>
      <w:smartTag w:uri="urn:schemas-microsoft-com:office:smarttags" w:element="metricconverter">
        <w:smartTagPr>
          <w:attr w:name="ProductID" w:val="5,17 га"/>
        </w:smartTagPr>
        <w:r w:rsidR="0008498F" w:rsidRPr="000641B5">
          <w:rPr>
            <w:szCs w:val="26"/>
          </w:rPr>
          <w:t>5,</w:t>
        </w:r>
        <w:r w:rsidR="00DB6632" w:rsidRPr="000641B5">
          <w:rPr>
            <w:szCs w:val="26"/>
          </w:rPr>
          <w:t>17</w:t>
        </w:r>
        <w:r w:rsidR="00874BB9" w:rsidRPr="000641B5">
          <w:rPr>
            <w:szCs w:val="26"/>
          </w:rPr>
          <w:t xml:space="preserve"> га</w:t>
        </w:r>
      </w:smartTag>
      <w:r w:rsidR="00874BB9" w:rsidRPr="000641B5">
        <w:rPr>
          <w:szCs w:val="26"/>
        </w:rPr>
        <w:t>.</w:t>
      </w:r>
    </w:p>
    <w:p w:rsidR="00D37CA1" w:rsidRPr="000641B5" w:rsidRDefault="00D37CA1" w:rsidP="003F4236">
      <w:pPr>
        <w:tabs>
          <w:tab w:val="left" w:pos="8450"/>
        </w:tabs>
        <w:spacing w:before="0" w:after="120"/>
        <w:ind w:right="198" w:firstLine="709"/>
        <w:rPr>
          <w:b/>
          <w:i/>
          <w:szCs w:val="26"/>
        </w:rPr>
      </w:pPr>
      <w:r w:rsidRPr="000641B5">
        <w:rPr>
          <w:b/>
          <w:szCs w:val="26"/>
        </w:rPr>
        <w:t xml:space="preserve">Итого насаждений специального назначения           </w:t>
      </w:r>
      <w:r w:rsidR="008A3F47" w:rsidRPr="000641B5">
        <w:rPr>
          <w:b/>
          <w:szCs w:val="26"/>
        </w:rPr>
        <w:t xml:space="preserve">                         </w:t>
      </w:r>
      <w:r w:rsidRPr="000641B5">
        <w:rPr>
          <w:b/>
          <w:szCs w:val="26"/>
        </w:rPr>
        <w:t xml:space="preserve"> </w:t>
      </w:r>
      <w:smartTag w:uri="urn:schemas-microsoft-com:office:smarttags" w:element="metricconverter">
        <w:smartTagPr>
          <w:attr w:name="ProductID" w:val="9,21 га"/>
        </w:smartTagPr>
        <w:r w:rsidR="00B46E5B" w:rsidRPr="000641B5">
          <w:rPr>
            <w:b/>
            <w:szCs w:val="26"/>
          </w:rPr>
          <w:t>9,</w:t>
        </w:r>
        <w:r w:rsidR="00DB6632" w:rsidRPr="000641B5">
          <w:rPr>
            <w:b/>
            <w:szCs w:val="26"/>
          </w:rPr>
          <w:t>21</w:t>
        </w:r>
        <w:r w:rsidRPr="000641B5">
          <w:rPr>
            <w:b/>
            <w:szCs w:val="26"/>
          </w:rPr>
          <w:t xml:space="preserve"> га</w:t>
        </w:r>
      </w:smartTag>
    </w:p>
    <w:p w:rsidR="00D37CA1" w:rsidRPr="000641B5" w:rsidRDefault="00D37CA1" w:rsidP="003F4236">
      <w:pPr>
        <w:spacing w:before="0" w:after="120"/>
        <w:ind w:right="198" w:firstLine="709"/>
      </w:pPr>
      <w:r w:rsidRPr="000641B5">
        <w:t>Функциональные зоны рекреационного назначения представлены прое</w:t>
      </w:r>
      <w:r w:rsidRPr="000641B5">
        <w:t>к</w:t>
      </w:r>
      <w:r w:rsidRPr="000641B5">
        <w:t>том в следующих группах застройки:</w:t>
      </w:r>
    </w:p>
    <w:p w:rsidR="00D37CA1" w:rsidRPr="000641B5" w:rsidRDefault="00D37CA1" w:rsidP="003F4236">
      <w:pPr>
        <w:spacing w:before="0" w:after="120"/>
        <w:ind w:right="198" w:firstLine="709"/>
      </w:pPr>
      <w:r w:rsidRPr="000641B5">
        <w:t>- зеленых насаждений общего пользования;</w:t>
      </w:r>
    </w:p>
    <w:p w:rsidR="00D37CA1" w:rsidRPr="000641B5" w:rsidRDefault="00D37CA1" w:rsidP="003F4236">
      <w:pPr>
        <w:spacing w:before="0" w:after="120"/>
        <w:ind w:right="198" w:firstLine="709"/>
      </w:pPr>
      <w:r w:rsidRPr="000641B5">
        <w:t>- лесопарков и лесных массивов;</w:t>
      </w:r>
    </w:p>
    <w:p w:rsidR="00D37CA1" w:rsidRPr="000641B5" w:rsidRDefault="00D37CA1" w:rsidP="003F4236">
      <w:pPr>
        <w:spacing w:before="0" w:after="120"/>
        <w:ind w:right="198" w:firstLine="709"/>
      </w:pPr>
      <w:r w:rsidRPr="000641B5">
        <w:t>- спортивно-оздоровительного центра отдыха;</w:t>
      </w:r>
    </w:p>
    <w:p w:rsidR="00874BB9" w:rsidRPr="000641B5" w:rsidRDefault="00874BB9" w:rsidP="003F4236">
      <w:pPr>
        <w:spacing w:before="0" w:after="120"/>
        <w:ind w:right="198" w:firstLine="709"/>
      </w:pPr>
      <w:r w:rsidRPr="000641B5">
        <w:t>- природного парка;</w:t>
      </w:r>
    </w:p>
    <w:p w:rsidR="00CF0647" w:rsidRPr="000641B5" w:rsidRDefault="00D37CA1" w:rsidP="00D95B56">
      <w:pPr>
        <w:spacing w:before="0" w:after="120"/>
        <w:ind w:right="198" w:firstLine="709"/>
      </w:pPr>
      <w:r w:rsidRPr="000641B5">
        <w:t>-водных объектов.</w:t>
      </w:r>
    </w:p>
    <w:p w:rsidR="00D37CA1" w:rsidRPr="000641B5" w:rsidRDefault="00D37CA1" w:rsidP="00D95B56">
      <w:pPr>
        <w:pStyle w:val="20"/>
        <w:numPr>
          <w:ilvl w:val="0"/>
          <w:numId w:val="48"/>
        </w:numPr>
        <w:tabs>
          <w:tab w:val="clear" w:pos="1969"/>
          <w:tab w:val="num" w:pos="1080"/>
        </w:tabs>
        <w:ind w:left="0" w:right="201" w:firstLine="360"/>
        <w:rPr>
          <w:sz w:val="24"/>
          <w:szCs w:val="24"/>
        </w:rPr>
      </w:pPr>
      <w:bookmarkStart w:id="193" w:name="_Toc272417875"/>
      <w:bookmarkEnd w:id="167"/>
      <w:r w:rsidRPr="000641B5">
        <w:t>Перечень первоочередных мероприятий</w:t>
      </w:r>
      <w:bookmarkEnd w:id="193"/>
      <w:r w:rsidRPr="000641B5">
        <w:t xml:space="preserve"> </w:t>
      </w:r>
    </w:p>
    <w:p w:rsidR="00D37CA1" w:rsidRPr="000641B5" w:rsidRDefault="00D37CA1" w:rsidP="00D37CA1">
      <w:pPr>
        <w:rPr>
          <w:szCs w:val="26"/>
        </w:rPr>
      </w:pPr>
      <w:bookmarkStart w:id="194" w:name="_Toc256527584"/>
      <w:r w:rsidRPr="000641B5">
        <w:rPr>
          <w:szCs w:val="26"/>
        </w:rPr>
        <w:t>Перечень первоочередных мероприятий, предусмотренных Генеральным пл</w:t>
      </w:r>
      <w:r w:rsidRPr="000641B5">
        <w:rPr>
          <w:szCs w:val="26"/>
        </w:rPr>
        <w:t>а</w:t>
      </w:r>
      <w:r w:rsidRPr="000641B5">
        <w:rPr>
          <w:szCs w:val="26"/>
        </w:rPr>
        <w:t>ном, представлен в таблице №2</w:t>
      </w:r>
      <w:r w:rsidR="001D4E51" w:rsidRPr="000641B5">
        <w:rPr>
          <w:szCs w:val="26"/>
        </w:rPr>
        <w:t>.9.</w:t>
      </w:r>
      <w:r w:rsidRPr="000641B5">
        <w:rPr>
          <w:szCs w:val="26"/>
        </w:rPr>
        <w:t>1.</w:t>
      </w:r>
      <w:bookmarkEnd w:id="194"/>
    </w:p>
    <w:p w:rsidR="00D37CA1" w:rsidRPr="000641B5" w:rsidRDefault="00D37CA1" w:rsidP="00D37CA1">
      <w:pPr>
        <w:rPr>
          <w:sz w:val="24"/>
          <w:szCs w:val="24"/>
        </w:rPr>
      </w:pPr>
      <w:bookmarkStart w:id="195" w:name="_Toc256527585"/>
      <w:r w:rsidRPr="000641B5">
        <w:rPr>
          <w:sz w:val="24"/>
          <w:szCs w:val="24"/>
        </w:rPr>
        <w:t xml:space="preserve">                                                                                                              </w:t>
      </w:r>
      <w:r w:rsidR="006F5E58" w:rsidRPr="000641B5">
        <w:rPr>
          <w:sz w:val="24"/>
          <w:szCs w:val="24"/>
        </w:rPr>
        <w:t xml:space="preserve">          </w:t>
      </w:r>
      <w:r w:rsidRPr="000641B5">
        <w:rPr>
          <w:sz w:val="24"/>
          <w:szCs w:val="24"/>
        </w:rPr>
        <w:t xml:space="preserve"> Таблица №2</w:t>
      </w:r>
      <w:bookmarkEnd w:id="195"/>
      <w:r w:rsidRPr="000641B5">
        <w:rPr>
          <w:sz w:val="24"/>
          <w:szCs w:val="24"/>
        </w:rPr>
        <w:t>.9.1.</w:t>
      </w:r>
    </w:p>
    <w:tbl>
      <w:tblPr>
        <w:tblW w:w="1036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260"/>
        <w:gridCol w:w="3348"/>
      </w:tblGrid>
      <w:tr w:rsidR="00D37CA1" w:rsidRPr="00FA23C3">
        <w:tc>
          <w:tcPr>
            <w:tcW w:w="540" w:type="dxa"/>
            <w:shd w:val="clear" w:color="auto" w:fill="auto"/>
            <w:vAlign w:val="center"/>
          </w:tcPr>
          <w:p w:rsidR="00D37CA1" w:rsidRPr="00FA23C3" w:rsidRDefault="00D37CA1" w:rsidP="00FA23C3">
            <w:pPr>
              <w:ind w:firstLine="0"/>
              <w:jc w:val="center"/>
              <w:rPr>
                <w:b/>
                <w:sz w:val="20"/>
              </w:rPr>
            </w:pPr>
            <w:r w:rsidRPr="00FA23C3">
              <w:rPr>
                <w:b/>
                <w:sz w:val="20"/>
              </w:rPr>
              <w:t>№ п.п</w:t>
            </w:r>
          </w:p>
        </w:tc>
        <w:tc>
          <w:tcPr>
            <w:tcW w:w="4500" w:type="dxa"/>
            <w:shd w:val="clear" w:color="auto" w:fill="auto"/>
            <w:vAlign w:val="center"/>
          </w:tcPr>
          <w:p w:rsidR="00D37CA1" w:rsidRPr="00FA23C3" w:rsidRDefault="00D37CA1" w:rsidP="00FA23C3">
            <w:pPr>
              <w:ind w:right="201" w:firstLine="0"/>
              <w:jc w:val="center"/>
              <w:rPr>
                <w:b/>
                <w:sz w:val="20"/>
              </w:rPr>
            </w:pPr>
            <w:r w:rsidRPr="00FA23C3">
              <w:rPr>
                <w:b/>
                <w:sz w:val="20"/>
              </w:rPr>
              <w:t>Наименование мероприятия</w:t>
            </w:r>
          </w:p>
        </w:tc>
        <w:tc>
          <w:tcPr>
            <w:tcW w:w="720" w:type="dxa"/>
            <w:shd w:val="clear" w:color="auto" w:fill="auto"/>
            <w:vAlign w:val="center"/>
          </w:tcPr>
          <w:p w:rsidR="00D37CA1" w:rsidRPr="00FA23C3" w:rsidRDefault="00D37CA1" w:rsidP="00FA23C3">
            <w:pPr>
              <w:ind w:firstLine="0"/>
              <w:jc w:val="center"/>
              <w:rPr>
                <w:b/>
                <w:sz w:val="20"/>
              </w:rPr>
            </w:pPr>
            <w:r w:rsidRPr="00FA23C3">
              <w:rPr>
                <w:b/>
                <w:sz w:val="20"/>
              </w:rPr>
              <w:t>Е изм.</w:t>
            </w:r>
          </w:p>
        </w:tc>
        <w:tc>
          <w:tcPr>
            <w:tcW w:w="1260" w:type="dxa"/>
            <w:shd w:val="clear" w:color="auto" w:fill="auto"/>
            <w:vAlign w:val="center"/>
          </w:tcPr>
          <w:p w:rsidR="00D37CA1" w:rsidRPr="00FA23C3" w:rsidRDefault="00D37CA1" w:rsidP="00FA23C3">
            <w:pPr>
              <w:ind w:right="201" w:firstLine="0"/>
              <w:jc w:val="center"/>
              <w:rPr>
                <w:b/>
                <w:sz w:val="20"/>
              </w:rPr>
            </w:pPr>
            <w:r w:rsidRPr="00FA23C3">
              <w:rPr>
                <w:b/>
                <w:sz w:val="20"/>
              </w:rPr>
              <w:t>Кол-во</w:t>
            </w:r>
          </w:p>
        </w:tc>
        <w:tc>
          <w:tcPr>
            <w:tcW w:w="3348" w:type="dxa"/>
            <w:shd w:val="clear" w:color="auto" w:fill="auto"/>
            <w:vAlign w:val="center"/>
          </w:tcPr>
          <w:p w:rsidR="00D37CA1" w:rsidRPr="00FA23C3" w:rsidRDefault="00D37CA1" w:rsidP="00FA23C3">
            <w:pPr>
              <w:ind w:right="201" w:firstLine="0"/>
              <w:jc w:val="center"/>
              <w:rPr>
                <w:b/>
                <w:sz w:val="20"/>
              </w:rPr>
            </w:pPr>
            <w:r w:rsidRPr="00FA23C3">
              <w:rPr>
                <w:b/>
                <w:sz w:val="20"/>
              </w:rPr>
              <w:t>Местоположение</w:t>
            </w:r>
          </w:p>
        </w:tc>
      </w:tr>
      <w:tr w:rsidR="00D37CA1" w:rsidRPr="00FA23C3">
        <w:tc>
          <w:tcPr>
            <w:tcW w:w="540" w:type="dxa"/>
            <w:shd w:val="clear" w:color="auto" w:fill="auto"/>
            <w:vAlign w:val="center"/>
          </w:tcPr>
          <w:p w:rsidR="00D37CA1" w:rsidRPr="00FA23C3" w:rsidRDefault="00D37CA1" w:rsidP="00FA23C3">
            <w:pPr>
              <w:ind w:firstLine="0"/>
              <w:jc w:val="center"/>
              <w:rPr>
                <w:b/>
                <w:sz w:val="20"/>
              </w:rPr>
            </w:pPr>
          </w:p>
        </w:tc>
        <w:tc>
          <w:tcPr>
            <w:tcW w:w="4500" w:type="dxa"/>
            <w:shd w:val="clear" w:color="auto" w:fill="auto"/>
            <w:vAlign w:val="center"/>
          </w:tcPr>
          <w:p w:rsidR="00D37CA1" w:rsidRPr="00FA23C3" w:rsidRDefault="00D37CA1" w:rsidP="00FA23C3">
            <w:pPr>
              <w:ind w:right="201" w:firstLine="0"/>
              <w:jc w:val="center"/>
              <w:rPr>
                <w:b/>
                <w:i/>
                <w:sz w:val="22"/>
                <w:szCs w:val="22"/>
                <w:u w:val="single"/>
              </w:rPr>
            </w:pPr>
            <w:r w:rsidRPr="00FA23C3">
              <w:rPr>
                <w:b/>
                <w:i/>
                <w:sz w:val="22"/>
                <w:szCs w:val="22"/>
                <w:u w:val="single"/>
              </w:rPr>
              <w:t>Жилая застройка</w:t>
            </w:r>
          </w:p>
        </w:tc>
        <w:tc>
          <w:tcPr>
            <w:tcW w:w="720" w:type="dxa"/>
            <w:shd w:val="clear" w:color="auto" w:fill="auto"/>
            <w:vAlign w:val="center"/>
          </w:tcPr>
          <w:p w:rsidR="00D37CA1" w:rsidRPr="00FA23C3" w:rsidRDefault="00D37CA1" w:rsidP="00FA23C3">
            <w:pPr>
              <w:ind w:firstLine="0"/>
              <w:jc w:val="center"/>
              <w:rPr>
                <w:b/>
                <w:sz w:val="20"/>
              </w:rPr>
            </w:pPr>
          </w:p>
        </w:tc>
        <w:tc>
          <w:tcPr>
            <w:tcW w:w="1260" w:type="dxa"/>
            <w:shd w:val="clear" w:color="auto" w:fill="auto"/>
            <w:vAlign w:val="center"/>
          </w:tcPr>
          <w:p w:rsidR="00D37CA1" w:rsidRPr="00FA23C3" w:rsidRDefault="00D37CA1" w:rsidP="00FA23C3">
            <w:pPr>
              <w:ind w:right="201" w:firstLine="0"/>
              <w:jc w:val="center"/>
              <w:rPr>
                <w:b/>
                <w:sz w:val="20"/>
              </w:rPr>
            </w:pPr>
          </w:p>
        </w:tc>
        <w:tc>
          <w:tcPr>
            <w:tcW w:w="3348" w:type="dxa"/>
            <w:shd w:val="clear" w:color="auto" w:fill="auto"/>
            <w:vAlign w:val="center"/>
          </w:tcPr>
          <w:p w:rsidR="00D37CA1" w:rsidRPr="00FA23C3" w:rsidRDefault="00D37CA1" w:rsidP="00FA23C3">
            <w:pPr>
              <w:ind w:right="201" w:firstLine="0"/>
              <w:jc w:val="center"/>
              <w:rPr>
                <w:b/>
                <w:sz w:val="20"/>
              </w:rPr>
            </w:pPr>
          </w:p>
        </w:tc>
      </w:tr>
      <w:tr w:rsidR="00D37CA1" w:rsidRPr="00FA23C3">
        <w:tc>
          <w:tcPr>
            <w:tcW w:w="540" w:type="dxa"/>
            <w:shd w:val="clear" w:color="auto" w:fill="auto"/>
            <w:vAlign w:val="center"/>
          </w:tcPr>
          <w:p w:rsidR="00D37CA1" w:rsidRPr="00FA23C3" w:rsidRDefault="00D37CA1" w:rsidP="00FA23C3">
            <w:pPr>
              <w:ind w:firstLine="0"/>
              <w:jc w:val="center"/>
              <w:rPr>
                <w:sz w:val="22"/>
                <w:szCs w:val="22"/>
              </w:rPr>
            </w:pPr>
            <w:r w:rsidRPr="00FA23C3">
              <w:rPr>
                <w:sz w:val="22"/>
                <w:szCs w:val="22"/>
              </w:rPr>
              <w:t>1</w:t>
            </w:r>
          </w:p>
        </w:tc>
        <w:tc>
          <w:tcPr>
            <w:tcW w:w="4500" w:type="dxa"/>
            <w:shd w:val="clear" w:color="auto" w:fill="auto"/>
            <w:vAlign w:val="center"/>
          </w:tcPr>
          <w:p w:rsidR="00D37CA1" w:rsidRPr="00FA23C3" w:rsidRDefault="00D37CA1" w:rsidP="00FA23C3">
            <w:pPr>
              <w:ind w:firstLine="0"/>
              <w:jc w:val="center"/>
              <w:rPr>
                <w:sz w:val="22"/>
                <w:szCs w:val="22"/>
              </w:rPr>
            </w:pPr>
            <w:r w:rsidRPr="00FA23C3">
              <w:rPr>
                <w:sz w:val="22"/>
                <w:szCs w:val="22"/>
              </w:rPr>
              <w:t>Формирование жилой застройки для инд</w:t>
            </w:r>
            <w:r w:rsidRPr="00FA23C3">
              <w:rPr>
                <w:sz w:val="22"/>
                <w:szCs w:val="22"/>
              </w:rPr>
              <w:t>и</w:t>
            </w:r>
            <w:r w:rsidRPr="00FA23C3">
              <w:rPr>
                <w:sz w:val="22"/>
                <w:szCs w:val="22"/>
              </w:rPr>
              <w:t>видуального жилищного строительства</w:t>
            </w:r>
          </w:p>
        </w:tc>
        <w:tc>
          <w:tcPr>
            <w:tcW w:w="720" w:type="dxa"/>
            <w:shd w:val="clear" w:color="auto" w:fill="auto"/>
            <w:vAlign w:val="center"/>
          </w:tcPr>
          <w:p w:rsidR="00D37CA1" w:rsidRPr="00FA23C3" w:rsidRDefault="00D37CA1" w:rsidP="00FA23C3">
            <w:pPr>
              <w:tabs>
                <w:tab w:val="left" w:pos="656"/>
              </w:tabs>
              <w:ind w:firstLine="0"/>
              <w:jc w:val="center"/>
              <w:rPr>
                <w:sz w:val="22"/>
                <w:szCs w:val="22"/>
              </w:rPr>
            </w:pPr>
            <w:r w:rsidRPr="00FA23C3">
              <w:rPr>
                <w:sz w:val="22"/>
                <w:szCs w:val="22"/>
              </w:rPr>
              <w:t>га</w:t>
            </w:r>
          </w:p>
        </w:tc>
        <w:tc>
          <w:tcPr>
            <w:tcW w:w="1260" w:type="dxa"/>
            <w:shd w:val="clear" w:color="auto" w:fill="auto"/>
            <w:vAlign w:val="center"/>
          </w:tcPr>
          <w:p w:rsidR="00D37CA1" w:rsidRPr="00FA23C3" w:rsidRDefault="003E3249" w:rsidP="00FA23C3">
            <w:pPr>
              <w:ind w:firstLine="0"/>
              <w:jc w:val="center"/>
              <w:rPr>
                <w:sz w:val="22"/>
                <w:szCs w:val="22"/>
              </w:rPr>
            </w:pPr>
            <w:r w:rsidRPr="00FA23C3">
              <w:rPr>
                <w:sz w:val="22"/>
                <w:szCs w:val="22"/>
              </w:rPr>
              <w:t>58,1</w:t>
            </w:r>
            <w:r w:rsidR="00F3363C" w:rsidRPr="00FA23C3">
              <w:rPr>
                <w:sz w:val="22"/>
                <w:szCs w:val="22"/>
              </w:rPr>
              <w:t xml:space="preserve"> </w:t>
            </w:r>
            <w:r w:rsidR="000B1BEE" w:rsidRPr="00FA23C3">
              <w:rPr>
                <w:sz w:val="22"/>
                <w:szCs w:val="22"/>
              </w:rPr>
              <w:t>(</w:t>
            </w:r>
            <w:r w:rsidR="00F3363C" w:rsidRPr="00FA23C3">
              <w:rPr>
                <w:sz w:val="22"/>
                <w:szCs w:val="22"/>
              </w:rPr>
              <w:t>рс</w:t>
            </w:r>
            <w:r w:rsidR="000B1BEE" w:rsidRPr="00FA23C3">
              <w:rPr>
                <w:sz w:val="22"/>
                <w:szCs w:val="22"/>
              </w:rPr>
              <w:t>)</w:t>
            </w:r>
          </w:p>
        </w:tc>
        <w:tc>
          <w:tcPr>
            <w:tcW w:w="3348" w:type="dxa"/>
            <w:shd w:val="clear" w:color="auto" w:fill="auto"/>
            <w:vAlign w:val="center"/>
          </w:tcPr>
          <w:p w:rsidR="00D37CA1" w:rsidRPr="00FA23C3" w:rsidRDefault="00172032" w:rsidP="00FA23C3">
            <w:pPr>
              <w:ind w:firstLine="0"/>
              <w:jc w:val="center"/>
              <w:rPr>
                <w:sz w:val="22"/>
                <w:szCs w:val="22"/>
              </w:rPr>
            </w:pPr>
            <w:r w:rsidRPr="00FA23C3">
              <w:rPr>
                <w:sz w:val="22"/>
                <w:szCs w:val="22"/>
              </w:rPr>
              <w:t>д.</w:t>
            </w:r>
            <w:r w:rsidR="00D37CA1" w:rsidRPr="00FA23C3">
              <w:rPr>
                <w:sz w:val="22"/>
                <w:szCs w:val="22"/>
              </w:rPr>
              <w:t xml:space="preserve"> </w:t>
            </w:r>
            <w:r w:rsidR="003E3249" w:rsidRPr="00FA23C3">
              <w:rPr>
                <w:sz w:val="22"/>
                <w:szCs w:val="22"/>
                <w:lang w:val="en-US"/>
              </w:rPr>
              <w:t>C</w:t>
            </w:r>
            <w:r w:rsidR="003E3249" w:rsidRPr="00FA23C3">
              <w:rPr>
                <w:sz w:val="22"/>
                <w:szCs w:val="22"/>
              </w:rPr>
              <w:t>унцы</w:t>
            </w:r>
          </w:p>
        </w:tc>
      </w:tr>
      <w:tr w:rsidR="000B1BEE" w:rsidRPr="00FA23C3">
        <w:tc>
          <w:tcPr>
            <w:tcW w:w="540" w:type="dxa"/>
            <w:shd w:val="clear" w:color="auto" w:fill="auto"/>
            <w:vAlign w:val="center"/>
          </w:tcPr>
          <w:p w:rsidR="000B1BEE" w:rsidRPr="00FA23C3" w:rsidRDefault="000B1BEE" w:rsidP="00FA23C3">
            <w:pPr>
              <w:ind w:firstLine="0"/>
              <w:jc w:val="center"/>
              <w:rPr>
                <w:sz w:val="22"/>
                <w:szCs w:val="22"/>
              </w:rPr>
            </w:pPr>
          </w:p>
        </w:tc>
        <w:tc>
          <w:tcPr>
            <w:tcW w:w="4500" w:type="dxa"/>
            <w:shd w:val="clear" w:color="auto" w:fill="auto"/>
            <w:vAlign w:val="center"/>
          </w:tcPr>
          <w:p w:rsidR="000B1BEE" w:rsidRPr="00FA23C3" w:rsidRDefault="000B1BEE" w:rsidP="00FA23C3">
            <w:pPr>
              <w:ind w:firstLine="0"/>
              <w:jc w:val="center"/>
              <w:rPr>
                <w:sz w:val="22"/>
                <w:szCs w:val="22"/>
              </w:rPr>
            </w:pPr>
            <w:r w:rsidRPr="00FA23C3">
              <w:rPr>
                <w:sz w:val="22"/>
                <w:szCs w:val="22"/>
              </w:rPr>
              <w:t>Формирование жилой застройки для инд</w:t>
            </w:r>
            <w:r w:rsidRPr="00FA23C3">
              <w:rPr>
                <w:sz w:val="22"/>
                <w:szCs w:val="22"/>
              </w:rPr>
              <w:t>и</w:t>
            </w:r>
            <w:r w:rsidRPr="00FA23C3">
              <w:rPr>
                <w:sz w:val="22"/>
                <w:szCs w:val="22"/>
              </w:rPr>
              <w:t>видуального жилищного строительства</w:t>
            </w:r>
          </w:p>
        </w:tc>
        <w:tc>
          <w:tcPr>
            <w:tcW w:w="720" w:type="dxa"/>
            <w:shd w:val="clear" w:color="auto" w:fill="auto"/>
            <w:vAlign w:val="center"/>
          </w:tcPr>
          <w:p w:rsidR="000B1BEE" w:rsidRPr="00FA23C3" w:rsidRDefault="000B1BEE" w:rsidP="00FA23C3">
            <w:pPr>
              <w:tabs>
                <w:tab w:val="left" w:pos="656"/>
              </w:tabs>
              <w:ind w:firstLine="0"/>
              <w:jc w:val="center"/>
              <w:rPr>
                <w:sz w:val="22"/>
                <w:szCs w:val="22"/>
              </w:rPr>
            </w:pPr>
            <w:r w:rsidRPr="00FA23C3">
              <w:rPr>
                <w:sz w:val="22"/>
                <w:szCs w:val="22"/>
              </w:rPr>
              <w:t>га</w:t>
            </w:r>
          </w:p>
        </w:tc>
        <w:tc>
          <w:tcPr>
            <w:tcW w:w="1260" w:type="dxa"/>
            <w:shd w:val="clear" w:color="auto" w:fill="auto"/>
            <w:vAlign w:val="center"/>
          </w:tcPr>
          <w:p w:rsidR="000B1BEE" w:rsidRPr="00FA23C3" w:rsidRDefault="000B1BEE" w:rsidP="00FA23C3">
            <w:pPr>
              <w:ind w:firstLine="0"/>
              <w:jc w:val="center"/>
              <w:rPr>
                <w:sz w:val="22"/>
                <w:szCs w:val="22"/>
              </w:rPr>
            </w:pPr>
            <w:r w:rsidRPr="00FA23C3">
              <w:rPr>
                <w:sz w:val="22"/>
                <w:szCs w:val="22"/>
              </w:rPr>
              <w:t>70,6</w:t>
            </w:r>
            <w:r w:rsidR="00F3363C" w:rsidRPr="00FA23C3">
              <w:rPr>
                <w:sz w:val="22"/>
                <w:szCs w:val="22"/>
              </w:rPr>
              <w:t xml:space="preserve"> (1</w:t>
            </w:r>
            <w:r w:rsidR="002D1E11" w:rsidRPr="00FA23C3">
              <w:rPr>
                <w:sz w:val="22"/>
                <w:szCs w:val="22"/>
              </w:rPr>
              <w:t xml:space="preserve"> </w:t>
            </w:r>
            <w:r w:rsidR="00F3363C" w:rsidRPr="00FA23C3">
              <w:rPr>
                <w:sz w:val="22"/>
                <w:szCs w:val="22"/>
              </w:rPr>
              <w:t>оч)</w:t>
            </w:r>
          </w:p>
        </w:tc>
        <w:tc>
          <w:tcPr>
            <w:tcW w:w="3348" w:type="dxa"/>
            <w:shd w:val="clear" w:color="auto" w:fill="auto"/>
            <w:vAlign w:val="center"/>
          </w:tcPr>
          <w:p w:rsidR="000B1BEE" w:rsidRPr="00FA23C3" w:rsidRDefault="000B1BEE" w:rsidP="00FA23C3">
            <w:pPr>
              <w:ind w:firstLine="0"/>
              <w:jc w:val="center"/>
              <w:rPr>
                <w:sz w:val="22"/>
                <w:szCs w:val="22"/>
              </w:rPr>
            </w:pPr>
            <w:r w:rsidRPr="00FA23C3">
              <w:rPr>
                <w:sz w:val="22"/>
                <w:szCs w:val="22"/>
              </w:rPr>
              <w:t>д. Звени</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vMerge w:val="restart"/>
            <w:shd w:val="clear" w:color="auto" w:fill="auto"/>
            <w:vAlign w:val="center"/>
          </w:tcPr>
          <w:p w:rsidR="00F3363C" w:rsidRPr="00FA23C3" w:rsidRDefault="00F3363C" w:rsidP="00FA23C3">
            <w:pPr>
              <w:ind w:firstLine="0"/>
              <w:jc w:val="center"/>
              <w:rPr>
                <w:sz w:val="22"/>
                <w:szCs w:val="22"/>
              </w:rPr>
            </w:pPr>
            <w:r w:rsidRPr="00FA23C3">
              <w:rPr>
                <w:sz w:val="22"/>
                <w:szCs w:val="22"/>
              </w:rPr>
              <w:t>Формирование жилой застройки для инд</w:t>
            </w:r>
            <w:r w:rsidRPr="00FA23C3">
              <w:rPr>
                <w:sz w:val="22"/>
                <w:szCs w:val="22"/>
              </w:rPr>
              <w:t>и</w:t>
            </w:r>
            <w:r w:rsidRPr="00FA23C3">
              <w:rPr>
                <w:sz w:val="22"/>
                <w:szCs w:val="22"/>
              </w:rPr>
              <w:t>видуального жилищного строительства</w:t>
            </w:r>
          </w:p>
        </w:tc>
        <w:tc>
          <w:tcPr>
            <w:tcW w:w="720" w:type="dxa"/>
            <w:vMerge w:val="restart"/>
            <w:shd w:val="clear" w:color="auto" w:fill="auto"/>
            <w:vAlign w:val="center"/>
          </w:tcPr>
          <w:p w:rsidR="00F3363C" w:rsidRPr="00FA23C3" w:rsidRDefault="00F3363C" w:rsidP="00FA23C3">
            <w:pPr>
              <w:tabs>
                <w:tab w:val="left" w:pos="656"/>
              </w:tabs>
              <w:ind w:firstLine="0"/>
              <w:jc w:val="center"/>
              <w:rPr>
                <w:sz w:val="22"/>
                <w:szCs w:val="22"/>
              </w:rPr>
            </w:pPr>
            <w:r w:rsidRPr="00FA23C3">
              <w:rPr>
                <w:sz w:val="22"/>
                <w:szCs w:val="22"/>
              </w:rPr>
              <w:t>га</w:t>
            </w:r>
          </w:p>
          <w:p w:rsidR="00F3363C" w:rsidRPr="00FA23C3" w:rsidRDefault="00F3363C" w:rsidP="00FA23C3">
            <w:pPr>
              <w:tabs>
                <w:tab w:val="left" w:pos="656"/>
              </w:tabs>
              <w:jc w:val="center"/>
              <w:rPr>
                <w:sz w:val="22"/>
                <w:szCs w:val="22"/>
              </w:rPr>
            </w:pPr>
            <w:r w:rsidRPr="00FA23C3">
              <w:rPr>
                <w:sz w:val="22"/>
                <w:szCs w:val="22"/>
              </w:rPr>
              <w:t>г</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54,1(рс)</w:t>
            </w:r>
          </w:p>
        </w:tc>
        <w:tc>
          <w:tcPr>
            <w:tcW w:w="3348" w:type="dxa"/>
            <w:vMerge w:val="restart"/>
            <w:shd w:val="clear" w:color="auto" w:fill="auto"/>
            <w:vAlign w:val="center"/>
          </w:tcPr>
          <w:p w:rsidR="00F3363C" w:rsidRPr="00FA23C3" w:rsidRDefault="00F3363C" w:rsidP="00FA23C3">
            <w:pPr>
              <w:ind w:firstLine="0"/>
              <w:jc w:val="center"/>
              <w:rPr>
                <w:sz w:val="22"/>
                <w:szCs w:val="22"/>
              </w:rPr>
            </w:pPr>
            <w:r w:rsidRPr="00FA23C3">
              <w:rPr>
                <w:sz w:val="22"/>
                <w:szCs w:val="22"/>
              </w:rPr>
              <w:t>д. Бессолки</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vMerge/>
            <w:shd w:val="clear" w:color="auto" w:fill="auto"/>
            <w:vAlign w:val="center"/>
          </w:tcPr>
          <w:p w:rsidR="00F3363C" w:rsidRPr="00FA23C3" w:rsidRDefault="00F3363C" w:rsidP="00FA23C3">
            <w:pPr>
              <w:ind w:firstLine="0"/>
              <w:jc w:val="center"/>
              <w:rPr>
                <w:sz w:val="22"/>
                <w:szCs w:val="22"/>
              </w:rPr>
            </w:pPr>
          </w:p>
        </w:tc>
        <w:tc>
          <w:tcPr>
            <w:tcW w:w="720" w:type="dxa"/>
            <w:vMerge/>
            <w:shd w:val="clear" w:color="auto" w:fill="auto"/>
            <w:vAlign w:val="center"/>
          </w:tcPr>
          <w:p w:rsidR="00F3363C" w:rsidRPr="00FA23C3" w:rsidRDefault="00F3363C" w:rsidP="00FA23C3">
            <w:pPr>
              <w:tabs>
                <w:tab w:val="left" w:pos="656"/>
              </w:tabs>
              <w:ind w:firstLine="0"/>
              <w:jc w:val="center"/>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10,6 (1</w:t>
            </w:r>
            <w:r w:rsidR="002D1E11" w:rsidRPr="00FA23C3">
              <w:rPr>
                <w:sz w:val="22"/>
                <w:szCs w:val="22"/>
              </w:rPr>
              <w:t xml:space="preserve"> </w:t>
            </w:r>
            <w:r w:rsidRPr="00FA23C3">
              <w:rPr>
                <w:sz w:val="22"/>
                <w:szCs w:val="22"/>
              </w:rPr>
              <w:t>оч)</w:t>
            </w:r>
          </w:p>
        </w:tc>
        <w:tc>
          <w:tcPr>
            <w:tcW w:w="3348" w:type="dxa"/>
            <w:vMerge/>
            <w:shd w:val="clear" w:color="auto" w:fill="auto"/>
            <w:vAlign w:val="center"/>
          </w:tcPr>
          <w:p w:rsidR="00F3363C" w:rsidRPr="00FA23C3" w:rsidRDefault="00F3363C" w:rsidP="00FA23C3">
            <w:pPr>
              <w:ind w:firstLine="0"/>
              <w:jc w:val="center"/>
              <w:rPr>
                <w:sz w:val="22"/>
                <w:szCs w:val="22"/>
              </w:rPr>
            </w:pPr>
          </w:p>
        </w:tc>
      </w:tr>
      <w:tr w:rsidR="000B1BEE" w:rsidRPr="00FA23C3">
        <w:tc>
          <w:tcPr>
            <w:tcW w:w="540" w:type="dxa"/>
            <w:shd w:val="clear" w:color="auto" w:fill="auto"/>
            <w:vAlign w:val="center"/>
          </w:tcPr>
          <w:p w:rsidR="000B1BEE" w:rsidRPr="00FA23C3" w:rsidRDefault="000B1BEE" w:rsidP="00FA23C3">
            <w:pPr>
              <w:ind w:firstLine="0"/>
              <w:jc w:val="center"/>
              <w:rPr>
                <w:sz w:val="22"/>
                <w:szCs w:val="22"/>
              </w:rPr>
            </w:pPr>
          </w:p>
        </w:tc>
        <w:tc>
          <w:tcPr>
            <w:tcW w:w="4500" w:type="dxa"/>
            <w:shd w:val="clear" w:color="auto" w:fill="auto"/>
            <w:vAlign w:val="center"/>
          </w:tcPr>
          <w:p w:rsidR="000B1BEE" w:rsidRPr="00FA23C3" w:rsidRDefault="00F3363C" w:rsidP="00FA23C3">
            <w:pPr>
              <w:ind w:firstLine="0"/>
              <w:jc w:val="center"/>
              <w:rPr>
                <w:sz w:val="22"/>
                <w:szCs w:val="22"/>
              </w:rPr>
            </w:pPr>
            <w:r w:rsidRPr="00FA23C3">
              <w:rPr>
                <w:sz w:val="22"/>
                <w:szCs w:val="22"/>
              </w:rPr>
              <w:t>Формирование жилой застройки для инд</w:t>
            </w:r>
            <w:r w:rsidRPr="00FA23C3">
              <w:rPr>
                <w:sz w:val="22"/>
                <w:szCs w:val="22"/>
              </w:rPr>
              <w:t>и</w:t>
            </w:r>
            <w:r w:rsidRPr="00FA23C3">
              <w:rPr>
                <w:sz w:val="22"/>
                <w:szCs w:val="22"/>
              </w:rPr>
              <w:t>видуального жилищного строительства</w:t>
            </w:r>
          </w:p>
        </w:tc>
        <w:tc>
          <w:tcPr>
            <w:tcW w:w="720" w:type="dxa"/>
            <w:shd w:val="clear" w:color="auto" w:fill="auto"/>
            <w:vAlign w:val="center"/>
          </w:tcPr>
          <w:p w:rsidR="000B1BEE" w:rsidRPr="00FA23C3" w:rsidRDefault="00F3363C" w:rsidP="00FA23C3">
            <w:pPr>
              <w:tabs>
                <w:tab w:val="left" w:pos="656"/>
              </w:tabs>
              <w:ind w:firstLine="0"/>
              <w:jc w:val="center"/>
              <w:rPr>
                <w:sz w:val="22"/>
                <w:szCs w:val="22"/>
              </w:rPr>
            </w:pPr>
            <w:r w:rsidRPr="00FA23C3">
              <w:rPr>
                <w:sz w:val="22"/>
                <w:szCs w:val="22"/>
              </w:rPr>
              <w:t>га</w:t>
            </w:r>
          </w:p>
        </w:tc>
        <w:tc>
          <w:tcPr>
            <w:tcW w:w="1260" w:type="dxa"/>
            <w:shd w:val="clear" w:color="auto" w:fill="auto"/>
            <w:vAlign w:val="center"/>
          </w:tcPr>
          <w:p w:rsidR="000B1BEE" w:rsidRPr="00FA23C3" w:rsidRDefault="00F3363C" w:rsidP="00FA23C3">
            <w:pPr>
              <w:ind w:firstLine="0"/>
              <w:jc w:val="center"/>
              <w:rPr>
                <w:sz w:val="22"/>
                <w:szCs w:val="22"/>
              </w:rPr>
            </w:pPr>
            <w:r w:rsidRPr="00FA23C3">
              <w:rPr>
                <w:sz w:val="22"/>
                <w:szCs w:val="22"/>
              </w:rPr>
              <w:t>4.7 (рс)</w:t>
            </w:r>
          </w:p>
        </w:tc>
        <w:tc>
          <w:tcPr>
            <w:tcW w:w="3348" w:type="dxa"/>
            <w:shd w:val="clear" w:color="auto" w:fill="auto"/>
            <w:vAlign w:val="center"/>
          </w:tcPr>
          <w:p w:rsidR="000B1BEE" w:rsidRPr="00FA23C3" w:rsidRDefault="00F3363C" w:rsidP="00FA23C3">
            <w:pPr>
              <w:ind w:firstLine="0"/>
              <w:jc w:val="center"/>
              <w:rPr>
                <w:sz w:val="22"/>
                <w:szCs w:val="22"/>
              </w:rPr>
            </w:pPr>
            <w:r w:rsidRPr="00FA23C3">
              <w:rPr>
                <w:sz w:val="22"/>
                <w:szCs w:val="22"/>
              </w:rPr>
              <w:t>д. Сорв</w:t>
            </w:r>
            <w:r w:rsidRPr="00FA23C3">
              <w:rPr>
                <w:sz w:val="22"/>
                <w:szCs w:val="22"/>
              </w:rPr>
              <w:t>и</w:t>
            </w:r>
            <w:r w:rsidRPr="00FA23C3">
              <w:rPr>
                <w:sz w:val="22"/>
                <w:szCs w:val="22"/>
              </w:rPr>
              <w:t>ха</w:t>
            </w:r>
          </w:p>
        </w:tc>
      </w:tr>
      <w:tr w:rsidR="00D95B56" w:rsidRPr="00FA23C3">
        <w:tc>
          <w:tcPr>
            <w:tcW w:w="540" w:type="dxa"/>
            <w:shd w:val="clear" w:color="auto" w:fill="auto"/>
            <w:vAlign w:val="center"/>
          </w:tcPr>
          <w:p w:rsidR="00D95B56" w:rsidRPr="00FA23C3" w:rsidRDefault="00D95B56" w:rsidP="00FA23C3">
            <w:pPr>
              <w:ind w:firstLine="0"/>
              <w:jc w:val="center"/>
              <w:rPr>
                <w:sz w:val="22"/>
                <w:szCs w:val="22"/>
              </w:rPr>
            </w:pPr>
          </w:p>
        </w:tc>
        <w:tc>
          <w:tcPr>
            <w:tcW w:w="4500" w:type="dxa"/>
            <w:vMerge w:val="restart"/>
            <w:shd w:val="clear" w:color="auto" w:fill="auto"/>
            <w:vAlign w:val="center"/>
          </w:tcPr>
          <w:p w:rsidR="00D95B56" w:rsidRPr="00FA23C3" w:rsidRDefault="00D95B56" w:rsidP="00FA23C3">
            <w:pPr>
              <w:jc w:val="center"/>
              <w:rPr>
                <w:sz w:val="22"/>
                <w:szCs w:val="22"/>
              </w:rPr>
            </w:pPr>
            <w:r w:rsidRPr="00FA23C3">
              <w:rPr>
                <w:sz w:val="22"/>
                <w:szCs w:val="22"/>
              </w:rPr>
              <w:t>Формирование жилой застройки для инд</w:t>
            </w:r>
            <w:r w:rsidRPr="00FA23C3">
              <w:rPr>
                <w:sz w:val="22"/>
                <w:szCs w:val="22"/>
              </w:rPr>
              <w:t>и</w:t>
            </w:r>
            <w:r w:rsidRPr="00FA23C3">
              <w:rPr>
                <w:sz w:val="22"/>
                <w:szCs w:val="22"/>
              </w:rPr>
              <w:t>видуального жилищного строительства</w:t>
            </w:r>
          </w:p>
        </w:tc>
        <w:tc>
          <w:tcPr>
            <w:tcW w:w="720" w:type="dxa"/>
            <w:shd w:val="clear" w:color="auto" w:fill="auto"/>
            <w:vAlign w:val="center"/>
          </w:tcPr>
          <w:p w:rsidR="00D95B56" w:rsidRPr="00FA23C3" w:rsidRDefault="00D95B56" w:rsidP="00FA23C3">
            <w:pPr>
              <w:tabs>
                <w:tab w:val="left" w:pos="656"/>
              </w:tabs>
              <w:ind w:firstLine="0"/>
              <w:jc w:val="center"/>
              <w:rPr>
                <w:sz w:val="22"/>
                <w:szCs w:val="22"/>
              </w:rPr>
            </w:pPr>
            <w:r w:rsidRPr="00FA23C3">
              <w:rPr>
                <w:sz w:val="22"/>
                <w:szCs w:val="22"/>
              </w:rPr>
              <w:t>га</w:t>
            </w:r>
          </w:p>
        </w:tc>
        <w:tc>
          <w:tcPr>
            <w:tcW w:w="1260" w:type="dxa"/>
            <w:shd w:val="clear" w:color="auto" w:fill="auto"/>
            <w:vAlign w:val="center"/>
          </w:tcPr>
          <w:p w:rsidR="00D95B56" w:rsidRPr="00FA23C3" w:rsidRDefault="00D95B56" w:rsidP="00FA23C3">
            <w:pPr>
              <w:ind w:firstLine="0"/>
              <w:jc w:val="center"/>
              <w:rPr>
                <w:sz w:val="22"/>
                <w:szCs w:val="22"/>
              </w:rPr>
            </w:pPr>
            <w:r w:rsidRPr="00FA23C3">
              <w:rPr>
                <w:sz w:val="22"/>
                <w:szCs w:val="22"/>
              </w:rPr>
              <w:t>8,0</w:t>
            </w:r>
            <w:r w:rsidR="00D340F2" w:rsidRPr="00FA23C3">
              <w:rPr>
                <w:sz w:val="22"/>
                <w:szCs w:val="22"/>
              </w:rPr>
              <w:t xml:space="preserve"> </w:t>
            </w:r>
            <w:r w:rsidRPr="00FA23C3">
              <w:rPr>
                <w:sz w:val="22"/>
                <w:szCs w:val="22"/>
              </w:rPr>
              <w:t>( 1оч)</w:t>
            </w:r>
          </w:p>
        </w:tc>
        <w:tc>
          <w:tcPr>
            <w:tcW w:w="3348" w:type="dxa"/>
            <w:vMerge w:val="restart"/>
            <w:shd w:val="clear" w:color="auto" w:fill="auto"/>
            <w:vAlign w:val="center"/>
          </w:tcPr>
          <w:p w:rsidR="00D95B56" w:rsidRPr="00FA23C3" w:rsidRDefault="00D95B56" w:rsidP="00FA23C3">
            <w:pPr>
              <w:jc w:val="center"/>
              <w:rPr>
                <w:sz w:val="22"/>
                <w:szCs w:val="22"/>
              </w:rPr>
            </w:pPr>
            <w:r w:rsidRPr="00FA23C3">
              <w:rPr>
                <w:sz w:val="22"/>
                <w:szCs w:val="22"/>
              </w:rPr>
              <w:t>д. Глушиха</w:t>
            </w:r>
          </w:p>
        </w:tc>
      </w:tr>
      <w:tr w:rsidR="00D95B56" w:rsidRPr="00FA23C3">
        <w:tc>
          <w:tcPr>
            <w:tcW w:w="540" w:type="dxa"/>
            <w:shd w:val="clear" w:color="auto" w:fill="auto"/>
            <w:vAlign w:val="center"/>
          </w:tcPr>
          <w:p w:rsidR="00D95B56" w:rsidRPr="00FA23C3" w:rsidRDefault="00D95B56" w:rsidP="00FA23C3">
            <w:pPr>
              <w:ind w:firstLine="0"/>
              <w:jc w:val="center"/>
              <w:rPr>
                <w:sz w:val="22"/>
                <w:szCs w:val="22"/>
              </w:rPr>
            </w:pPr>
            <w:r w:rsidRPr="00FA23C3">
              <w:rPr>
                <w:sz w:val="22"/>
                <w:szCs w:val="22"/>
              </w:rPr>
              <w:t>2</w:t>
            </w:r>
          </w:p>
        </w:tc>
        <w:tc>
          <w:tcPr>
            <w:tcW w:w="4500" w:type="dxa"/>
            <w:vMerge/>
            <w:shd w:val="clear" w:color="auto" w:fill="auto"/>
            <w:vAlign w:val="center"/>
          </w:tcPr>
          <w:p w:rsidR="00D95B56" w:rsidRPr="00FA23C3" w:rsidRDefault="00D95B56" w:rsidP="00FA23C3">
            <w:pPr>
              <w:ind w:firstLine="0"/>
              <w:jc w:val="center"/>
              <w:rPr>
                <w:sz w:val="22"/>
                <w:szCs w:val="22"/>
              </w:rPr>
            </w:pPr>
          </w:p>
        </w:tc>
        <w:tc>
          <w:tcPr>
            <w:tcW w:w="720" w:type="dxa"/>
            <w:shd w:val="clear" w:color="auto" w:fill="auto"/>
            <w:vAlign w:val="center"/>
          </w:tcPr>
          <w:p w:rsidR="00D95B56" w:rsidRPr="00FA23C3" w:rsidRDefault="00D95B56" w:rsidP="00FA23C3">
            <w:pPr>
              <w:tabs>
                <w:tab w:val="left" w:pos="656"/>
              </w:tabs>
              <w:ind w:firstLine="0"/>
              <w:jc w:val="center"/>
              <w:rPr>
                <w:sz w:val="22"/>
                <w:szCs w:val="22"/>
              </w:rPr>
            </w:pPr>
            <w:r w:rsidRPr="00FA23C3">
              <w:rPr>
                <w:sz w:val="22"/>
                <w:szCs w:val="22"/>
              </w:rPr>
              <w:t>га</w:t>
            </w:r>
          </w:p>
        </w:tc>
        <w:tc>
          <w:tcPr>
            <w:tcW w:w="1260" w:type="dxa"/>
            <w:shd w:val="clear" w:color="auto" w:fill="auto"/>
            <w:vAlign w:val="center"/>
          </w:tcPr>
          <w:p w:rsidR="00D95B56" w:rsidRPr="00FA23C3" w:rsidRDefault="00D95B56" w:rsidP="00FA23C3">
            <w:pPr>
              <w:ind w:firstLine="0"/>
              <w:jc w:val="center"/>
              <w:rPr>
                <w:sz w:val="22"/>
                <w:szCs w:val="22"/>
              </w:rPr>
            </w:pPr>
            <w:r w:rsidRPr="00FA23C3">
              <w:rPr>
                <w:sz w:val="22"/>
                <w:szCs w:val="22"/>
              </w:rPr>
              <w:t>41,8 (рс)</w:t>
            </w:r>
          </w:p>
        </w:tc>
        <w:tc>
          <w:tcPr>
            <w:tcW w:w="3348" w:type="dxa"/>
            <w:vMerge/>
            <w:shd w:val="clear" w:color="auto" w:fill="auto"/>
            <w:vAlign w:val="center"/>
          </w:tcPr>
          <w:p w:rsidR="00D95B56" w:rsidRPr="00FA23C3" w:rsidRDefault="00D95B56"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r w:rsidRPr="00FA23C3">
              <w:rPr>
                <w:sz w:val="22"/>
                <w:szCs w:val="22"/>
              </w:rPr>
              <w:t>3</w:t>
            </w:r>
          </w:p>
        </w:tc>
        <w:tc>
          <w:tcPr>
            <w:tcW w:w="4500" w:type="dxa"/>
            <w:vMerge w:val="restart"/>
            <w:shd w:val="clear" w:color="auto" w:fill="auto"/>
            <w:vAlign w:val="center"/>
          </w:tcPr>
          <w:p w:rsidR="00F3363C" w:rsidRPr="00FA23C3" w:rsidRDefault="00F3363C" w:rsidP="00FA23C3">
            <w:pPr>
              <w:ind w:firstLine="0"/>
              <w:jc w:val="center"/>
              <w:rPr>
                <w:sz w:val="22"/>
                <w:szCs w:val="22"/>
              </w:rPr>
            </w:pPr>
            <w:r w:rsidRPr="00FA23C3">
              <w:rPr>
                <w:sz w:val="22"/>
                <w:szCs w:val="22"/>
              </w:rPr>
              <w:t>Формирование жилой застройки для инд</w:t>
            </w:r>
            <w:r w:rsidRPr="00FA23C3">
              <w:rPr>
                <w:sz w:val="22"/>
                <w:szCs w:val="22"/>
              </w:rPr>
              <w:t>и</w:t>
            </w:r>
            <w:r w:rsidRPr="00FA23C3">
              <w:rPr>
                <w:sz w:val="22"/>
                <w:szCs w:val="22"/>
              </w:rPr>
              <w:t>видуального жилищного строительства</w:t>
            </w:r>
          </w:p>
        </w:tc>
        <w:tc>
          <w:tcPr>
            <w:tcW w:w="720" w:type="dxa"/>
            <w:vMerge w:val="restart"/>
            <w:shd w:val="clear" w:color="auto" w:fill="auto"/>
            <w:vAlign w:val="center"/>
          </w:tcPr>
          <w:p w:rsidR="00F3363C" w:rsidRPr="00FA23C3" w:rsidRDefault="00F3363C" w:rsidP="00FA23C3">
            <w:pPr>
              <w:tabs>
                <w:tab w:val="left" w:pos="656"/>
              </w:tabs>
              <w:ind w:firstLine="0"/>
              <w:jc w:val="center"/>
              <w:rPr>
                <w:sz w:val="22"/>
                <w:szCs w:val="22"/>
              </w:rPr>
            </w:pPr>
            <w:r w:rsidRPr="00FA23C3">
              <w:rPr>
                <w:sz w:val="22"/>
                <w:szCs w:val="22"/>
              </w:rPr>
              <w:t>га</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25,5 (рс)</w:t>
            </w:r>
          </w:p>
        </w:tc>
        <w:tc>
          <w:tcPr>
            <w:tcW w:w="3348" w:type="dxa"/>
            <w:vMerge w:val="restart"/>
            <w:shd w:val="clear" w:color="auto" w:fill="auto"/>
            <w:vAlign w:val="center"/>
          </w:tcPr>
          <w:p w:rsidR="00F3363C" w:rsidRPr="00FA23C3" w:rsidRDefault="00F3363C" w:rsidP="00FA23C3">
            <w:pPr>
              <w:ind w:firstLine="0"/>
              <w:jc w:val="center"/>
              <w:rPr>
                <w:sz w:val="22"/>
                <w:szCs w:val="22"/>
              </w:rPr>
            </w:pPr>
            <w:r w:rsidRPr="00FA23C3">
              <w:rPr>
                <w:sz w:val="22"/>
                <w:szCs w:val="22"/>
              </w:rPr>
              <w:t>д. Голодн</w:t>
            </w:r>
            <w:r w:rsidRPr="00FA23C3">
              <w:rPr>
                <w:sz w:val="22"/>
                <w:szCs w:val="22"/>
              </w:rPr>
              <w:t>и</w:t>
            </w:r>
            <w:r w:rsidRPr="00FA23C3">
              <w:rPr>
                <w:sz w:val="22"/>
                <w:szCs w:val="22"/>
              </w:rPr>
              <w:t>ца</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vMerge/>
            <w:shd w:val="clear" w:color="auto" w:fill="auto"/>
            <w:vAlign w:val="center"/>
          </w:tcPr>
          <w:p w:rsidR="00F3363C" w:rsidRPr="00FA23C3" w:rsidRDefault="00F3363C" w:rsidP="00FA23C3">
            <w:pPr>
              <w:ind w:firstLine="0"/>
              <w:jc w:val="center"/>
              <w:rPr>
                <w:sz w:val="22"/>
                <w:szCs w:val="22"/>
              </w:rPr>
            </w:pPr>
          </w:p>
        </w:tc>
        <w:tc>
          <w:tcPr>
            <w:tcW w:w="720" w:type="dxa"/>
            <w:vMerge/>
            <w:shd w:val="clear" w:color="auto" w:fill="auto"/>
            <w:vAlign w:val="center"/>
          </w:tcPr>
          <w:p w:rsidR="00F3363C" w:rsidRPr="00FA23C3" w:rsidRDefault="00F3363C" w:rsidP="00FA23C3">
            <w:pPr>
              <w:tabs>
                <w:tab w:val="left" w:pos="656"/>
              </w:tabs>
              <w:ind w:firstLine="0"/>
              <w:jc w:val="center"/>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69,1 (1 оч)</w:t>
            </w:r>
          </w:p>
        </w:tc>
        <w:tc>
          <w:tcPr>
            <w:tcW w:w="3348" w:type="dxa"/>
            <w:vMerge/>
            <w:shd w:val="clear" w:color="auto" w:fill="auto"/>
            <w:vAlign w:val="center"/>
          </w:tcPr>
          <w:p w:rsidR="00F3363C" w:rsidRPr="00FA23C3" w:rsidRDefault="00F3363C"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r w:rsidRPr="00FA23C3">
              <w:rPr>
                <w:sz w:val="22"/>
                <w:szCs w:val="22"/>
              </w:rPr>
              <w:t>4</w:t>
            </w:r>
          </w:p>
        </w:tc>
        <w:tc>
          <w:tcPr>
            <w:tcW w:w="4500" w:type="dxa"/>
            <w:shd w:val="clear" w:color="auto" w:fill="auto"/>
            <w:vAlign w:val="center"/>
          </w:tcPr>
          <w:p w:rsidR="00F3363C" w:rsidRPr="00FA23C3" w:rsidRDefault="00F3363C" w:rsidP="00FA23C3">
            <w:pPr>
              <w:ind w:firstLine="0"/>
              <w:jc w:val="center"/>
              <w:rPr>
                <w:sz w:val="22"/>
                <w:szCs w:val="22"/>
              </w:rPr>
            </w:pPr>
            <w:r w:rsidRPr="00FA23C3">
              <w:rPr>
                <w:sz w:val="22"/>
                <w:szCs w:val="22"/>
              </w:rPr>
              <w:t>Жилая застройка для индивидуального ж</w:t>
            </w:r>
            <w:r w:rsidRPr="00FA23C3">
              <w:rPr>
                <w:sz w:val="22"/>
                <w:szCs w:val="22"/>
              </w:rPr>
              <w:t>и</w:t>
            </w:r>
            <w:r w:rsidRPr="00FA23C3">
              <w:rPr>
                <w:sz w:val="22"/>
                <w:szCs w:val="22"/>
              </w:rPr>
              <w:t>лищного строительства</w:t>
            </w:r>
          </w:p>
        </w:tc>
        <w:tc>
          <w:tcPr>
            <w:tcW w:w="720" w:type="dxa"/>
            <w:shd w:val="clear" w:color="auto" w:fill="auto"/>
            <w:vAlign w:val="center"/>
          </w:tcPr>
          <w:p w:rsidR="00F3363C" w:rsidRPr="00FA23C3" w:rsidRDefault="00F3363C" w:rsidP="00FA23C3">
            <w:pPr>
              <w:tabs>
                <w:tab w:val="left" w:pos="656"/>
              </w:tabs>
              <w:ind w:firstLine="0"/>
              <w:jc w:val="center"/>
              <w:rPr>
                <w:sz w:val="22"/>
                <w:szCs w:val="22"/>
              </w:rPr>
            </w:pPr>
            <w:r w:rsidRPr="00FA23C3">
              <w:rPr>
                <w:sz w:val="22"/>
                <w:szCs w:val="22"/>
              </w:rPr>
              <w:t>га</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40,6 (1</w:t>
            </w:r>
            <w:r w:rsidR="002D1E11" w:rsidRPr="00FA23C3">
              <w:rPr>
                <w:sz w:val="22"/>
                <w:szCs w:val="22"/>
              </w:rPr>
              <w:t xml:space="preserve"> </w:t>
            </w:r>
            <w:r w:rsidRPr="00FA23C3">
              <w:rPr>
                <w:sz w:val="22"/>
                <w:szCs w:val="22"/>
              </w:rPr>
              <w:t>оч)</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д.Ерши</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center"/>
              <w:rPr>
                <w:sz w:val="22"/>
                <w:szCs w:val="22"/>
              </w:rPr>
            </w:pPr>
            <w:r w:rsidRPr="00FA23C3">
              <w:rPr>
                <w:sz w:val="22"/>
                <w:szCs w:val="22"/>
              </w:rPr>
              <w:t>Формирование жилой застройки для инд</w:t>
            </w:r>
            <w:r w:rsidRPr="00FA23C3">
              <w:rPr>
                <w:sz w:val="22"/>
                <w:szCs w:val="22"/>
              </w:rPr>
              <w:t>и</w:t>
            </w:r>
            <w:r w:rsidRPr="00FA23C3">
              <w:rPr>
                <w:sz w:val="22"/>
                <w:szCs w:val="22"/>
              </w:rPr>
              <w:t>видуального жилищного строительства</w:t>
            </w:r>
          </w:p>
        </w:tc>
        <w:tc>
          <w:tcPr>
            <w:tcW w:w="720" w:type="dxa"/>
            <w:shd w:val="clear" w:color="auto" w:fill="auto"/>
            <w:vAlign w:val="center"/>
          </w:tcPr>
          <w:p w:rsidR="00F3363C" w:rsidRPr="00FA23C3" w:rsidRDefault="00F3363C" w:rsidP="00FA23C3">
            <w:pPr>
              <w:tabs>
                <w:tab w:val="left" w:pos="656"/>
              </w:tabs>
              <w:ind w:firstLine="0"/>
              <w:jc w:val="center"/>
              <w:rPr>
                <w:sz w:val="22"/>
                <w:szCs w:val="22"/>
              </w:rPr>
            </w:pPr>
            <w:r w:rsidRPr="00FA23C3">
              <w:rPr>
                <w:sz w:val="22"/>
                <w:szCs w:val="22"/>
              </w:rPr>
              <w:t>га</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18,6 (1</w:t>
            </w:r>
            <w:r w:rsidR="002D1E11" w:rsidRPr="00FA23C3">
              <w:rPr>
                <w:sz w:val="22"/>
                <w:szCs w:val="22"/>
              </w:rPr>
              <w:t xml:space="preserve"> </w:t>
            </w:r>
            <w:r w:rsidRPr="00FA23C3">
              <w:rPr>
                <w:sz w:val="22"/>
                <w:szCs w:val="22"/>
              </w:rPr>
              <w:t>оч)</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д. Сандаловы</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r w:rsidRPr="00FA23C3">
              <w:rPr>
                <w:sz w:val="22"/>
                <w:szCs w:val="22"/>
              </w:rPr>
              <w:t>5</w:t>
            </w:r>
          </w:p>
        </w:tc>
        <w:tc>
          <w:tcPr>
            <w:tcW w:w="4500" w:type="dxa"/>
            <w:shd w:val="clear" w:color="auto" w:fill="auto"/>
            <w:vAlign w:val="center"/>
          </w:tcPr>
          <w:p w:rsidR="00F3363C" w:rsidRPr="00FA23C3" w:rsidRDefault="00F3363C" w:rsidP="00FA23C3">
            <w:pPr>
              <w:ind w:firstLine="0"/>
              <w:jc w:val="center"/>
              <w:rPr>
                <w:sz w:val="22"/>
                <w:szCs w:val="22"/>
              </w:rPr>
            </w:pPr>
            <w:r w:rsidRPr="00FA23C3">
              <w:rPr>
                <w:sz w:val="22"/>
                <w:szCs w:val="22"/>
              </w:rPr>
              <w:t>Формирование жилой застройки для инд</w:t>
            </w:r>
            <w:r w:rsidRPr="00FA23C3">
              <w:rPr>
                <w:sz w:val="22"/>
                <w:szCs w:val="22"/>
              </w:rPr>
              <w:t>и</w:t>
            </w:r>
            <w:r w:rsidRPr="00FA23C3">
              <w:rPr>
                <w:sz w:val="22"/>
                <w:szCs w:val="22"/>
              </w:rPr>
              <w:lastRenderedPageBreak/>
              <w:t>видуального жилищного строительства</w:t>
            </w:r>
          </w:p>
        </w:tc>
        <w:tc>
          <w:tcPr>
            <w:tcW w:w="720" w:type="dxa"/>
            <w:shd w:val="clear" w:color="auto" w:fill="auto"/>
            <w:vAlign w:val="center"/>
          </w:tcPr>
          <w:p w:rsidR="00F3363C" w:rsidRPr="00FA23C3" w:rsidRDefault="00F3363C" w:rsidP="00FA23C3">
            <w:pPr>
              <w:tabs>
                <w:tab w:val="left" w:pos="656"/>
              </w:tabs>
              <w:ind w:firstLine="0"/>
              <w:jc w:val="center"/>
              <w:rPr>
                <w:sz w:val="22"/>
                <w:szCs w:val="22"/>
              </w:rPr>
            </w:pPr>
            <w:r w:rsidRPr="00FA23C3">
              <w:rPr>
                <w:sz w:val="22"/>
                <w:szCs w:val="22"/>
              </w:rPr>
              <w:lastRenderedPageBreak/>
              <w:t>га</w:t>
            </w:r>
          </w:p>
        </w:tc>
        <w:tc>
          <w:tcPr>
            <w:tcW w:w="1260" w:type="dxa"/>
            <w:shd w:val="clear" w:color="auto" w:fill="auto"/>
            <w:vAlign w:val="center"/>
          </w:tcPr>
          <w:p w:rsidR="00F3363C" w:rsidRPr="00FA23C3" w:rsidRDefault="002D1E11" w:rsidP="00FA23C3">
            <w:pPr>
              <w:ind w:firstLine="0"/>
              <w:jc w:val="center"/>
              <w:rPr>
                <w:sz w:val="22"/>
                <w:szCs w:val="22"/>
              </w:rPr>
            </w:pPr>
            <w:r w:rsidRPr="00FA23C3">
              <w:rPr>
                <w:sz w:val="22"/>
                <w:szCs w:val="22"/>
              </w:rPr>
              <w:t>247.4 (рс)</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п. Кстининский дом отдыха</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r w:rsidRPr="00FA23C3">
              <w:rPr>
                <w:sz w:val="22"/>
                <w:szCs w:val="22"/>
              </w:rPr>
              <w:lastRenderedPageBreak/>
              <w:t>6</w:t>
            </w:r>
          </w:p>
        </w:tc>
        <w:tc>
          <w:tcPr>
            <w:tcW w:w="4500" w:type="dxa"/>
            <w:shd w:val="clear" w:color="auto" w:fill="auto"/>
            <w:vAlign w:val="center"/>
          </w:tcPr>
          <w:p w:rsidR="00F3363C" w:rsidRPr="00FA23C3" w:rsidRDefault="00F3363C" w:rsidP="00FA23C3">
            <w:pPr>
              <w:ind w:firstLine="0"/>
              <w:jc w:val="center"/>
              <w:rPr>
                <w:sz w:val="22"/>
                <w:szCs w:val="22"/>
              </w:rPr>
            </w:pPr>
            <w:r w:rsidRPr="00FA23C3">
              <w:rPr>
                <w:sz w:val="22"/>
                <w:szCs w:val="22"/>
              </w:rPr>
              <w:t xml:space="preserve">Индивидуальная жилая застройка </w:t>
            </w:r>
          </w:p>
        </w:tc>
        <w:tc>
          <w:tcPr>
            <w:tcW w:w="720" w:type="dxa"/>
            <w:shd w:val="clear" w:color="auto" w:fill="auto"/>
            <w:vAlign w:val="center"/>
          </w:tcPr>
          <w:p w:rsidR="00F3363C" w:rsidRPr="00FA23C3" w:rsidRDefault="00F3363C" w:rsidP="00FA23C3">
            <w:pPr>
              <w:tabs>
                <w:tab w:val="left" w:pos="656"/>
              </w:tabs>
              <w:ind w:firstLine="0"/>
              <w:jc w:val="center"/>
              <w:rPr>
                <w:sz w:val="22"/>
                <w:szCs w:val="22"/>
              </w:rPr>
            </w:pPr>
            <w:r w:rsidRPr="00FA23C3">
              <w:rPr>
                <w:sz w:val="22"/>
                <w:szCs w:val="22"/>
              </w:rPr>
              <w:t>га</w:t>
            </w:r>
          </w:p>
        </w:tc>
        <w:tc>
          <w:tcPr>
            <w:tcW w:w="126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12.55</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северная часть, проект застройки «Вятка - Надым»</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7</w:t>
            </w:r>
          </w:p>
        </w:tc>
        <w:tc>
          <w:tcPr>
            <w:tcW w:w="4500" w:type="dxa"/>
            <w:shd w:val="clear" w:color="auto" w:fill="auto"/>
            <w:vAlign w:val="center"/>
          </w:tcPr>
          <w:p w:rsidR="00F3363C" w:rsidRPr="00FA23C3" w:rsidRDefault="00F3363C" w:rsidP="00FA23C3">
            <w:pPr>
              <w:ind w:firstLine="0"/>
              <w:jc w:val="center"/>
              <w:rPr>
                <w:sz w:val="22"/>
                <w:szCs w:val="22"/>
              </w:rPr>
            </w:pPr>
            <w:r w:rsidRPr="00FA23C3">
              <w:rPr>
                <w:sz w:val="22"/>
                <w:szCs w:val="22"/>
              </w:rPr>
              <w:t xml:space="preserve">Индивидуальная жилая застройка </w:t>
            </w:r>
          </w:p>
        </w:tc>
        <w:tc>
          <w:tcPr>
            <w:tcW w:w="720" w:type="dxa"/>
            <w:shd w:val="clear" w:color="auto" w:fill="auto"/>
            <w:vAlign w:val="center"/>
          </w:tcPr>
          <w:p w:rsidR="00F3363C" w:rsidRPr="00FA23C3" w:rsidRDefault="00F3363C" w:rsidP="00FA23C3">
            <w:pPr>
              <w:tabs>
                <w:tab w:val="left" w:pos="656"/>
              </w:tabs>
              <w:ind w:firstLine="0"/>
              <w:jc w:val="center"/>
              <w:rPr>
                <w:sz w:val="22"/>
                <w:szCs w:val="22"/>
              </w:rPr>
            </w:pPr>
            <w:r w:rsidRPr="00FA23C3">
              <w:rPr>
                <w:sz w:val="22"/>
                <w:szCs w:val="22"/>
              </w:rPr>
              <w:t>га</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23,93</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северная часть, вдоль а/д Киров  -  Кир</w:t>
            </w:r>
            <w:r w:rsidRPr="00FA23C3">
              <w:rPr>
                <w:sz w:val="22"/>
                <w:szCs w:val="22"/>
              </w:rPr>
              <w:t>о</w:t>
            </w:r>
            <w:r w:rsidRPr="00FA23C3">
              <w:rPr>
                <w:sz w:val="22"/>
                <w:szCs w:val="22"/>
              </w:rPr>
              <w:t>во-Чепецк</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8</w:t>
            </w:r>
          </w:p>
        </w:tc>
        <w:tc>
          <w:tcPr>
            <w:tcW w:w="4500" w:type="dxa"/>
            <w:shd w:val="clear" w:color="auto" w:fill="auto"/>
            <w:vAlign w:val="center"/>
          </w:tcPr>
          <w:p w:rsidR="00F3363C" w:rsidRPr="00FA23C3" w:rsidRDefault="00F3363C" w:rsidP="00FA23C3">
            <w:pPr>
              <w:ind w:firstLine="0"/>
              <w:jc w:val="center"/>
              <w:rPr>
                <w:sz w:val="22"/>
                <w:szCs w:val="22"/>
              </w:rPr>
            </w:pPr>
            <w:r w:rsidRPr="00FA23C3">
              <w:rPr>
                <w:sz w:val="22"/>
                <w:szCs w:val="22"/>
              </w:rPr>
              <w:t xml:space="preserve">Индивидуальная жилая застройка </w:t>
            </w:r>
          </w:p>
        </w:tc>
        <w:tc>
          <w:tcPr>
            <w:tcW w:w="720" w:type="dxa"/>
            <w:shd w:val="clear" w:color="auto" w:fill="auto"/>
            <w:vAlign w:val="center"/>
          </w:tcPr>
          <w:p w:rsidR="00F3363C" w:rsidRPr="00FA23C3" w:rsidRDefault="00F3363C" w:rsidP="00FA23C3">
            <w:pPr>
              <w:tabs>
                <w:tab w:val="left" w:pos="656"/>
              </w:tabs>
              <w:ind w:firstLine="0"/>
              <w:jc w:val="center"/>
              <w:rPr>
                <w:sz w:val="22"/>
                <w:szCs w:val="22"/>
              </w:rPr>
            </w:pPr>
            <w:r w:rsidRPr="00FA23C3">
              <w:rPr>
                <w:sz w:val="22"/>
                <w:szCs w:val="22"/>
              </w:rPr>
              <w:t>га</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2,89</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северная часть, правая сторона за ул. Советской</w:t>
            </w:r>
          </w:p>
        </w:tc>
      </w:tr>
      <w:tr w:rsidR="009C5A39" w:rsidRPr="00FA23C3">
        <w:tc>
          <w:tcPr>
            <w:tcW w:w="540" w:type="dxa"/>
            <w:shd w:val="clear" w:color="auto" w:fill="auto"/>
            <w:vAlign w:val="center"/>
          </w:tcPr>
          <w:p w:rsidR="009C5A39" w:rsidRPr="00FA23C3" w:rsidRDefault="009C5A39" w:rsidP="00FA23C3">
            <w:pPr>
              <w:ind w:firstLine="0"/>
              <w:jc w:val="center"/>
              <w:rPr>
                <w:sz w:val="22"/>
                <w:szCs w:val="22"/>
                <w:lang w:val="en-US"/>
              </w:rPr>
            </w:pPr>
          </w:p>
        </w:tc>
        <w:tc>
          <w:tcPr>
            <w:tcW w:w="4500" w:type="dxa"/>
            <w:vMerge w:val="restart"/>
            <w:shd w:val="clear" w:color="auto" w:fill="auto"/>
            <w:vAlign w:val="center"/>
          </w:tcPr>
          <w:p w:rsidR="009C5A39" w:rsidRPr="00FA23C3" w:rsidRDefault="009C5A39" w:rsidP="00FA23C3">
            <w:pPr>
              <w:ind w:firstLine="0"/>
              <w:jc w:val="center"/>
              <w:rPr>
                <w:sz w:val="22"/>
                <w:szCs w:val="22"/>
              </w:rPr>
            </w:pPr>
            <w:r w:rsidRPr="00FA23C3">
              <w:rPr>
                <w:sz w:val="22"/>
                <w:szCs w:val="22"/>
              </w:rPr>
              <w:t>Индивидуальная жилая застройка</w:t>
            </w:r>
          </w:p>
        </w:tc>
        <w:tc>
          <w:tcPr>
            <w:tcW w:w="720" w:type="dxa"/>
            <w:shd w:val="clear" w:color="auto" w:fill="auto"/>
            <w:vAlign w:val="center"/>
          </w:tcPr>
          <w:p w:rsidR="009C5A39" w:rsidRPr="00FA23C3" w:rsidRDefault="009C5A39" w:rsidP="00FA23C3">
            <w:pPr>
              <w:tabs>
                <w:tab w:val="left" w:pos="656"/>
              </w:tabs>
              <w:ind w:firstLine="0"/>
              <w:jc w:val="center"/>
              <w:rPr>
                <w:sz w:val="22"/>
                <w:szCs w:val="22"/>
              </w:rPr>
            </w:pPr>
          </w:p>
        </w:tc>
        <w:tc>
          <w:tcPr>
            <w:tcW w:w="1260" w:type="dxa"/>
            <w:shd w:val="clear" w:color="auto" w:fill="auto"/>
            <w:vAlign w:val="center"/>
          </w:tcPr>
          <w:p w:rsidR="009C5A39" w:rsidRPr="00FA23C3" w:rsidRDefault="009C5A39" w:rsidP="00FA23C3">
            <w:pPr>
              <w:ind w:firstLine="0"/>
              <w:jc w:val="center"/>
              <w:rPr>
                <w:sz w:val="22"/>
                <w:szCs w:val="22"/>
              </w:rPr>
            </w:pPr>
            <w:r w:rsidRPr="00FA23C3">
              <w:rPr>
                <w:sz w:val="22"/>
                <w:szCs w:val="22"/>
              </w:rPr>
              <w:t>8,4 (рс)</w:t>
            </w:r>
          </w:p>
        </w:tc>
        <w:tc>
          <w:tcPr>
            <w:tcW w:w="3348" w:type="dxa"/>
            <w:vMerge w:val="restart"/>
            <w:shd w:val="clear" w:color="auto" w:fill="auto"/>
            <w:vAlign w:val="center"/>
          </w:tcPr>
          <w:p w:rsidR="009C5A39" w:rsidRPr="00FA23C3" w:rsidRDefault="009C5A39" w:rsidP="00FA23C3">
            <w:pPr>
              <w:ind w:firstLine="0"/>
              <w:jc w:val="center"/>
              <w:rPr>
                <w:sz w:val="22"/>
                <w:szCs w:val="22"/>
              </w:rPr>
            </w:pPr>
            <w:r w:rsidRPr="00FA23C3">
              <w:rPr>
                <w:sz w:val="22"/>
                <w:szCs w:val="22"/>
              </w:rPr>
              <w:t>Село Кстинино, юго-восточная часть</w:t>
            </w:r>
          </w:p>
        </w:tc>
      </w:tr>
      <w:tr w:rsidR="009C5A39" w:rsidRPr="00FA23C3">
        <w:tc>
          <w:tcPr>
            <w:tcW w:w="540" w:type="dxa"/>
            <w:shd w:val="clear" w:color="auto" w:fill="auto"/>
            <w:vAlign w:val="center"/>
          </w:tcPr>
          <w:p w:rsidR="009C5A39" w:rsidRPr="00FA23C3" w:rsidRDefault="009C5A39" w:rsidP="00FA23C3">
            <w:pPr>
              <w:ind w:firstLine="0"/>
              <w:jc w:val="center"/>
              <w:rPr>
                <w:sz w:val="22"/>
                <w:szCs w:val="22"/>
              </w:rPr>
            </w:pPr>
          </w:p>
        </w:tc>
        <w:tc>
          <w:tcPr>
            <w:tcW w:w="4500" w:type="dxa"/>
            <w:vMerge/>
            <w:shd w:val="clear" w:color="auto" w:fill="auto"/>
            <w:vAlign w:val="center"/>
          </w:tcPr>
          <w:p w:rsidR="009C5A39" w:rsidRPr="00FA23C3" w:rsidRDefault="009C5A39" w:rsidP="00FA23C3">
            <w:pPr>
              <w:ind w:firstLine="0"/>
              <w:jc w:val="center"/>
              <w:rPr>
                <w:sz w:val="22"/>
                <w:szCs w:val="22"/>
              </w:rPr>
            </w:pPr>
          </w:p>
        </w:tc>
        <w:tc>
          <w:tcPr>
            <w:tcW w:w="720" w:type="dxa"/>
            <w:shd w:val="clear" w:color="auto" w:fill="auto"/>
            <w:vAlign w:val="center"/>
          </w:tcPr>
          <w:p w:rsidR="009C5A39" w:rsidRPr="00FA23C3" w:rsidRDefault="009C5A39" w:rsidP="00FA23C3">
            <w:pPr>
              <w:tabs>
                <w:tab w:val="left" w:pos="656"/>
              </w:tabs>
              <w:ind w:firstLine="0"/>
              <w:jc w:val="center"/>
              <w:rPr>
                <w:sz w:val="22"/>
                <w:szCs w:val="22"/>
              </w:rPr>
            </w:pPr>
          </w:p>
        </w:tc>
        <w:tc>
          <w:tcPr>
            <w:tcW w:w="1260" w:type="dxa"/>
            <w:shd w:val="clear" w:color="auto" w:fill="auto"/>
            <w:vAlign w:val="center"/>
          </w:tcPr>
          <w:p w:rsidR="009C5A39" w:rsidRPr="00FA23C3" w:rsidRDefault="009C5A39" w:rsidP="00FA23C3">
            <w:pPr>
              <w:ind w:firstLine="0"/>
              <w:jc w:val="center"/>
              <w:rPr>
                <w:sz w:val="22"/>
                <w:szCs w:val="22"/>
              </w:rPr>
            </w:pPr>
            <w:r w:rsidRPr="00FA23C3">
              <w:rPr>
                <w:sz w:val="22"/>
                <w:szCs w:val="22"/>
              </w:rPr>
              <w:t>51,7 (1 оч)</w:t>
            </w:r>
          </w:p>
        </w:tc>
        <w:tc>
          <w:tcPr>
            <w:tcW w:w="3348" w:type="dxa"/>
            <w:vMerge/>
            <w:shd w:val="clear" w:color="auto" w:fill="auto"/>
            <w:vAlign w:val="center"/>
          </w:tcPr>
          <w:p w:rsidR="009C5A39" w:rsidRPr="00FA23C3" w:rsidRDefault="009C5A39"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r w:rsidRPr="00FA23C3">
              <w:rPr>
                <w:sz w:val="22"/>
                <w:szCs w:val="22"/>
              </w:rPr>
              <w:t>10</w:t>
            </w:r>
          </w:p>
        </w:tc>
        <w:tc>
          <w:tcPr>
            <w:tcW w:w="4500" w:type="dxa"/>
            <w:shd w:val="clear" w:color="auto" w:fill="auto"/>
            <w:vAlign w:val="center"/>
          </w:tcPr>
          <w:p w:rsidR="00F3363C" w:rsidRPr="00FA23C3" w:rsidRDefault="00F3363C" w:rsidP="00FA23C3">
            <w:pPr>
              <w:ind w:firstLine="0"/>
              <w:jc w:val="center"/>
              <w:rPr>
                <w:sz w:val="22"/>
                <w:szCs w:val="22"/>
              </w:rPr>
            </w:pPr>
            <w:r w:rsidRPr="00FA23C3">
              <w:rPr>
                <w:sz w:val="22"/>
                <w:szCs w:val="22"/>
              </w:rPr>
              <w:t>Индивидуальная жилая застройка</w:t>
            </w:r>
          </w:p>
        </w:tc>
        <w:tc>
          <w:tcPr>
            <w:tcW w:w="720" w:type="dxa"/>
            <w:shd w:val="clear" w:color="auto" w:fill="auto"/>
            <w:vAlign w:val="center"/>
          </w:tcPr>
          <w:p w:rsidR="00F3363C" w:rsidRPr="00FA23C3" w:rsidRDefault="00F3363C" w:rsidP="00FA23C3">
            <w:pPr>
              <w:tabs>
                <w:tab w:val="left" w:pos="656"/>
              </w:tabs>
              <w:ind w:firstLine="0"/>
              <w:jc w:val="center"/>
              <w:rPr>
                <w:sz w:val="22"/>
                <w:szCs w:val="22"/>
              </w:rPr>
            </w:pPr>
            <w:r w:rsidRPr="00FA23C3">
              <w:rPr>
                <w:sz w:val="22"/>
                <w:szCs w:val="22"/>
              </w:rPr>
              <w:t>га</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57,93</w:t>
            </w:r>
            <w:r w:rsidR="009C5A39" w:rsidRPr="00FA23C3">
              <w:rPr>
                <w:sz w:val="22"/>
                <w:szCs w:val="22"/>
              </w:rPr>
              <w:t xml:space="preserve"> (рс)</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северо-западная часть, южнее вои</w:t>
            </w:r>
            <w:r w:rsidRPr="00FA23C3">
              <w:rPr>
                <w:sz w:val="22"/>
                <w:szCs w:val="22"/>
              </w:rPr>
              <w:t>н</w:t>
            </w:r>
            <w:r w:rsidRPr="00FA23C3">
              <w:rPr>
                <w:sz w:val="22"/>
                <w:szCs w:val="22"/>
              </w:rPr>
              <w:t>ской части</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center"/>
              <w:rPr>
                <w:b/>
                <w:i/>
                <w:sz w:val="22"/>
                <w:szCs w:val="22"/>
                <w:u w:val="single"/>
              </w:rPr>
            </w:pPr>
            <w:r w:rsidRPr="00FA23C3">
              <w:rPr>
                <w:b/>
                <w:i/>
                <w:sz w:val="22"/>
                <w:szCs w:val="22"/>
                <w:u w:val="single"/>
              </w:rPr>
              <w:t>Общественная застройка</w:t>
            </w:r>
          </w:p>
        </w:tc>
        <w:tc>
          <w:tcPr>
            <w:tcW w:w="720" w:type="dxa"/>
            <w:shd w:val="clear" w:color="auto" w:fill="auto"/>
            <w:vAlign w:val="center"/>
          </w:tcPr>
          <w:p w:rsidR="00F3363C" w:rsidRPr="00FA23C3" w:rsidRDefault="00F3363C" w:rsidP="00FA23C3">
            <w:pPr>
              <w:tabs>
                <w:tab w:val="left" w:pos="656"/>
              </w:tabs>
              <w:ind w:firstLine="0"/>
              <w:jc w:val="center"/>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p>
        </w:tc>
        <w:tc>
          <w:tcPr>
            <w:tcW w:w="3348" w:type="dxa"/>
            <w:shd w:val="clear" w:color="auto" w:fill="auto"/>
            <w:vAlign w:val="center"/>
          </w:tcPr>
          <w:p w:rsidR="00F3363C" w:rsidRPr="00FA23C3" w:rsidRDefault="00F3363C"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rPr>
              <w:t>1</w:t>
            </w:r>
            <w:r w:rsidRPr="00FA23C3">
              <w:rPr>
                <w:sz w:val="22"/>
                <w:szCs w:val="22"/>
                <w:lang w:val="en-US"/>
              </w:rPr>
              <w:t>1</w:t>
            </w:r>
          </w:p>
        </w:tc>
        <w:tc>
          <w:tcPr>
            <w:tcW w:w="4500" w:type="dxa"/>
            <w:shd w:val="clear" w:color="auto" w:fill="auto"/>
            <w:vAlign w:val="center"/>
          </w:tcPr>
          <w:p w:rsidR="00F3363C" w:rsidRPr="00FA23C3" w:rsidRDefault="00F3363C" w:rsidP="00FA23C3">
            <w:pPr>
              <w:ind w:firstLine="0"/>
              <w:jc w:val="center"/>
              <w:rPr>
                <w:sz w:val="22"/>
                <w:szCs w:val="22"/>
              </w:rPr>
            </w:pPr>
            <w:r w:rsidRPr="00FA23C3">
              <w:rPr>
                <w:sz w:val="22"/>
                <w:szCs w:val="22"/>
              </w:rPr>
              <w:t xml:space="preserve">Общественно-деловая застройка </w:t>
            </w:r>
          </w:p>
        </w:tc>
        <w:tc>
          <w:tcPr>
            <w:tcW w:w="720" w:type="dxa"/>
            <w:shd w:val="clear" w:color="auto" w:fill="auto"/>
            <w:vAlign w:val="center"/>
          </w:tcPr>
          <w:p w:rsidR="00F3363C" w:rsidRPr="00FA23C3" w:rsidRDefault="00F3363C" w:rsidP="00FA23C3">
            <w:pPr>
              <w:tabs>
                <w:tab w:val="left" w:pos="656"/>
              </w:tabs>
              <w:ind w:firstLine="0"/>
              <w:jc w:val="center"/>
              <w:rPr>
                <w:sz w:val="22"/>
                <w:szCs w:val="22"/>
              </w:rPr>
            </w:pPr>
            <w:r w:rsidRPr="00FA23C3">
              <w:rPr>
                <w:sz w:val="22"/>
                <w:szCs w:val="22"/>
              </w:rPr>
              <w:t>га</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0,19</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ул. Советская м</w:t>
            </w:r>
            <w:r w:rsidRPr="00FA23C3">
              <w:rPr>
                <w:sz w:val="22"/>
                <w:szCs w:val="22"/>
              </w:rPr>
              <w:t>е</w:t>
            </w:r>
            <w:r w:rsidRPr="00FA23C3">
              <w:rPr>
                <w:sz w:val="22"/>
                <w:szCs w:val="22"/>
              </w:rPr>
              <w:t>жду 75-77а</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rPr>
              <w:t>1</w:t>
            </w:r>
            <w:r w:rsidRPr="00FA23C3">
              <w:rPr>
                <w:sz w:val="22"/>
                <w:szCs w:val="22"/>
                <w:lang w:val="en-US"/>
              </w:rPr>
              <w:t>2</w:t>
            </w:r>
          </w:p>
        </w:tc>
        <w:tc>
          <w:tcPr>
            <w:tcW w:w="4500" w:type="dxa"/>
            <w:shd w:val="clear" w:color="auto" w:fill="auto"/>
            <w:vAlign w:val="center"/>
          </w:tcPr>
          <w:p w:rsidR="00F3363C" w:rsidRPr="00FA23C3" w:rsidRDefault="00F3363C" w:rsidP="00FA23C3">
            <w:pPr>
              <w:ind w:firstLine="0"/>
              <w:jc w:val="center"/>
              <w:rPr>
                <w:sz w:val="22"/>
                <w:szCs w:val="22"/>
              </w:rPr>
            </w:pPr>
            <w:r w:rsidRPr="00FA23C3">
              <w:rPr>
                <w:sz w:val="22"/>
                <w:szCs w:val="22"/>
              </w:rPr>
              <w:t>Реконструкция детского сада «Колокол</w:t>
            </w:r>
            <w:r w:rsidRPr="00FA23C3">
              <w:rPr>
                <w:sz w:val="22"/>
                <w:szCs w:val="22"/>
              </w:rPr>
              <w:t>ь</w:t>
            </w:r>
            <w:r w:rsidRPr="00FA23C3">
              <w:rPr>
                <w:sz w:val="22"/>
                <w:szCs w:val="22"/>
              </w:rPr>
              <w:t>чик»</w:t>
            </w:r>
          </w:p>
        </w:tc>
        <w:tc>
          <w:tcPr>
            <w:tcW w:w="720" w:type="dxa"/>
            <w:shd w:val="clear" w:color="auto" w:fill="auto"/>
            <w:vAlign w:val="center"/>
          </w:tcPr>
          <w:p w:rsidR="00F3363C" w:rsidRPr="00FA23C3" w:rsidRDefault="00F3363C" w:rsidP="00FA23C3">
            <w:pPr>
              <w:tabs>
                <w:tab w:val="left" w:pos="656"/>
              </w:tabs>
              <w:ind w:firstLine="0"/>
              <w:jc w:val="center"/>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ул. Профсою</w:t>
            </w:r>
            <w:r w:rsidRPr="00FA23C3">
              <w:rPr>
                <w:sz w:val="22"/>
                <w:szCs w:val="22"/>
              </w:rPr>
              <w:t>з</w:t>
            </w:r>
            <w:r w:rsidRPr="00FA23C3">
              <w:rPr>
                <w:sz w:val="22"/>
                <w:szCs w:val="22"/>
              </w:rPr>
              <w:t>ная</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rPr>
              <w:t>1</w:t>
            </w:r>
            <w:r w:rsidRPr="00FA23C3">
              <w:rPr>
                <w:sz w:val="22"/>
                <w:szCs w:val="22"/>
                <w:lang w:val="en-US"/>
              </w:rPr>
              <w:t>3</w:t>
            </w:r>
          </w:p>
        </w:tc>
        <w:tc>
          <w:tcPr>
            <w:tcW w:w="4500" w:type="dxa"/>
            <w:shd w:val="clear" w:color="auto" w:fill="auto"/>
            <w:vAlign w:val="center"/>
          </w:tcPr>
          <w:p w:rsidR="00F3363C" w:rsidRPr="00FA23C3" w:rsidRDefault="00F3363C" w:rsidP="00FA23C3">
            <w:pPr>
              <w:spacing w:line="480" w:lineRule="auto"/>
              <w:ind w:firstLine="0"/>
              <w:jc w:val="center"/>
              <w:rPr>
                <w:sz w:val="22"/>
                <w:szCs w:val="22"/>
              </w:rPr>
            </w:pPr>
            <w:r w:rsidRPr="00FA23C3">
              <w:rPr>
                <w:sz w:val="22"/>
                <w:szCs w:val="22"/>
              </w:rPr>
              <w:t>Капитальный ремонт здания МУК «Пос</w:t>
            </w:r>
            <w:r w:rsidRPr="00FA23C3">
              <w:rPr>
                <w:sz w:val="22"/>
                <w:szCs w:val="22"/>
              </w:rPr>
              <w:t>е</w:t>
            </w:r>
            <w:r w:rsidRPr="00FA23C3">
              <w:rPr>
                <w:sz w:val="22"/>
                <w:szCs w:val="22"/>
              </w:rPr>
              <w:t>ленческий Дом культуры»</w:t>
            </w:r>
          </w:p>
        </w:tc>
        <w:tc>
          <w:tcPr>
            <w:tcW w:w="720" w:type="dxa"/>
            <w:shd w:val="clear" w:color="auto" w:fill="auto"/>
            <w:vAlign w:val="center"/>
          </w:tcPr>
          <w:p w:rsidR="00F3363C" w:rsidRPr="00FA23C3" w:rsidRDefault="00F3363C" w:rsidP="00FA23C3">
            <w:pPr>
              <w:tabs>
                <w:tab w:val="left" w:pos="656"/>
              </w:tabs>
              <w:ind w:firstLine="0"/>
              <w:jc w:val="center"/>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ул. Советская</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14</w:t>
            </w:r>
          </w:p>
        </w:tc>
        <w:tc>
          <w:tcPr>
            <w:tcW w:w="4500" w:type="dxa"/>
            <w:shd w:val="clear" w:color="auto" w:fill="auto"/>
            <w:vAlign w:val="center"/>
          </w:tcPr>
          <w:p w:rsidR="00F3363C" w:rsidRPr="00FA23C3" w:rsidRDefault="00F3363C" w:rsidP="00FA23C3">
            <w:pPr>
              <w:ind w:firstLine="0"/>
              <w:jc w:val="center"/>
              <w:rPr>
                <w:sz w:val="22"/>
                <w:szCs w:val="22"/>
              </w:rPr>
            </w:pPr>
            <w:r w:rsidRPr="00FA23C3">
              <w:rPr>
                <w:sz w:val="22"/>
                <w:szCs w:val="22"/>
              </w:rPr>
              <w:t xml:space="preserve">Общественно-деловая застройка </w:t>
            </w:r>
          </w:p>
        </w:tc>
        <w:tc>
          <w:tcPr>
            <w:tcW w:w="720" w:type="dxa"/>
            <w:shd w:val="clear" w:color="auto" w:fill="auto"/>
            <w:vAlign w:val="center"/>
          </w:tcPr>
          <w:p w:rsidR="00F3363C" w:rsidRPr="00FA23C3" w:rsidRDefault="00F3363C" w:rsidP="00FA23C3">
            <w:pPr>
              <w:tabs>
                <w:tab w:val="left" w:pos="656"/>
              </w:tabs>
              <w:ind w:firstLine="0"/>
              <w:jc w:val="center"/>
              <w:rPr>
                <w:sz w:val="22"/>
                <w:szCs w:val="22"/>
              </w:rPr>
            </w:pPr>
            <w:r w:rsidRPr="00FA23C3">
              <w:rPr>
                <w:sz w:val="22"/>
                <w:szCs w:val="22"/>
              </w:rPr>
              <w:t>га</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1,24</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юго-восточная часть, за ЛЭП 110КВ, южнее «Русской усадьбы»</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center"/>
              <w:rPr>
                <w:b/>
                <w:sz w:val="22"/>
                <w:szCs w:val="22"/>
              </w:rPr>
            </w:pPr>
            <w:r w:rsidRPr="00FA23C3">
              <w:rPr>
                <w:b/>
                <w:i/>
                <w:sz w:val="22"/>
                <w:szCs w:val="22"/>
                <w:u w:val="single"/>
              </w:rPr>
              <w:t>Промышленная застройка</w:t>
            </w:r>
          </w:p>
        </w:tc>
        <w:tc>
          <w:tcPr>
            <w:tcW w:w="720" w:type="dxa"/>
            <w:shd w:val="clear" w:color="auto" w:fill="auto"/>
            <w:vAlign w:val="center"/>
          </w:tcPr>
          <w:p w:rsidR="00F3363C" w:rsidRPr="00FA23C3" w:rsidRDefault="00F3363C" w:rsidP="00FA23C3">
            <w:pPr>
              <w:ind w:hanging="136"/>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p>
        </w:tc>
        <w:tc>
          <w:tcPr>
            <w:tcW w:w="3348" w:type="dxa"/>
            <w:shd w:val="clear" w:color="auto" w:fill="auto"/>
            <w:vAlign w:val="center"/>
          </w:tcPr>
          <w:p w:rsidR="00F3363C" w:rsidRPr="00FA23C3" w:rsidRDefault="00F3363C"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15</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Проектирование и строительство произво</w:t>
            </w:r>
            <w:r w:rsidRPr="00FA23C3">
              <w:rPr>
                <w:sz w:val="22"/>
                <w:szCs w:val="22"/>
              </w:rPr>
              <w:t>д</w:t>
            </w:r>
            <w:r w:rsidRPr="00FA23C3">
              <w:rPr>
                <w:sz w:val="22"/>
                <w:szCs w:val="22"/>
              </w:rPr>
              <w:t>ственной территории для цеха по розливу пить</w:t>
            </w:r>
            <w:r w:rsidRPr="00FA23C3">
              <w:rPr>
                <w:sz w:val="22"/>
                <w:szCs w:val="22"/>
              </w:rPr>
              <w:t>е</w:t>
            </w:r>
            <w:r w:rsidRPr="00FA23C3">
              <w:rPr>
                <w:sz w:val="22"/>
                <w:szCs w:val="22"/>
              </w:rPr>
              <w:t>вой воды</w:t>
            </w:r>
          </w:p>
        </w:tc>
        <w:tc>
          <w:tcPr>
            <w:tcW w:w="720" w:type="dxa"/>
            <w:shd w:val="clear" w:color="auto" w:fill="auto"/>
            <w:vAlign w:val="center"/>
          </w:tcPr>
          <w:p w:rsidR="00F3363C" w:rsidRPr="00FA23C3" w:rsidRDefault="00F3363C" w:rsidP="00FA23C3">
            <w:pPr>
              <w:ind w:right="-108" w:hanging="56"/>
              <w:rPr>
                <w:sz w:val="22"/>
                <w:szCs w:val="22"/>
              </w:rPr>
            </w:pPr>
            <w:r w:rsidRPr="00FA23C3">
              <w:rPr>
                <w:sz w:val="22"/>
                <w:szCs w:val="22"/>
              </w:rPr>
              <w:t xml:space="preserve"> </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1</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На запад от д. Голодница</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16</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Проектирование и строительство произво</w:t>
            </w:r>
            <w:r w:rsidRPr="00FA23C3">
              <w:rPr>
                <w:sz w:val="22"/>
                <w:szCs w:val="22"/>
              </w:rPr>
              <w:t>д</w:t>
            </w:r>
            <w:r w:rsidRPr="00FA23C3">
              <w:rPr>
                <w:sz w:val="22"/>
                <w:szCs w:val="22"/>
              </w:rPr>
              <w:t>ственной территории для цеха по розливу пить</w:t>
            </w:r>
            <w:r w:rsidRPr="00FA23C3">
              <w:rPr>
                <w:sz w:val="22"/>
                <w:szCs w:val="22"/>
              </w:rPr>
              <w:t>е</w:t>
            </w:r>
            <w:r w:rsidRPr="00FA23C3">
              <w:rPr>
                <w:sz w:val="22"/>
                <w:szCs w:val="22"/>
              </w:rPr>
              <w:t>вой и минеральной воды</w:t>
            </w:r>
          </w:p>
        </w:tc>
        <w:tc>
          <w:tcPr>
            <w:tcW w:w="720" w:type="dxa"/>
            <w:shd w:val="clear" w:color="auto" w:fill="auto"/>
            <w:vAlign w:val="center"/>
          </w:tcPr>
          <w:p w:rsidR="00F3363C" w:rsidRPr="00FA23C3" w:rsidRDefault="00F3363C" w:rsidP="00FA23C3">
            <w:pPr>
              <w:ind w:right="-108" w:hanging="56"/>
              <w:rPr>
                <w:sz w:val="22"/>
                <w:szCs w:val="22"/>
              </w:rPr>
            </w:pPr>
            <w:r w:rsidRPr="00FA23C3">
              <w:rPr>
                <w:sz w:val="22"/>
                <w:szCs w:val="22"/>
              </w:rPr>
              <w:t xml:space="preserve"> </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1</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На запад от п. Кстининский дом отдыха</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center"/>
              <w:rPr>
                <w:b/>
                <w:i/>
                <w:sz w:val="22"/>
                <w:szCs w:val="22"/>
                <w:u w:val="single"/>
              </w:rPr>
            </w:pPr>
            <w:r w:rsidRPr="00FA23C3">
              <w:rPr>
                <w:b/>
                <w:i/>
                <w:sz w:val="22"/>
                <w:szCs w:val="22"/>
                <w:u w:val="single"/>
              </w:rPr>
              <w:t>Инженерная инфраструктура</w:t>
            </w:r>
          </w:p>
        </w:tc>
        <w:tc>
          <w:tcPr>
            <w:tcW w:w="720" w:type="dxa"/>
            <w:shd w:val="clear" w:color="auto" w:fill="auto"/>
            <w:vAlign w:val="center"/>
          </w:tcPr>
          <w:p w:rsidR="00F3363C" w:rsidRPr="00FA23C3" w:rsidRDefault="00F3363C" w:rsidP="00FA23C3">
            <w:pPr>
              <w:ind w:right="-108" w:hanging="56"/>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p>
        </w:tc>
        <w:tc>
          <w:tcPr>
            <w:tcW w:w="3348" w:type="dxa"/>
            <w:shd w:val="clear" w:color="auto" w:fill="auto"/>
            <w:vAlign w:val="center"/>
          </w:tcPr>
          <w:p w:rsidR="00F3363C" w:rsidRPr="00FA23C3" w:rsidRDefault="00F3363C"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17</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 xml:space="preserve">Замена ветхих водопроводных сетей </w:t>
            </w:r>
          </w:p>
        </w:tc>
        <w:tc>
          <w:tcPr>
            <w:tcW w:w="720" w:type="dxa"/>
            <w:shd w:val="clear" w:color="auto" w:fill="auto"/>
            <w:vAlign w:val="center"/>
          </w:tcPr>
          <w:p w:rsidR="00F3363C" w:rsidRPr="00FA23C3" w:rsidRDefault="00F3363C" w:rsidP="00FA23C3">
            <w:pPr>
              <w:ind w:right="-108" w:hanging="56"/>
              <w:jc w:val="center"/>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 Кстинино, п. Кстининский дом отдыха</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18</w:t>
            </w:r>
          </w:p>
        </w:tc>
        <w:tc>
          <w:tcPr>
            <w:tcW w:w="4500" w:type="dxa"/>
            <w:shd w:val="clear" w:color="auto" w:fill="auto"/>
            <w:vAlign w:val="center"/>
          </w:tcPr>
          <w:p w:rsidR="00F3363C" w:rsidRPr="00FA23C3" w:rsidRDefault="00F3363C" w:rsidP="00FA23C3">
            <w:pPr>
              <w:ind w:firstLine="0"/>
              <w:jc w:val="left"/>
              <w:rPr>
                <w:b/>
                <w:i/>
                <w:sz w:val="22"/>
                <w:szCs w:val="22"/>
                <w:u w:val="single"/>
              </w:rPr>
            </w:pPr>
            <w:r w:rsidRPr="00FA23C3">
              <w:rPr>
                <w:sz w:val="22"/>
                <w:szCs w:val="22"/>
              </w:rPr>
              <w:t>Строительство новых водопроводных сетей:</w:t>
            </w:r>
          </w:p>
        </w:tc>
        <w:tc>
          <w:tcPr>
            <w:tcW w:w="720" w:type="dxa"/>
            <w:shd w:val="clear" w:color="auto" w:fill="auto"/>
            <w:vAlign w:val="center"/>
          </w:tcPr>
          <w:p w:rsidR="00F3363C" w:rsidRPr="00FA23C3" w:rsidRDefault="00F3363C" w:rsidP="00FA23C3">
            <w:pPr>
              <w:ind w:right="-108" w:hanging="56"/>
              <w:jc w:val="center"/>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p>
        </w:tc>
        <w:tc>
          <w:tcPr>
            <w:tcW w:w="3348" w:type="dxa"/>
            <w:shd w:val="clear" w:color="auto" w:fill="auto"/>
            <w:vAlign w:val="center"/>
          </w:tcPr>
          <w:p w:rsidR="00F3363C" w:rsidRPr="00FA23C3" w:rsidRDefault="00F3363C"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center"/>
              <w:rPr>
                <w:b/>
                <w:i/>
                <w:sz w:val="22"/>
                <w:szCs w:val="22"/>
                <w:u w:val="single"/>
              </w:rPr>
            </w:pP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км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3,04</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северная часть, проект застройки «Вятка - Надым»</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center"/>
              <w:rPr>
                <w:b/>
                <w:i/>
                <w:sz w:val="22"/>
                <w:szCs w:val="22"/>
                <w:u w:val="single"/>
              </w:rPr>
            </w:pP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км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2,55</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северная часть, вдоль а/д Киров  -  Кир</w:t>
            </w:r>
            <w:r w:rsidRPr="00FA23C3">
              <w:rPr>
                <w:sz w:val="22"/>
                <w:szCs w:val="22"/>
              </w:rPr>
              <w:t>о</w:t>
            </w:r>
            <w:r w:rsidRPr="00FA23C3">
              <w:rPr>
                <w:sz w:val="22"/>
                <w:szCs w:val="22"/>
              </w:rPr>
              <w:t>во-Чепецк</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center"/>
              <w:rPr>
                <w:b/>
                <w:i/>
                <w:sz w:val="22"/>
                <w:szCs w:val="22"/>
                <w:u w:val="single"/>
              </w:rPr>
            </w:pP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км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0,58</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северная часть, правая сторона за ул. Советской</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center"/>
              <w:rPr>
                <w:b/>
                <w:i/>
                <w:sz w:val="22"/>
                <w:szCs w:val="22"/>
                <w:u w:val="single"/>
              </w:rPr>
            </w:pP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км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5,4</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 xml:space="preserve">Село Кстинино, юго-восточная часть, за ЛЭП 110КВ </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center"/>
              <w:rPr>
                <w:b/>
                <w:i/>
                <w:sz w:val="22"/>
                <w:szCs w:val="22"/>
                <w:u w:val="single"/>
              </w:rPr>
            </w:pP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км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7,58</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северо-западная часть, южнее вои</w:t>
            </w:r>
            <w:r w:rsidRPr="00FA23C3">
              <w:rPr>
                <w:sz w:val="22"/>
                <w:szCs w:val="22"/>
              </w:rPr>
              <w:t>н</w:t>
            </w:r>
            <w:r w:rsidRPr="00FA23C3">
              <w:rPr>
                <w:sz w:val="22"/>
                <w:szCs w:val="22"/>
              </w:rPr>
              <w:t>ской части</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19</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Строительство новых систем водоснабж</w:t>
            </w:r>
            <w:r w:rsidRPr="00FA23C3">
              <w:rPr>
                <w:sz w:val="22"/>
                <w:szCs w:val="22"/>
              </w:rPr>
              <w:t>е</w:t>
            </w:r>
            <w:r w:rsidRPr="00FA23C3">
              <w:rPr>
                <w:sz w:val="22"/>
                <w:szCs w:val="22"/>
              </w:rPr>
              <w:t>ния</w:t>
            </w:r>
          </w:p>
        </w:tc>
        <w:tc>
          <w:tcPr>
            <w:tcW w:w="720" w:type="dxa"/>
            <w:shd w:val="clear" w:color="auto" w:fill="auto"/>
            <w:vAlign w:val="center"/>
          </w:tcPr>
          <w:p w:rsidR="00F3363C" w:rsidRPr="00FA23C3" w:rsidRDefault="00F3363C" w:rsidP="00FA23C3">
            <w:pPr>
              <w:ind w:right="-108" w:hanging="56"/>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 Кстинино, п. Кстининский дом отдыха, д. Голодница</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rPr>
              <w:t>2</w:t>
            </w:r>
            <w:r w:rsidRPr="00FA23C3">
              <w:rPr>
                <w:sz w:val="22"/>
                <w:szCs w:val="22"/>
                <w:lang w:val="en-US"/>
              </w:rPr>
              <w:t>0</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Реконструкция очистных сооружений кан</w:t>
            </w:r>
            <w:r w:rsidRPr="00FA23C3">
              <w:rPr>
                <w:sz w:val="22"/>
                <w:szCs w:val="22"/>
              </w:rPr>
              <w:t>а</w:t>
            </w:r>
            <w:r w:rsidRPr="00FA23C3">
              <w:rPr>
                <w:sz w:val="22"/>
                <w:szCs w:val="22"/>
              </w:rPr>
              <w:t>лизации и канализационных сетей</w:t>
            </w:r>
          </w:p>
        </w:tc>
        <w:tc>
          <w:tcPr>
            <w:tcW w:w="720" w:type="dxa"/>
            <w:shd w:val="clear" w:color="auto" w:fill="auto"/>
            <w:vAlign w:val="center"/>
          </w:tcPr>
          <w:p w:rsidR="00F3363C" w:rsidRPr="00FA23C3" w:rsidRDefault="00F3363C" w:rsidP="00FA23C3">
            <w:pPr>
              <w:ind w:right="-108" w:hanging="56"/>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 Кстинино, п. Кстининский дом отдыха</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rPr>
              <w:t>2</w:t>
            </w:r>
            <w:r w:rsidRPr="00FA23C3">
              <w:rPr>
                <w:sz w:val="22"/>
                <w:szCs w:val="22"/>
                <w:lang w:val="en-US"/>
              </w:rPr>
              <w:t>1</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 xml:space="preserve">Строительство новых газопроводных сетей </w:t>
            </w:r>
          </w:p>
        </w:tc>
        <w:tc>
          <w:tcPr>
            <w:tcW w:w="720" w:type="dxa"/>
            <w:shd w:val="clear" w:color="auto" w:fill="auto"/>
            <w:vAlign w:val="center"/>
          </w:tcPr>
          <w:p w:rsidR="00F3363C" w:rsidRPr="00FA23C3" w:rsidRDefault="00F3363C" w:rsidP="00FA23C3">
            <w:pPr>
              <w:ind w:right="-108" w:hanging="56"/>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 Кстинино, п. Кстининский дом отдыха, д. Голодница</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rPr>
              <w:t>2</w:t>
            </w:r>
            <w:r w:rsidRPr="00FA23C3">
              <w:rPr>
                <w:sz w:val="22"/>
                <w:szCs w:val="22"/>
                <w:lang w:val="en-US"/>
              </w:rPr>
              <w:t>2</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Строительство блочной газовой котельной</w:t>
            </w:r>
          </w:p>
        </w:tc>
        <w:tc>
          <w:tcPr>
            <w:tcW w:w="720" w:type="dxa"/>
            <w:shd w:val="clear" w:color="auto" w:fill="auto"/>
            <w:vAlign w:val="center"/>
          </w:tcPr>
          <w:p w:rsidR="00F3363C" w:rsidRPr="00FA23C3" w:rsidRDefault="00F3363C" w:rsidP="00FA23C3">
            <w:pPr>
              <w:ind w:right="-108" w:hanging="56"/>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1</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п. Кстининский дом отдыха</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23</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Реконструкция существующих и строител</w:t>
            </w:r>
            <w:r w:rsidRPr="00FA23C3">
              <w:rPr>
                <w:sz w:val="22"/>
                <w:szCs w:val="22"/>
              </w:rPr>
              <w:t>ь</w:t>
            </w:r>
            <w:r w:rsidRPr="00FA23C3">
              <w:rPr>
                <w:sz w:val="22"/>
                <w:szCs w:val="22"/>
              </w:rPr>
              <w:t>ство новых водозаборных сооружений для ра</w:t>
            </w:r>
            <w:r w:rsidRPr="00FA23C3">
              <w:rPr>
                <w:sz w:val="22"/>
                <w:szCs w:val="22"/>
              </w:rPr>
              <w:t>з</w:t>
            </w:r>
            <w:r w:rsidRPr="00FA23C3">
              <w:rPr>
                <w:sz w:val="22"/>
                <w:szCs w:val="22"/>
              </w:rPr>
              <w:t>вития системы водоснабжения</w:t>
            </w:r>
          </w:p>
        </w:tc>
        <w:tc>
          <w:tcPr>
            <w:tcW w:w="720" w:type="dxa"/>
            <w:shd w:val="clear" w:color="auto" w:fill="auto"/>
            <w:vAlign w:val="center"/>
          </w:tcPr>
          <w:p w:rsidR="00F3363C" w:rsidRPr="00FA23C3" w:rsidRDefault="00F3363C" w:rsidP="00FA23C3">
            <w:pPr>
              <w:ind w:right="-108" w:hanging="56"/>
              <w:jc w:val="center"/>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1</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ул. Профсою</w:t>
            </w:r>
            <w:r w:rsidRPr="00FA23C3">
              <w:rPr>
                <w:sz w:val="22"/>
                <w:szCs w:val="22"/>
              </w:rPr>
              <w:t>з</w:t>
            </w:r>
            <w:r w:rsidRPr="00FA23C3">
              <w:rPr>
                <w:sz w:val="22"/>
                <w:szCs w:val="22"/>
              </w:rPr>
              <w:t>ная, южнее  10-12</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24</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Проектирование новой артезианской скв</w:t>
            </w:r>
            <w:r w:rsidRPr="00FA23C3">
              <w:rPr>
                <w:sz w:val="22"/>
                <w:szCs w:val="22"/>
              </w:rPr>
              <w:t>а</w:t>
            </w:r>
            <w:r w:rsidRPr="00FA23C3">
              <w:rPr>
                <w:sz w:val="22"/>
                <w:szCs w:val="22"/>
              </w:rPr>
              <w:t xml:space="preserve">жины </w:t>
            </w:r>
          </w:p>
        </w:tc>
        <w:tc>
          <w:tcPr>
            <w:tcW w:w="720" w:type="dxa"/>
            <w:shd w:val="clear" w:color="auto" w:fill="auto"/>
            <w:vAlign w:val="center"/>
          </w:tcPr>
          <w:p w:rsidR="00F3363C" w:rsidRPr="00FA23C3" w:rsidRDefault="00F3363C" w:rsidP="00FA23C3">
            <w:pPr>
              <w:ind w:right="-108" w:hanging="56"/>
              <w:jc w:val="center"/>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1</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юго-восточный новый жилой ма</w:t>
            </w:r>
            <w:r w:rsidRPr="00FA23C3">
              <w:rPr>
                <w:sz w:val="22"/>
                <w:szCs w:val="22"/>
              </w:rPr>
              <w:t>с</w:t>
            </w:r>
            <w:r w:rsidRPr="00FA23C3">
              <w:rPr>
                <w:sz w:val="22"/>
                <w:szCs w:val="22"/>
              </w:rPr>
              <w:t>сив</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25</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Строительство новых систем канализации</w:t>
            </w:r>
          </w:p>
        </w:tc>
        <w:tc>
          <w:tcPr>
            <w:tcW w:w="720" w:type="dxa"/>
            <w:shd w:val="clear" w:color="auto" w:fill="auto"/>
            <w:vAlign w:val="center"/>
          </w:tcPr>
          <w:p w:rsidR="00F3363C" w:rsidRPr="00FA23C3" w:rsidRDefault="00F3363C" w:rsidP="00FA23C3">
            <w:pPr>
              <w:ind w:right="-108" w:hanging="56"/>
              <w:jc w:val="center"/>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26</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Строительство новых систем теплоснабж</w:t>
            </w:r>
            <w:r w:rsidRPr="00FA23C3">
              <w:rPr>
                <w:sz w:val="22"/>
                <w:szCs w:val="22"/>
              </w:rPr>
              <w:t>е</w:t>
            </w:r>
            <w:r w:rsidRPr="00FA23C3">
              <w:rPr>
                <w:sz w:val="22"/>
                <w:szCs w:val="22"/>
              </w:rPr>
              <w:t>ния</w:t>
            </w:r>
          </w:p>
        </w:tc>
        <w:tc>
          <w:tcPr>
            <w:tcW w:w="720" w:type="dxa"/>
            <w:shd w:val="clear" w:color="auto" w:fill="auto"/>
            <w:vAlign w:val="center"/>
          </w:tcPr>
          <w:p w:rsidR="00F3363C" w:rsidRPr="00FA23C3" w:rsidRDefault="00F3363C" w:rsidP="00FA23C3">
            <w:pPr>
              <w:ind w:right="-108" w:hanging="56"/>
              <w:jc w:val="center"/>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27</w:t>
            </w:r>
          </w:p>
        </w:tc>
        <w:tc>
          <w:tcPr>
            <w:tcW w:w="4500" w:type="dxa"/>
            <w:shd w:val="clear" w:color="auto" w:fill="auto"/>
            <w:vAlign w:val="center"/>
          </w:tcPr>
          <w:p w:rsidR="00F3363C" w:rsidRPr="00FA23C3" w:rsidRDefault="00F3363C" w:rsidP="00FA23C3">
            <w:pPr>
              <w:ind w:firstLine="0"/>
              <w:jc w:val="left"/>
              <w:rPr>
                <w:b/>
                <w:i/>
                <w:sz w:val="22"/>
                <w:szCs w:val="22"/>
                <w:u w:val="single"/>
              </w:rPr>
            </w:pPr>
            <w:r w:rsidRPr="00FA23C3">
              <w:rPr>
                <w:sz w:val="22"/>
                <w:szCs w:val="22"/>
              </w:rPr>
              <w:t>Строительство новых газопроводных сетей:</w:t>
            </w:r>
          </w:p>
        </w:tc>
        <w:tc>
          <w:tcPr>
            <w:tcW w:w="720" w:type="dxa"/>
            <w:shd w:val="clear" w:color="auto" w:fill="auto"/>
            <w:vAlign w:val="center"/>
          </w:tcPr>
          <w:p w:rsidR="00F3363C" w:rsidRPr="00FA23C3" w:rsidRDefault="00F3363C" w:rsidP="00FA23C3">
            <w:pPr>
              <w:ind w:right="-108" w:hanging="56"/>
              <w:jc w:val="center"/>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p>
        </w:tc>
        <w:tc>
          <w:tcPr>
            <w:tcW w:w="3348" w:type="dxa"/>
            <w:shd w:val="clear" w:color="auto" w:fill="auto"/>
            <w:vAlign w:val="center"/>
          </w:tcPr>
          <w:p w:rsidR="00F3363C" w:rsidRPr="00FA23C3" w:rsidRDefault="00F3363C"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center"/>
              <w:rPr>
                <w:b/>
                <w:i/>
                <w:sz w:val="22"/>
                <w:szCs w:val="22"/>
                <w:u w:val="single"/>
              </w:rPr>
            </w:pP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км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3,38</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северная часть, проект застройки «Вятка - Надым»</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center"/>
              <w:rPr>
                <w:b/>
                <w:i/>
                <w:sz w:val="22"/>
                <w:szCs w:val="22"/>
                <w:u w:val="single"/>
              </w:rPr>
            </w:pP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км</w:t>
            </w:r>
          </w:p>
        </w:tc>
        <w:tc>
          <w:tcPr>
            <w:tcW w:w="126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2.92</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северная часть, вдоль а/д Киров  -  Кир</w:t>
            </w:r>
            <w:r w:rsidRPr="00FA23C3">
              <w:rPr>
                <w:sz w:val="22"/>
                <w:szCs w:val="22"/>
              </w:rPr>
              <w:t>о</w:t>
            </w:r>
            <w:r w:rsidRPr="00FA23C3">
              <w:rPr>
                <w:sz w:val="22"/>
                <w:szCs w:val="22"/>
              </w:rPr>
              <w:t>во-Чепецк</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center"/>
              <w:rPr>
                <w:b/>
                <w:i/>
                <w:sz w:val="22"/>
                <w:szCs w:val="22"/>
                <w:u w:val="single"/>
              </w:rPr>
            </w:pP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км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0,68</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северная часть, правая сторона за ул. Советской</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center"/>
              <w:rPr>
                <w:b/>
                <w:i/>
                <w:sz w:val="22"/>
                <w:szCs w:val="22"/>
                <w:u w:val="single"/>
              </w:rPr>
            </w:pP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км</w:t>
            </w:r>
          </w:p>
        </w:tc>
        <w:tc>
          <w:tcPr>
            <w:tcW w:w="126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8.0</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 xml:space="preserve">Село Кстинино, юго-восточная часть, за ЛЭП 110КВ </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center"/>
              <w:rPr>
                <w:b/>
                <w:i/>
                <w:sz w:val="22"/>
                <w:szCs w:val="22"/>
                <w:u w:val="single"/>
              </w:rPr>
            </w:pP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км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11,26</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в существу</w:t>
            </w:r>
            <w:r w:rsidRPr="00FA23C3">
              <w:rPr>
                <w:sz w:val="22"/>
                <w:szCs w:val="22"/>
              </w:rPr>
              <w:t>ю</w:t>
            </w:r>
            <w:r w:rsidRPr="00FA23C3">
              <w:rPr>
                <w:sz w:val="22"/>
                <w:szCs w:val="22"/>
              </w:rPr>
              <w:t>щих границах</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center"/>
              <w:rPr>
                <w:b/>
                <w:i/>
                <w:sz w:val="22"/>
                <w:szCs w:val="22"/>
                <w:u w:val="single"/>
              </w:rPr>
            </w:pP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км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7,58</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северо-западная часть, южнее вои</w:t>
            </w:r>
            <w:r w:rsidRPr="00FA23C3">
              <w:rPr>
                <w:sz w:val="22"/>
                <w:szCs w:val="22"/>
              </w:rPr>
              <w:t>н</w:t>
            </w:r>
            <w:r w:rsidRPr="00FA23C3">
              <w:rPr>
                <w:sz w:val="22"/>
                <w:szCs w:val="22"/>
              </w:rPr>
              <w:t>ской части</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center"/>
              <w:rPr>
                <w:b/>
                <w:sz w:val="22"/>
                <w:szCs w:val="22"/>
              </w:rPr>
            </w:pPr>
            <w:r w:rsidRPr="00FA23C3">
              <w:rPr>
                <w:b/>
                <w:i/>
                <w:sz w:val="22"/>
                <w:szCs w:val="22"/>
                <w:u w:val="single"/>
              </w:rPr>
              <w:t>Транспортная инфраструктура</w:t>
            </w:r>
          </w:p>
        </w:tc>
        <w:tc>
          <w:tcPr>
            <w:tcW w:w="720" w:type="dxa"/>
            <w:shd w:val="clear" w:color="auto" w:fill="auto"/>
            <w:vAlign w:val="center"/>
          </w:tcPr>
          <w:p w:rsidR="00F3363C" w:rsidRPr="00FA23C3" w:rsidRDefault="00F3363C" w:rsidP="00FA23C3">
            <w:pPr>
              <w:ind w:right="-108" w:hanging="56"/>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p>
        </w:tc>
        <w:tc>
          <w:tcPr>
            <w:tcW w:w="3348" w:type="dxa"/>
            <w:shd w:val="clear" w:color="auto" w:fill="auto"/>
            <w:vAlign w:val="center"/>
          </w:tcPr>
          <w:p w:rsidR="00F3363C" w:rsidRPr="00FA23C3" w:rsidRDefault="00F3363C"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rPr>
              <w:t>2</w:t>
            </w:r>
            <w:r w:rsidRPr="00FA23C3">
              <w:rPr>
                <w:sz w:val="22"/>
                <w:szCs w:val="22"/>
                <w:lang w:val="en-US"/>
              </w:rPr>
              <w:t>8</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 xml:space="preserve">Ремонт и реконструкция улиц: </w:t>
            </w:r>
          </w:p>
        </w:tc>
        <w:tc>
          <w:tcPr>
            <w:tcW w:w="720" w:type="dxa"/>
            <w:shd w:val="clear" w:color="auto" w:fill="auto"/>
            <w:vAlign w:val="center"/>
          </w:tcPr>
          <w:p w:rsidR="00F3363C" w:rsidRPr="00FA23C3" w:rsidRDefault="00F3363C" w:rsidP="00FA23C3">
            <w:pPr>
              <w:ind w:right="-108" w:hanging="56"/>
              <w:jc w:val="center"/>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 ул. Профсоюзная</w:t>
            </w: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570</w:t>
            </w:r>
          </w:p>
        </w:tc>
        <w:tc>
          <w:tcPr>
            <w:tcW w:w="3348" w:type="dxa"/>
            <w:shd w:val="clear" w:color="auto" w:fill="auto"/>
            <w:vAlign w:val="center"/>
          </w:tcPr>
          <w:p w:rsidR="00F3363C" w:rsidRPr="00FA23C3" w:rsidRDefault="00F3363C"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 ул. Молодежная</w:t>
            </w: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463</w:t>
            </w:r>
          </w:p>
        </w:tc>
        <w:tc>
          <w:tcPr>
            <w:tcW w:w="3348" w:type="dxa"/>
            <w:shd w:val="clear" w:color="auto" w:fill="auto"/>
            <w:vAlign w:val="center"/>
          </w:tcPr>
          <w:p w:rsidR="00F3363C" w:rsidRPr="00FA23C3" w:rsidRDefault="00F3363C"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 ул. Школьная – ул. Солнечная</w:t>
            </w: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1210</w:t>
            </w:r>
          </w:p>
        </w:tc>
        <w:tc>
          <w:tcPr>
            <w:tcW w:w="3348" w:type="dxa"/>
            <w:shd w:val="clear" w:color="auto" w:fill="auto"/>
            <w:vAlign w:val="center"/>
          </w:tcPr>
          <w:p w:rsidR="00F3363C" w:rsidRPr="00FA23C3" w:rsidRDefault="00F3363C"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29</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Новое асфальтирование существующих улиц:</w:t>
            </w:r>
          </w:p>
        </w:tc>
        <w:tc>
          <w:tcPr>
            <w:tcW w:w="720" w:type="dxa"/>
            <w:shd w:val="clear" w:color="auto" w:fill="auto"/>
            <w:vAlign w:val="center"/>
          </w:tcPr>
          <w:p w:rsidR="00F3363C" w:rsidRPr="00FA23C3" w:rsidRDefault="00F3363C" w:rsidP="00FA23C3">
            <w:pPr>
              <w:ind w:right="-108" w:hanging="56"/>
              <w:jc w:val="center"/>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 xml:space="preserve">- ул. Молодежная </w:t>
            </w: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1102</w:t>
            </w:r>
          </w:p>
        </w:tc>
        <w:tc>
          <w:tcPr>
            <w:tcW w:w="3348" w:type="dxa"/>
            <w:shd w:val="clear" w:color="auto" w:fill="auto"/>
            <w:vAlign w:val="center"/>
          </w:tcPr>
          <w:p w:rsidR="00F3363C" w:rsidRPr="00FA23C3" w:rsidRDefault="00F3363C"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 ул. Береговая</w:t>
            </w: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1010</w:t>
            </w:r>
          </w:p>
        </w:tc>
        <w:tc>
          <w:tcPr>
            <w:tcW w:w="3348" w:type="dxa"/>
            <w:shd w:val="clear" w:color="auto" w:fill="auto"/>
            <w:vAlign w:val="center"/>
          </w:tcPr>
          <w:p w:rsidR="00F3363C" w:rsidRPr="00FA23C3" w:rsidRDefault="00F3363C"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 ул. Заречная</w:t>
            </w: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530</w:t>
            </w:r>
          </w:p>
        </w:tc>
        <w:tc>
          <w:tcPr>
            <w:tcW w:w="3348" w:type="dxa"/>
            <w:shd w:val="clear" w:color="auto" w:fill="auto"/>
            <w:vAlign w:val="center"/>
          </w:tcPr>
          <w:p w:rsidR="00F3363C" w:rsidRPr="00FA23C3" w:rsidRDefault="00F3363C"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 ул. Новая</w:t>
            </w: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960</w:t>
            </w:r>
          </w:p>
        </w:tc>
        <w:tc>
          <w:tcPr>
            <w:tcW w:w="3348" w:type="dxa"/>
            <w:shd w:val="clear" w:color="auto" w:fill="auto"/>
            <w:vAlign w:val="center"/>
          </w:tcPr>
          <w:p w:rsidR="00F3363C" w:rsidRPr="00FA23C3" w:rsidRDefault="00F3363C"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 ул. Труда</w:t>
            </w: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480</w:t>
            </w:r>
          </w:p>
        </w:tc>
        <w:tc>
          <w:tcPr>
            <w:tcW w:w="3348" w:type="dxa"/>
            <w:shd w:val="clear" w:color="auto" w:fill="auto"/>
            <w:vAlign w:val="center"/>
          </w:tcPr>
          <w:p w:rsidR="00F3363C" w:rsidRPr="00FA23C3" w:rsidRDefault="00F3363C"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 пер. Солнечный</w:t>
            </w: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330</w:t>
            </w:r>
          </w:p>
        </w:tc>
        <w:tc>
          <w:tcPr>
            <w:tcW w:w="3348" w:type="dxa"/>
            <w:shd w:val="clear" w:color="auto" w:fill="auto"/>
            <w:vAlign w:val="center"/>
          </w:tcPr>
          <w:p w:rsidR="00F3363C" w:rsidRPr="00FA23C3" w:rsidRDefault="00F3363C"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 ул. Полевая</w:t>
            </w: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130</w:t>
            </w:r>
          </w:p>
        </w:tc>
        <w:tc>
          <w:tcPr>
            <w:tcW w:w="3348" w:type="dxa"/>
            <w:shd w:val="clear" w:color="auto" w:fill="auto"/>
            <w:vAlign w:val="center"/>
          </w:tcPr>
          <w:p w:rsidR="00F3363C" w:rsidRPr="00FA23C3" w:rsidRDefault="00F3363C"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 ул. Луговая</w:t>
            </w: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1180</w:t>
            </w:r>
          </w:p>
        </w:tc>
        <w:tc>
          <w:tcPr>
            <w:tcW w:w="3348" w:type="dxa"/>
            <w:shd w:val="clear" w:color="auto" w:fill="auto"/>
            <w:vAlign w:val="center"/>
          </w:tcPr>
          <w:p w:rsidR="00F3363C" w:rsidRPr="00FA23C3" w:rsidRDefault="00F3363C"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 ул. Лесная</w:t>
            </w: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783</w:t>
            </w:r>
          </w:p>
        </w:tc>
        <w:tc>
          <w:tcPr>
            <w:tcW w:w="3348" w:type="dxa"/>
            <w:shd w:val="clear" w:color="auto" w:fill="auto"/>
            <w:vAlign w:val="center"/>
          </w:tcPr>
          <w:p w:rsidR="00F3363C" w:rsidRPr="00FA23C3" w:rsidRDefault="00F3363C"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rPr>
              <w:t>3</w:t>
            </w:r>
            <w:r w:rsidRPr="00FA23C3">
              <w:rPr>
                <w:sz w:val="22"/>
                <w:szCs w:val="22"/>
                <w:lang w:val="en-US"/>
              </w:rPr>
              <w:t>0</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Строительство автодороги с асфальтовым покрытием от ул. Солнечная до  существ</w:t>
            </w:r>
            <w:r w:rsidRPr="00FA23C3">
              <w:rPr>
                <w:sz w:val="22"/>
                <w:szCs w:val="22"/>
              </w:rPr>
              <w:t>у</w:t>
            </w:r>
            <w:r w:rsidRPr="00FA23C3">
              <w:rPr>
                <w:sz w:val="22"/>
                <w:szCs w:val="22"/>
              </w:rPr>
              <w:t>ющего и н</w:t>
            </w:r>
            <w:r w:rsidRPr="00FA23C3">
              <w:rPr>
                <w:sz w:val="22"/>
                <w:szCs w:val="22"/>
              </w:rPr>
              <w:t>о</w:t>
            </w:r>
            <w:r w:rsidRPr="00FA23C3">
              <w:rPr>
                <w:sz w:val="22"/>
                <w:szCs w:val="22"/>
              </w:rPr>
              <w:t>вого кладбища</w:t>
            </w: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1330</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rPr>
              <w:t>3</w:t>
            </w:r>
            <w:r w:rsidRPr="00FA23C3">
              <w:rPr>
                <w:sz w:val="22"/>
                <w:szCs w:val="22"/>
                <w:lang w:val="en-US"/>
              </w:rPr>
              <w:t>1</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Строительство улиц в новых жилых застро</w:t>
            </w:r>
            <w:r w:rsidRPr="00FA23C3">
              <w:rPr>
                <w:sz w:val="22"/>
                <w:szCs w:val="22"/>
              </w:rPr>
              <w:t>й</w:t>
            </w:r>
            <w:r w:rsidRPr="00FA23C3">
              <w:rPr>
                <w:sz w:val="22"/>
                <w:szCs w:val="22"/>
              </w:rPr>
              <w:t xml:space="preserve">ках: </w:t>
            </w:r>
          </w:p>
        </w:tc>
        <w:tc>
          <w:tcPr>
            <w:tcW w:w="720" w:type="dxa"/>
            <w:shd w:val="clear" w:color="auto" w:fill="auto"/>
            <w:vAlign w:val="center"/>
          </w:tcPr>
          <w:p w:rsidR="00F3363C" w:rsidRPr="00FA23C3" w:rsidRDefault="00F3363C" w:rsidP="00FA23C3">
            <w:pPr>
              <w:ind w:right="-108" w:hanging="56"/>
              <w:jc w:val="center"/>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p>
        </w:tc>
        <w:tc>
          <w:tcPr>
            <w:tcW w:w="3348" w:type="dxa"/>
            <w:shd w:val="clear" w:color="auto" w:fill="auto"/>
            <w:vAlign w:val="center"/>
          </w:tcPr>
          <w:p w:rsidR="00F3363C" w:rsidRPr="00FA23C3" w:rsidRDefault="00F3363C"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left"/>
              <w:rPr>
                <w:sz w:val="22"/>
                <w:szCs w:val="22"/>
              </w:rPr>
            </w:pP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кв.м / 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22504 / 2813</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северная часть, проект застройки «Вятка - Надым»</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left"/>
              <w:rPr>
                <w:sz w:val="22"/>
                <w:szCs w:val="22"/>
              </w:rPr>
            </w:pP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кв.м / м</w:t>
            </w:r>
          </w:p>
        </w:tc>
        <w:tc>
          <w:tcPr>
            <w:tcW w:w="126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24165</w:t>
            </w:r>
            <w:r w:rsidRPr="00FA23C3">
              <w:rPr>
                <w:sz w:val="22"/>
                <w:szCs w:val="22"/>
              </w:rPr>
              <w:t xml:space="preserve"> / </w:t>
            </w:r>
            <w:r w:rsidRPr="00FA23C3">
              <w:rPr>
                <w:sz w:val="22"/>
                <w:szCs w:val="22"/>
                <w:lang w:val="en-US"/>
              </w:rPr>
              <w:t>3021</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северная часть, вдоль а/д Киров  -  Кир</w:t>
            </w:r>
            <w:r w:rsidRPr="00FA23C3">
              <w:rPr>
                <w:sz w:val="22"/>
                <w:szCs w:val="22"/>
              </w:rPr>
              <w:t>о</w:t>
            </w:r>
            <w:r w:rsidRPr="00FA23C3">
              <w:rPr>
                <w:sz w:val="22"/>
                <w:szCs w:val="22"/>
              </w:rPr>
              <w:t>во-Чепецк</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left"/>
              <w:rPr>
                <w:sz w:val="22"/>
                <w:szCs w:val="22"/>
              </w:rPr>
            </w:pP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кв.м / 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6768 / 846</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северная часть, правая сторона за ул. Советской</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left"/>
              <w:rPr>
                <w:sz w:val="22"/>
                <w:szCs w:val="22"/>
              </w:rPr>
            </w:pP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кв.м / м</w:t>
            </w:r>
          </w:p>
        </w:tc>
        <w:tc>
          <w:tcPr>
            <w:tcW w:w="126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76751</w:t>
            </w:r>
            <w:r w:rsidRPr="00FA23C3">
              <w:rPr>
                <w:sz w:val="22"/>
                <w:szCs w:val="22"/>
              </w:rPr>
              <w:t xml:space="preserve"> / </w:t>
            </w:r>
            <w:r w:rsidRPr="00FA23C3">
              <w:rPr>
                <w:sz w:val="22"/>
                <w:szCs w:val="22"/>
                <w:lang w:val="en-US"/>
              </w:rPr>
              <w:t>9594</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 xml:space="preserve">Село Кстинино, юго-восточная часть, за ЛЭП 110КВ </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left"/>
              <w:rPr>
                <w:sz w:val="22"/>
                <w:szCs w:val="22"/>
              </w:rPr>
            </w:pP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кв.м / 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71870 / 8984</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северо-западная часть, южнее вои</w:t>
            </w:r>
            <w:r w:rsidRPr="00FA23C3">
              <w:rPr>
                <w:sz w:val="22"/>
                <w:szCs w:val="22"/>
              </w:rPr>
              <w:t>н</w:t>
            </w:r>
            <w:r w:rsidRPr="00FA23C3">
              <w:rPr>
                <w:sz w:val="22"/>
                <w:szCs w:val="22"/>
              </w:rPr>
              <w:t>ской части</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32</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Строительство дорог</w:t>
            </w: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м2</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390340</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Сельское поселение</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33</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Реконструкция дорог</w:t>
            </w: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км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12</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Сельское поселение</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34</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Ремонт дорог</w:t>
            </w: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км</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3</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Сельское поселение</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35</w:t>
            </w:r>
          </w:p>
        </w:tc>
        <w:tc>
          <w:tcPr>
            <w:tcW w:w="4500" w:type="dxa"/>
            <w:shd w:val="clear" w:color="auto" w:fill="auto"/>
            <w:vAlign w:val="center"/>
          </w:tcPr>
          <w:p w:rsidR="00F3363C" w:rsidRPr="00FA23C3" w:rsidRDefault="00F3363C" w:rsidP="00FA23C3">
            <w:pPr>
              <w:ind w:firstLine="0"/>
              <w:jc w:val="center"/>
              <w:rPr>
                <w:sz w:val="22"/>
                <w:szCs w:val="22"/>
              </w:rPr>
            </w:pPr>
            <w:r w:rsidRPr="00FA23C3">
              <w:rPr>
                <w:sz w:val="22"/>
                <w:szCs w:val="22"/>
              </w:rPr>
              <w:t>Проектирование и строительство гаражей и</w:t>
            </w:r>
            <w:r w:rsidRPr="00FA23C3">
              <w:rPr>
                <w:sz w:val="22"/>
                <w:szCs w:val="22"/>
              </w:rPr>
              <w:t>н</w:t>
            </w:r>
            <w:r w:rsidRPr="00FA23C3">
              <w:rPr>
                <w:sz w:val="22"/>
                <w:szCs w:val="22"/>
              </w:rPr>
              <w:t xml:space="preserve">дивидуальных автомобилей </w:t>
            </w:r>
          </w:p>
        </w:tc>
        <w:tc>
          <w:tcPr>
            <w:tcW w:w="720" w:type="dxa"/>
            <w:shd w:val="clear" w:color="auto" w:fill="auto"/>
            <w:vAlign w:val="center"/>
          </w:tcPr>
          <w:p w:rsidR="00F3363C" w:rsidRPr="00FA23C3" w:rsidRDefault="00F3363C" w:rsidP="00FA23C3">
            <w:pPr>
              <w:tabs>
                <w:tab w:val="left" w:pos="656"/>
              </w:tabs>
              <w:ind w:firstLine="0"/>
              <w:jc w:val="center"/>
              <w:rPr>
                <w:sz w:val="22"/>
                <w:szCs w:val="22"/>
              </w:rPr>
            </w:pPr>
            <w:r w:rsidRPr="00FA23C3">
              <w:rPr>
                <w:sz w:val="22"/>
                <w:szCs w:val="22"/>
              </w:rPr>
              <w:t>га/боксов</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0,25/62</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ул. Профсою</w:t>
            </w:r>
            <w:r w:rsidRPr="00FA23C3">
              <w:rPr>
                <w:sz w:val="22"/>
                <w:szCs w:val="22"/>
              </w:rPr>
              <w:t>з</w:t>
            </w:r>
            <w:r w:rsidRPr="00FA23C3">
              <w:rPr>
                <w:sz w:val="22"/>
                <w:szCs w:val="22"/>
              </w:rPr>
              <w:t>ная западнее водозаборного с</w:t>
            </w:r>
            <w:r w:rsidRPr="00FA23C3">
              <w:rPr>
                <w:sz w:val="22"/>
                <w:szCs w:val="22"/>
              </w:rPr>
              <w:t>о</w:t>
            </w:r>
            <w:r w:rsidRPr="00FA23C3">
              <w:rPr>
                <w:sz w:val="22"/>
                <w:szCs w:val="22"/>
              </w:rPr>
              <w:t>оруж</w:t>
            </w:r>
            <w:r w:rsidRPr="00FA23C3">
              <w:rPr>
                <w:sz w:val="22"/>
                <w:szCs w:val="22"/>
              </w:rPr>
              <w:t>е</w:t>
            </w:r>
            <w:r w:rsidRPr="00FA23C3">
              <w:rPr>
                <w:sz w:val="22"/>
                <w:szCs w:val="22"/>
              </w:rPr>
              <w:t>ния</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36</w:t>
            </w:r>
          </w:p>
        </w:tc>
        <w:tc>
          <w:tcPr>
            <w:tcW w:w="4500" w:type="dxa"/>
            <w:shd w:val="clear" w:color="auto" w:fill="auto"/>
            <w:vAlign w:val="center"/>
          </w:tcPr>
          <w:p w:rsidR="00F3363C" w:rsidRPr="00FA23C3" w:rsidRDefault="00F3363C" w:rsidP="00FA23C3">
            <w:pPr>
              <w:ind w:firstLine="0"/>
              <w:jc w:val="center"/>
              <w:rPr>
                <w:sz w:val="22"/>
                <w:szCs w:val="22"/>
              </w:rPr>
            </w:pPr>
            <w:r w:rsidRPr="00FA23C3">
              <w:rPr>
                <w:sz w:val="22"/>
                <w:szCs w:val="22"/>
              </w:rPr>
              <w:t>Проектирование и строительство гаражей и</w:t>
            </w:r>
            <w:r w:rsidRPr="00FA23C3">
              <w:rPr>
                <w:sz w:val="22"/>
                <w:szCs w:val="22"/>
              </w:rPr>
              <w:t>н</w:t>
            </w:r>
            <w:r w:rsidRPr="00FA23C3">
              <w:rPr>
                <w:sz w:val="22"/>
                <w:szCs w:val="22"/>
              </w:rPr>
              <w:t xml:space="preserve">дивидуальных автомобилей </w:t>
            </w:r>
          </w:p>
        </w:tc>
        <w:tc>
          <w:tcPr>
            <w:tcW w:w="720" w:type="dxa"/>
            <w:shd w:val="clear" w:color="auto" w:fill="auto"/>
            <w:vAlign w:val="center"/>
          </w:tcPr>
          <w:p w:rsidR="00F3363C" w:rsidRPr="00FA23C3" w:rsidRDefault="00F3363C" w:rsidP="00FA23C3">
            <w:pPr>
              <w:tabs>
                <w:tab w:val="left" w:pos="656"/>
              </w:tabs>
              <w:ind w:firstLine="0"/>
              <w:jc w:val="center"/>
              <w:rPr>
                <w:sz w:val="22"/>
                <w:szCs w:val="22"/>
              </w:rPr>
            </w:pPr>
            <w:r w:rsidRPr="00FA23C3">
              <w:rPr>
                <w:sz w:val="22"/>
                <w:szCs w:val="22"/>
              </w:rPr>
              <w:t>га/боксов</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0,93/230</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восточная часть за складом ГСМ</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37</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Строительство гаража для МЛПУ «Кстини</w:t>
            </w:r>
            <w:r w:rsidRPr="00FA23C3">
              <w:rPr>
                <w:sz w:val="22"/>
                <w:szCs w:val="22"/>
              </w:rPr>
              <w:t>н</w:t>
            </w:r>
            <w:r w:rsidRPr="00FA23C3">
              <w:rPr>
                <w:sz w:val="22"/>
                <w:szCs w:val="22"/>
              </w:rPr>
              <w:t>ская врачебная амбулатория»</w:t>
            </w:r>
          </w:p>
        </w:tc>
        <w:tc>
          <w:tcPr>
            <w:tcW w:w="720" w:type="dxa"/>
            <w:shd w:val="clear" w:color="auto" w:fill="auto"/>
            <w:vAlign w:val="center"/>
          </w:tcPr>
          <w:p w:rsidR="00F3363C" w:rsidRPr="00FA23C3" w:rsidRDefault="00F3363C" w:rsidP="00FA23C3">
            <w:pPr>
              <w:tabs>
                <w:tab w:val="left" w:pos="656"/>
              </w:tabs>
              <w:ind w:firstLine="0"/>
              <w:jc w:val="center"/>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ул. Советская, 69а</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rPr>
            </w:pPr>
          </w:p>
        </w:tc>
        <w:tc>
          <w:tcPr>
            <w:tcW w:w="4500" w:type="dxa"/>
            <w:shd w:val="clear" w:color="auto" w:fill="auto"/>
            <w:vAlign w:val="center"/>
          </w:tcPr>
          <w:p w:rsidR="00F3363C" w:rsidRPr="00FA23C3" w:rsidRDefault="00F3363C" w:rsidP="00FA23C3">
            <w:pPr>
              <w:ind w:firstLine="0"/>
              <w:jc w:val="center"/>
              <w:rPr>
                <w:b/>
                <w:i/>
                <w:sz w:val="22"/>
                <w:szCs w:val="22"/>
                <w:u w:val="single"/>
              </w:rPr>
            </w:pPr>
            <w:r w:rsidRPr="00FA23C3">
              <w:rPr>
                <w:b/>
                <w:i/>
                <w:sz w:val="22"/>
                <w:szCs w:val="22"/>
                <w:u w:val="single"/>
              </w:rPr>
              <w:t>Мероприятия по озеленению</w:t>
            </w:r>
          </w:p>
        </w:tc>
        <w:tc>
          <w:tcPr>
            <w:tcW w:w="720" w:type="dxa"/>
            <w:shd w:val="clear" w:color="auto" w:fill="auto"/>
            <w:vAlign w:val="center"/>
          </w:tcPr>
          <w:p w:rsidR="00F3363C" w:rsidRPr="00FA23C3" w:rsidRDefault="00F3363C" w:rsidP="00FA23C3">
            <w:pPr>
              <w:ind w:right="-108" w:hanging="56"/>
              <w:jc w:val="center"/>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p>
        </w:tc>
        <w:tc>
          <w:tcPr>
            <w:tcW w:w="3348" w:type="dxa"/>
            <w:shd w:val="clear" w:color="auto" w:fill="auto"/>
            <w:vAlign w:val="center"/>
          </w:tcPr>
          <w:p w:rsidR="00F3363C" w:rsidRPr="00FA23C3" w:rsidRDefault="00F3363C"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38</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 xml:space="preserve">Озеленение санитарно-защитных зон </w:t>
            </w: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га</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0,54</w:t>
            </w:r>
          </w:p>
        </w:tc>
        <w:tc>
          <w:tcPr>
            <w:tcW w:w="3348" w:type="dxa"/>
            <w:shd w:val="clear" w:color="auto" w:fill="auto"/>
          </w:tcPr>
          <w:p w:rsidR="00F3363C" w:rsidRPr="000641B5" w:rsidRDefault="00F3363C" w:rsidP="00311434">
            <w:r w:rsidRPr="00FA23C3">
              <w:rPr>
                <w:sz w:val="22"/>
                <w:szCs w:val="22"/>
              </w:rPr>
              <w:t>Село Кстинино</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39</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 xml:space="preserve">Озеленение улиц новой жилой застройки </w:t>
            </w: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га</w:t>
            </w:r>
          </w:p>
        </w:tc>
        <w:tc>
          <w:tcPr>
            <w:tcW w:w="126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5.17</w:t>
            </w:r>
          </w:p>
        </w:tc>
        <w:tc>
          <w:tcPr>
            <w:tcW w:w="3348" w:type="dxa"/>
            <w:shd w:val="clear" w:color="auto" w:fill="auto"/>
          </w:tcPr>
          <w:p w:rsidR="00F3363C" w:rsidRPr="000641B5" w:rsidRDefault="00F3363C" w:rsidP="00311434">
            <w:r w:rsidRPr="00FA23C3">
              <w:rPr>
                <w:sz w:val="22"/>
                <w:szCs w:val="22"/>
              </w:rPr>
              <w:t>Село Кстинино</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rPr>
              <w:t>4</w:t>
            </w:r>
            <w:r w:rsidRPr="00FA23C3">
              <w:rPr>
                <w:sz w:val="22"/>
                <w:szCs w:val="22"/>
                <w:lang w:val="en-US"/>
              </w:rPr>
              <w:t>0</w:t>
            </w:r>
          </w:p>
        </w:tc>
        <w:tc>
          <w:tcPr>
            <w:tcW w:w="4500" w:type="dxa"/>
            <w:shd w:val="clear" w:color="auto" w:fill="auto"/>
            <w:vAlign w:val="center"/>
          </w:tcPr>
          <w:p w:rsidR="00F3363C" w:rsidRPr="00FA23C3" w:rsidRDefault="00F3363C" w:rsidP="00FA23C3">
            <w:pPr>
              <w:ind w:firstLine="0"/>
              <w:jc w:val="left"/>
              <w:rPr>
                <w:i/>
                <w:sz w:val="22"/>
                <w:szCs w:val="22"/>
                <w:u w:val="single"/>
              </w:rPr>
            </w:pPr>
            <w:r w:rsidRPr="00FA23C3">
              <w:rPr>
                <w:sz w:val="22"/>
                <w:szCs w:val="22"/>
              </w:rPr>
              <w:t xml:space="preserve">Озеленение ул. Советской </w:t>
            </w: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га</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3,5</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rPr>
              <w:t>4</w:t>
            </w:r>
            <w:r w:rsidRPr="00FA23C3">
              <w:rPr>
                <w:sz w:val="22"/>
                <w:szCs w:val="22"/>
                <w:lang w:val="en-US"/>
              </w:rPr>
              <w:t>1</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 xml:space="preserve">Разбивка нового парка </w:t>
            </w:r>
          </w:p>
        </w:tc>
        <w:tc>
          <w:tcPr>
            <w:tcW w:w="720" w:type="dxa"/>
            <w:shd w:val="clear" w:color="auto" w:fill="auto"/>
            <w:vAlign w:val="center"/>
          </w:tcPr>
          <w:p w:rsidR="00F3363C" w:rsidRPr="00FA23C3" w:rsidRDefault="00F3363C" w:rsidP="00FA23C3">
            <w:pPr>
              <w:ind w:right="-108" w:hanging="56"/>
              <w:jc w:val="center"/>
              <w:rPr>
                <w:sz w:val="22"/>
                <w:szCs w:val="22"/>
              </w:rPr>
            </w:pPr>
            <w:r w:rsidRPr="00FA23C3">
              <w:rPr>
                <w:sz w:val="22"/>
                <w:szCs w:val="22"/>
              </w:rPr>
              <w:t>га</w:t>
            </w:r>
          </w:p>
        </w:tc>
        <w:tc>
          <w:tcPr>
            <w:tcW w:w="1260" w:type="dxa"/>
            <w:shd w:val="clear" w:color="auto" w:fill="auto"/>
            <w:vAlign w:val="center"/>
          </w:tcPr>
          <w:p w:rsidR="00F3363C" w:rsidRPr="00FA23C3" w:rsidRDefault="00F3363C" w:rsidP="00FA23C3">
            <w:pPr>
              <w:ind w:firstLine="0"/>
              <w:jc w:val="center"/>
              <w:rPr>
                <w:sz w:val="22"/>
                <w:szCs w:val="22"/>
              </w:rPr>
            </w:pPr>
            <w:r w:rsidRPr="00FA23C3">
              <w:rPr>
                <w:sz w:val="22"/>
                <w:szCs w:val="22"/>
              </w:rPr>
              <w:t>1,77</w:t>
            </w: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Село Кстинино, юго-восточная часть, новый жилой массив</w:t>
            </w:r>
          </w:p>
        </w:tc>
      </w:tr>
      <w:tr w:rsidR="00F3363C" w:rsidRPr="00FA23C3">
        <w:tc>
          <w:tcPr>
            <w:tcW w:w="540" w:type="dxa"/>
            <w:shd w:val="clear" w:color="auto" w:fill="auto"/>
            <w:vAlign w:val="center"/>
          </w:tcPr>
          <w:p w:rsidR="00F3363C" w:rsidRPr="00FA23C3" w:rsidRDefault="00F3363C" w:rsidP="00FA23C3">
            <w:pPr>
              <w:ind w:firstLine="0"/>
              <w:jc w:val="center"/>
              <w:rPr>
                <w:b/>
                <w:sz w:val="22"/>
                <w:szCs w:val="22"/>
              </w:rPr>
            </w:pPr>
          </w:p>
        </w:tc>
        <w:tc>
          <w:tcPr>
            <w:tcW w:w="4500" w:type="dxa"/>
            <w:shd w:val="clear" w:color="auto" w:fill="auto"/>
            <w:vAlign w:val="center"/>
          </w:tcPr>
          <w:p w:rsidR="00F3363C" w:rsidRPr="00FA23C3" w:rsidRDefault="00F3363C" w:rsidP="00FA23C3">
            <w:pPr>
              <w:ind w:firstLine="0"/>
              <w:jc w:val="center"/>
              <w:rPr>
                <w:b/>
                <w:i/>
                <w:sz w:val="22"/>
                <w:szCs w:val="22"/>
                <w:u w:val="single"/>
              </w:rPr>
            </w:pPr>
            <w:r w:rsidRPr="00FA23C3">
              <w:rPr>
                <w:b/>
                <w:i/>
                <w:sz w:val="22"/>
                <w:szCs w:val="22"/>
                <w:u w:val="single"/>
              </w:rPr>
              <w:t>Туристско-рекреационная деятельность</w:t>
            </w:r>
          </w:p>
        </w:tc>
        <w:tc>
          <w:tcPr>
            <w:tcW w:w="720" w:type="dxa"/>
            <w:shd w:val="clear" w:color="auto" w:fill="auto"/>
            <w:vAlign w:val="center"/>
          </w:tcPr>
          <w:p w:rsidR="00F3363C" w:rsidRPr="00FA23C3" w:rsidRDefault="00F3363C" w:rsidP="00FA23C3">
            <w:pPr>
              <w:ind w:right="-108" w:hanging="56"/>
              <w:jc w:val="center"/>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p>
        </w:tc>
        <w:tc>
          <w:tcPr>
            <w:tcW w:w="3348" w:type="dxa"/>
            <w:shd w:val="clear" w:color="auto" w:fill="auto"/>
            <w:vAlign w:val="center"/>
          </w:tcPr>
          <w:p w:rsidR="00F3363C" w:rsidRPr="00FA23C3" w:rsidRDefault="00F3363C" w:rsidP="00FA23C3">
            <w:pPr>
              <w:ind w:firstLine="0"/>
              <w:jc w:val="center"/>
              <w:rPr>
                <w:sz w:val="22"/>
                <w:szCs w:val="22"/>
              </w:rPr>
            </w:pP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42</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Организация природного парка «Кстини</w:t>
            </w:r>
            <w:r w:rsidRPr="00FA23C3">
              <w:rPr>
                <w:sz w:val="22"/>
                <w:szCs w:val="22"/>
              </w:rPr>
              <w:t>н</w:t>
            </w:r>
            <w:r w:rsidRPr="00FA23C3">
              <w:rPr>
                <w:sz w:val="22"/>
                <w:szCs w:val="22"/>
              </w:rPr>
              <w:t>ский»</w:t>
            </w:r>
          </w:p>
        </w:tc>
        <w:tc>
          <w:tcPr>
            <w:tcW w:w="720" w:type="dxa"/>
            <w:shd w:val="clear" w:color="auto" w:fill="auto"/>
            <w:vAlign w:val="center"/>
          </w:tcPr>
          <w:p w:rsidR="00F3363C" w:rsidRPr="00FA23C3" w:rsidRDefault="00F3363C" w:rsidP="00FA23C3">
            <w:pPr>
              <w:ind w:right="-108" w:hanging="56"/>
              <w:jc w:val="center"/>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По обе стороны р Якимчёвка</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lang w:val="en-US"/>
              </w:rPr>
              <w:t>43</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Создание спортивно-оздоровительного це</w:t>
            </w:r>
            <w:r w:rsidRPr="00FA23C3">
              <w:rPr>
                <w:sz w:val="22"/>
                <w:szCs w:val="22"/>
              </w:rPr>
              <w:t>н</w:t>
            </w:r>
            <w:r w:rsidRPr="00FA23C3">
              <w:rPr>
                <w:sz w:val="22"/>
                <w:szCs w:val="22"/>
              </w:rPr>
              <w:t>тра «Кстининский»</w:t>
            </w:r>
          </w:p>
        </w:tc>
        <w:tc>
          <w:tcPr>
            <w:tcW w:w="720" w:type="dxa"/>
            <w:shd w:val="clear" w:color="auto" w:fill="auto"/>
            <w:vAlign w:val="center"/>
          </w:tcPr>
          <w:p w:rsidR="00F3363C" w:rsidRPr="00FA23C3" w:rsidRDefault="00F3363C" w:rsidP="00FA23C3">
            <w:pPr>
              <w:ind w:right="-108" w:hanging="56"/>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Южнее д. Голодница и п. Кст</w:t>
            </w:r>
            <w:r w:rsidRPr="00FA23C3">
              <w:rPr>
                <w:sz w:val="22"/>
                <w:szCs w:val="22"/>
              </w:rPr>
              <w:t>и</w:t>
            </w:r>
            <w:r w:rsidRPr="00FA23C3">
              <w:rPr>
                <w:sz w:val="22"/>
                <w:szCs w:val="22"/>
              </w:rPr>
              <w:t>нинский дом отдыха</w:t>
            </w:r>
          </w:p>
        </w:tc>
      </w:tr>
      <w:tr w:rsidR="00F3363C" w:rsidRPr="00FA23C3">
        <w:tc>
          <w:tcPr>
            <w:tcW w:w="540" w:type="dxa"/>
            <w:shd w:val="clear" w:color="auto" w:fill="auto"/>
            <w:vAlign w:val="center"/>
          </w:tcPr>
          <w:p w:rsidR="00F3363C" w:rsidRPr="00FA23C3" w:rsidRDefault="00F3363C" w:rsidP="00FA23C3">
            <w:pPr>
              <w:ind w:firstLine="0"/>
              <w:jc w:val="center"/>
              <w:rPr>
                <w:sz w:val="22"/>
                <w:szCs w:val="22"/>
                <w:lang w:val="en-US"/>
              </w:rPr>
            </w:pPr>
            <w:r w:rsidRPr="00FA23C3">
              <w:rPr>
                <w:sz w:val="22"/>
                <w:szCs w:val="22"/>
              </w:rPr>
              <w:lastRenderedPageBreak/>
              <w:t>4</w:t>
            </w:r>
            <w:r w:rsidRPr="00FA23C3">
              <w:rPr>
                <w:sz w:val="22"/>
                <w:szCs w:val="22"/>
                <w:lang w:val="en-US"/>
              </w:rPr>
              <w:t>4</w:t>
            </w:r>
          </w:p>
        </w:tc>
        <w:tc>
          <w:tcPr>
            <w:tcW w:w="4500" w:type="dxa"/>
            <w:shd w:val="clear" w:color="auto" w:fill="auto"/>
            <w:vAlign w:val="center"/>
          </w:tcPr>
          <w:p w:rsidR="00F3363C" w:rsidRPr="00FA23C3" w:rsidRDefault="00F3363C" w:rsidP="00FA23C3">
            <w:pPr>
              <w:ind w:firstLine="0"/>
              <w:jc w:val="left"/>
              <w:rPr>
                <w:sz w:val="22"/>
                <w:szCs w:val="22"/>
              </w:rPr>
            </w:pPr>
            <w:r w:rsidRPr="00FA23C3">
              <w:rPr>
                <w:sz w:val="22"/>
                <w:szCs w:val="22"/>
              </w:rPr>
              <w:t>Создание спортивно-оздоровительного це</w:t>
            </w:r>
            <w:r w:rsidRPr="00FA23C3">
              <w:rPr>
                <w:sz w:val="22"/>
                <w:szCs w:val="22"/>
              </w:rPr>
              <w:t>н</w:t>
            </w:r>
            <w:r w:rsidRPr="00FA23C3">
              <w:rPr>
                <w:sz w:val="22"/>
                <w:szCs w:val="22"/>
              </w:rPr>
              <w:t>тра организации «Граждане против наркот</w:t>
            </w:r>
            <w:r w:rsidRPr="00FA23C3">
              <w:rPr>
                <w:sz w:val="22"/>
                <w:szCs w:val="22"/>
              </w:rPr>
              <w:t>и</w:t>
            </w:r>
            <w:r w:rsidRPr="00FA23C3">
              <w:rPr>
                <w:sz w:val="22"/>
                <w:szCs w:val="22"/>
              </w:rPr>
              <w:t>ков»</w:t>
            </w:r>
          </w:p>
        </w:tc>
        <w:tc>
          <w:tcPr>
            <w:tcW w:w="720" w:type="dxa"/>
            <w:shd w:val="clear" w:color="auto" w:fill="auto"/>
            <w:vAlign w:val="center"/>
          </w:tcPr>
          <w:p w:rsidR="00F3363C" w:rsidRPr="00FA23C3" w:rsidRDefault="00F3363C" w:rsidP="00FA23C3">
            <w:pPr>
              <w:ind w:right="-108" w:hanging="56"/>
              <w:rPr>
                <w:sz w:val="22"/>
                <w:szCs w:val="22"/>
              </w:rPr>
            </w:pPr>
          </w:p>
        </w:tc>
        <w:tc>
          <w:tcPr>
            <w:tcW w:w="1260" w:type="dxa"/>
            <w:shd w:val="clear" w:color="auto" w:fill="auto"/>
            <w:vAlign w:val="center"/>
          </w:tcPr>
          <w:p w:rsidR="00F3363C" w:rsidRPr="00FA23C3" w:rsidRDefault="00F3363C" w:rsidP="00FA23C3">
            <w:pPr>
              <w:ind w:firstLine="0"/>
              <w:jc w:val="center"/>
              <w:rPr>
                <w:sz w:val="22"/>
                <w:szCs w:val="22"/>
              </w:rPr>
            </w:pPr>
          </w:p>
        </w:tc>
        <w:tc>
          <w:tcPr>
            <w:tcW w:w="3348" w:type="dxa"/>
            <w:shd w:val="clear" w:color="auto" w:fill="auto"/>
            <w:vAlign w:val="center"/>
          </w:tcPr>
          <w:p w:rsidR="00F3363C" w:rsidRPr="00FA23C3" w:rsidRDefault="00F3363C" w:rsidP="00FA23C3">
            <w:pPr>
              <w:ind w:firstLine="0"/>
              <w:jc w:val="center"/>
              <w:rPr>
                <w:sz w:val="22"/>
                <w:szCs w:val="22"/>
              </w:rPr>
            </w:pPr>
            <w:r w:rsidRPr="00FA23C3">
              <w:rPr>
                <w:sz w:val="22"/>
                <w:szCs w:val="22"/>
              </w:rPr>
              <w:t>На берегу пруда, южнее п. Кст</w:t>
            </w:r>
            <w:r w:rsidRPr="00FA23C3">
              <w:rPr>
                <w:sz w:val="22"/>
                <w:szCs w:val="22"/>
              </w:rPr>
              <w:t>и</w:t>
            </w:r>
            <w:r w:rsidRPr="00FA23C3">
              <w:rPr>
                <w:sz w:val="22"/>
                <w:szCs w:val="22"/>
              </w:rPr>
              <w:t>нинский дом о</w:t>
            </w:r>
            <w:r w:rsidRPr="00FA23C3">
              <w:rPr>
                <w:sz w:val="22"/>
                <w:szCs w:val="22"/>
              </w:rPr>
              <w:t>т</w:t>
            </w:r>
            <w:r w:rsidRPr="00FA23C3">
              <w:rPr>
                <w:sz w:val="22"/>
                <w:szCs w:val="22"/>
              </w:rPr>
              <w:t>дыха</w:t>
            </w:r>
          </w:p>
        </w:tc>
      </w:tr>
    </w:tbl>
    <w:p w:rsidR="00D37CA1" w:rsidRPr="000641B5" w:rsidRDefault="00D37CA1" w:rsidP="00D37CA1">
      <w:pPr>
        <w:ind w:right="201"/>
        <w:rPr>
          <w:sz w:val="22"/>
          <w:szCs w:val="22"/>
        </w:rPr>
      </w:pPr>
    </w:p>
    <w:p w:rsidR="00D37CA1" w:rsidRPr="000641B5" w:rsidRDefault="00D37CA1" w:rsidP="00D37CA1">
      <w:pPr>
        <w:ind w:right="201"/>
        <w:rPr>
          <w:sz w:val="22"/>
          <w:szCs w:val="22"/>
        </w:rPr>
      </w:pPr>
    </w:p>
    <w:p w:rsidR="00D37CA1" w:rsidRPr="000641B5" w:rsidRDefault="00D37CA1" w:rsidP="001530FF">
      <w:pPr>
        <w:pStyle w:val="1"/>
        <w:numPr>
          <w:ilvl w:val="1"/>
          <w:numId w:val="18"/>
        </w:numPr>
        <w:ind w:right="201"/>
        <w:jc w:val="center"/>
      </w:pPr>
      <w:bookmarkStart w:id="196" w:name="_Toc272417876"/>
      <w:r w:rsidRPr="000641B5">
        <w:lastRenderedPageBreak/>
        <w:t>Технико-экономические показатели генерал</w:t>
      </w:r>
      <w:r w:rsidRPr="000641B5">
        <w:t>ь</w:t>
      </w:r>
      <w:r w:rsidRPr="000641B5">
        <w:t xml:space="preserve">ного плана </w:t>
      </w:r>
      <w:r w:rsidR="00AA0DE6" w:rsidRPr="000641B5">
        <w:t>Кстининского</w:t>
      </w:r>
      <w:r w:rsidRPr="000641B5">
        <w:t xml:space="preserve"> сельского поселения</w:t>
      </w:r>
      <w:bookmarkEnd w:id="196"/>
    </w:p>
    <w:p w:rsidR="00D37CA1" w:rsidRPr="000641B5" w:rsidRDefault="00D37CA1" w:rsidP="00D37CA1">
      <w:pPr>
        <w:ind w:right="201"/>
        <w:jc w:val="right"/>
      </w:pPr>
      <w:r w:rsidRPr="000641B5">
        <w:rPr>
          <w:sz w:val="24"/>
          <w:szCs w:val="24"/>
        </w:rPr>
        <w:t>Таблица №3.1.</w:t>
      </w:r>
    </w:p>
    <w:tbl>
      <w:tblPr>
        <w:tblW w:w="4915" w:type="pct"/>
        <w:jc w:val="center"/>
        <w:tblInd w:w="-10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0"/>
        <w:gridCol w:w="3580"/>
        <w:gridCol w:w="1153"/>
        <w:gridCol w:w="1172"/>
        <w:gridCol w:w="1025"/>
        <w:gridCol w:w="1025"/>
        <w:gridCol w:w="1071"/>
      </w:tblGrid>
      <w:tr w:rsidR="00A50429" w:rsidRPr="000641B5">
        <w:tblPrEx>
          <w:tblCellMar>
            <w:top w:w="0" w:type="dxa"/>
            <w:bottom w:w="0" w:type="dxa"/>
          </w:tblCellMar>
        </w:tblPrEx>
        <w:trPr>
          <w:tblHeader/>
          <w:jc w:val="center"/>
        </w:trPr>
        <w:tc>
          <w:tcPr>
            <w:tcW w:w="341" w:type="pct"/>
          </w:tcPr>
          <w:p w:rsidR="00A50429" w:rsidRPr="000641B5" w:rsidRDefault="00A50429" w:rsidP="00D53AB8">
            <w:pPr>
              <w:pStyle w:val="Normal10-022"/>
            </w:pPr>
            <w:r w:rsidRPr="000641B5">
              <w:t>№</w:t>
            </w:r>
            <w:r w:rsidRPr="000641B5">
              <w:br/>
              <w:t>п/п</w:t>
            </w:r>
          </w:p>
        </w:tc>
        <w:tc>
          <w:tcPr>
            <w:tcW w:w="1848" w:type="pct"/>
            <w:vAlign w:val="center"/>
          </w:tcPr>
          <w:p w:rsidR="00A50429" w:rsidRPr="000641B5" w:rsidRDefault="00A50429" w:rsidP="00D53AB8">
            <w:pPr>
              <w:pStyle w:val="Normal10-022"/>
            </w:pPr>
            <w:r w:rsidRPr="000641B5">
              <w:t>Показатели</w:t>
            </w:r>
          </w:p>
        </w:tc>
        <w:tc>
          <w:tcPr>
            <w:tcW w:w="595" w:type="pct"/>
            <w:vAlign w:val="center"/>
          </w:tcPr>
          <w:p w:rsidR="00A50429" w:rsidRPr="000641B5" w:rsidRDefault="00A50429" w:rsidP="00D53AB8">
            <w:pPr>
              <w:pStyle w:val="Normal10-022"/>
            </w:pPr>
            <w:r w:rsidRPr="000641B5">
              <w:t>Единица. измерения</w:t>
            </w:r>
          </w:p>
        </w:tc>
        <w:tc>
          <w:tcPr>
            <w:tcW w:w="605" w:type="pct"/>
            <w:vAlign w:val="center"/>
          </w:tcPr>
          <w:p w:rsidR="00A50429" w:rsidRPr="000641B5" w:rsidRDefault="00A50429" w:rsidP="00D53AB8">
            <w:pPr>
              <w:pStyle w:val="Normal10-022"/>
            </w:pPr>
            <w:r w:rsidRPr="000641B5">
              <w:t>2008г.</w:t>
            </w:r>
          </w:p>
        </w:tc>
        <w:tc>
          <w:tcPr>
            <w:tcW w:w="529" w:type="pct"/>
            <w:vAlign w:val="center"/>
          </w:tcPr>
          <w:p w:rsidR="00A50429" w:rsidRPr="000641B5" w:rsidRDefault="00A50429" w:rsidP="00A50429">
            <w:pPr>
              <w:pStyle w:val="Normal10-022"/>
            </w:pPr>
            <w:r w:rsidRPr="000641B5">
              <w:t>2009г.</w:t>
            </w:r>
          </w:p>
        </w:tc>
        <w:tc>
          <w:tcPr>
            <w:tcW w:w="529" w:type="pct"/>
            <w:vAlign w:val="center"/>
          </w:tcPr>
          <w:p w:rsidR="00A50429" w:rsidRPr="000641B5" w:rsidRDefault="00A50429" w:rsidP="00D53AB8">
            <w:pPr>
              <w:pStyle w:val="Normal10-022"/>
            </w:pPr>
            <w:r w:rsidRPr="000641B5">
              <w:t>2015г.</w:t>
            </w:r>
          </w:p>
        </w:tc>
        <w:tc>
          <w:tcPr>
            <w:tcW w:w="553" w:type="pct"/>
            <w:vAlign w:val="center"/>
          </w:tcPr>
          <w:p w:rsidR="00A50429" w:rsidRPr="000641B5" w:rsidRDefault="00A50429" w:rsidP="00D53AB8">
            <w:pPr>
              <w:pStyle w:val="Normal10-022"/>
            </w:pPr>
            <w:r w:rsidRPr="000641B5">
              <w:t>2025г.</w:t>
            </w:r>
          </w:p>
        </w:tc>
      </w:tr>
      <w:tr w:rsidR="00A50429" w:rsidRPr="000641B5">
        <w:tblPrEx>
          <w:tblCellMar>
            <w:top w:w="0" w:type="dxa"/>
            <w:bottom w:w="0" w:type="dxa"/>
          </w:tblCellMar>
        </w:tblPrEx>
        <w:trPr>
          <w:jc w:val="center"/>
        </w:trPr>
        <w:tc>
          <w:tcPr>
            <w:tcW w:w="341" w:type="pct"/>
          </w:tcPr>
          <w:p w:rsidR="00A50429" w:rsidRPr="000641B5" w:rsidRDefault="00A50429" w:rsidP="00D53AB8">
            <w:pPr>
              <w:pStyle w:val="Normal0"/>
              <w:ind w:left="-113" w:right="-113"/>
              <w:jc w:val="center"/>
              <w:rPr>
                <w:b/>
                <w:szCs w:val="22"/>
              </w:rPr>
            </w:pPr>
            <w:r w:rsidRPr="000641B5">
              <w:rPr>
                <w:b/>
                <w:szCs w:val="22"/>
                <w:lang w:val="en-US"/>
              </w:rPr>
              <w:t>I</w:t>
            </w:r>
          </w:p>
        </w:tc>
        <w:tc>
          <w:tcPr>
            <w:tcW w:w="1848" w:type="pct"/>
          </w:tcPr>
          <w:p w:rsidR="00A50429" w:rsidRPr="000641B5" w:rsidRDefault="00A50429" w:rsidP="00D53AB8">
            <w:pPr>
              <w:pStyle w:val="Normal0"/>
              <w:rPr>
                <w:b/>
                <w:szCs w:val="22"/>
              </w:rPr>
            </w:pPr>
            <w:r w:rsidRPr="000641B5">
              <w:rPr>
                <w:b/>
                <w:szCs w:val="22"/>
              </w:rPr>
              <w:t>Территория</w:t>
            </w:r>
          </w:p>
        </w:tc>
        <w:tc>
          <w:tcPr>
            <w:tcW w:w="595" w:type="pct"/>
            <w:vAlign w:val="center"/>
          </w:tcPr>
          <w:p w:rsidR="00A50429" w:rsidRPr="000641B5" w:rsidRDefault="00A50429" w:rsidP="00D53AB8">
            <w:pPr>
              <w:pStyle w:val="Normal0"/>
              <w:jc w:val="center"/>
              <w:rPr>
                <w:sz w:val="18"/>
                <w:szCs w:val="18"/>
              </w:rPr>
            </w:pPr>
          </w:p>
        </w:tc>
        <w:tc>
          <w:tcPr>
            <w:tcW w:w="605" w:type="pct"/>
            <w:vAlign w:val="center"/>
          </w:tcPr>
          <w:p w:rsidR="00A50429" w:rsidRPr="000641B5" w:rsidRDefault="00A50429" w:rsidP="00D53AB8">
            <w:pPr>
              <w:pStyle w:val="Normal0"/>
              <w:jc w:val="center"/>
              <w:rPr>
                <w:szCs w:val="22"/>
              </w:rPr>
            </w:pPr>
          </w:p>
        </w:tc>
        <w:tc>
          <w:tcPr>
            <w:tcW w:w="529" w:type="pct"/>
          </w:tcPr>
          <w:p w:rsidR="00A50429" w:rsidRPr="000641B5" w:rsidRDefault="00A50429" w:rsidP="00D53AB8">
            <w:pPr>
              <w:pStyle w:val="Normal0"/>
              <w:jc w:val="center"/>
              <w:rPr>
                <w:szCs w:val="22"/>
              </w:rPr>
            </w:pPr>
          </w:p>
        </w:tc>
        <w:tc>
          <w:tcPr>
            <w:tcW w:w="529" w:type="pct"/>
            <w:vAlign w:val="center"/>
          </w:tcPr>
          <w:p w:rsidR="00A50429" w:rsidRPr="000641B5" w:rsidRDefault="00A50429" w:rsidP="00D53AB8">
            <w:pPr>
              <w:pStyle w:val="Normal0"/>
              <w:jc w:val="center"/>
              <w:rPr>
                <w:szCs w:val="22"/>
              </w:rPr>
            </w:pPr>
          </w:p>
        </w:tc>
        <w:tc>
          <w:tcPr>
            <w:tcW w:w="553" w:type="pct"/>
            <w:vAlign w:val="center"/>
          </w:tcPr>
          <w:p w:rsidR="00A50429" w:rsidRPr="000641B5" w:rsidRDefault="00A50429" w:rsidP="00D53AB8">
            <w:pPr>
              <w:pStyle w:val="Normal0"/>
              <w:jc w:val="center"/>
              <w:rPr>
                <w:szCs w:val="22"/>
              </w:rPr>
            </w:pPr>
          </w:p>
        </w:tc>
      </w:tr>
      <w:tr w:rsidR="00A50429" w:rsidRPr="000641B5">
        <w:tblPrEx>
          <w:tblCellMar>
            <w:top w:w="0" w:type="dxa"/>
            <w:bottom w:w="0" w:type="dxa"/>
          </w:tblCellMar>
        </w:tblPrEx>
        <w:trPr>
          <w:jc w:val="center"/>
        </w:trPr>
        <w:tc>
          <w:tcPr>
            <w:tcW w:w="341" w:type="pct"/>
          </w:tcPr>
          <w:p w:rsidR="00A50429" w:rsidRPr="000641B5" w:rsidRDefault="00A50429" w:rsidP="00D53AB8">
            <w:pPr>
              <w:pStyle w:val="Normal0"/>
              <w:ind w:left="-113" w:right="-113"/>
              <w:jc w:val="center"/>
              <w:rPr>
                <w:szCs w:val="22"/>
              </w:rPr>
            </w:pPr>
          </w:p>
        </w:tc>
        <w:tc>
          <w:tcPr>
            <w:tcW w:w="1848" w:type="pct"/>
          </w:tcPr>
          <w:p w:rsidR="00A50429" w:rsidRPr="000641B5" w:rsidRDefault="00A50429" w:rsidP="00D53AB8">
            <w:pPr>
              <w:pStyle w:val="Normal0"/>
              <w:rPr>
                <w:szCs w:val="22"/>
              </w:rPr>
            </w:pPr>
            <w:r w:rsidRPr="000641B5">
              <w:rPr>
                <w:szCs w:val="22"/>
              </w:rPr>
              <w:t>Общая площадь в пределах мун</w:t>
            </w:r>
            <w:r w:rsidRPr="000641B5">
              <w:rPr>
                <w:szCs w:val="22"/>
              </w:rPr>
              <w:t>и</w:t>
            </w:r>
            <w:r w:rsidRPr="000641B5">
              <w:rPr>
                <w:szCs w:val="22"/>
              </w:rPr>
              <w:t>ципального о</w:t>
            </w:r>
            <w:r w:rsidRPr="000641B5">
              <w:rPr>
                <w:szCs w:val="22"/>
              </w:rPr>
              <w:t>б</w:t>
            </w:r>
            <w:r w:rsidRPr="000641B5">
              <w:rPr>
                <w:szCs w:val="22"/>
              </w:rPr>
              <w:t>разования</w:t>
            </w:r>
          </w:p>
        </w:tc>
        <w:tc>
          <w:tcPr>
            <w:tcW w:w="595" w:type="pct"/>
            <w:vAlign w:val="center"/>
          </w:tcPr>
          <w:p w:rsidR="00A50429" w:rsidRPr="000641B5" w:rsidRDefault="00A50429" w:rsidP="00D53AB8">
            <w:pPr>
              <w:pStyle w:val="Normal0"/>
              <w:jc w:val="center"/>
              <w:rPr>
                <w:sz w:val="18"/>
                <w:szCs w:val="18"/>
              </w:rPr>
            </w:pPr>
            <w:r w:rsidRPr="000641B5">
              <w:rPr>
                <w:sz w:val="18"/>
                <w:szCs w:val="18"/>
              </w:rPr>
              <w:t>тыс. га</w:t>
            </w:r>
          </w:p>
        </w:tc>
        <w:tc>
          <w:tcPr>
            <w:tcW w:w="605" w:type="pct"/>
            <w:vAlign w:val="center"/>
          </w:tcPr>
          <w:p w:rsidR="00A50429" w:rsidRPr="000641B5" w:rsidRDefault="00096A42" w:rsidP="00D53AB8">
            <w:pPr>
              <w:pStyle w:val="Normal0"/>
              <w:jc w:val="center"/>
              <w:rPr>
                <w:szCs w:val="22"/>
              </w:rPr>
            </w:pPr>
            <w:r w:rsidRPr="000641B5">
              <w:rPr>
                <w:szCs w:val="22"/>
              </w:rPr>
              <w:t>14,28</w:t>
            </w:r>
          </w:p>
        </w:tc>
        <w:tc>
          <w:tcPr>
            <w:tcW w:w="529" w:type="pct"/>
            <w:vAlign w:val="center"/>
          </w:tcPr>
          <w:p w:rsidR="00A50429" w:rsidRPr="000641B5" w:rsidRDefault="00096A42" w:rsidP="00A50429">
            <w:pPr>
              <w:pStyle w:val="Normal0"/>
              <w:jc w:val="center"/>
              <w:rPr>
                <w:szCs w:val="22"/>
              </w:rPr>
            </w:pPr>
            <w:r w:rsidRPr="000641B5">
              <w:rPr>
                <w:szCs w:val="22"/>
              </w:rPr>
              <w:t>14,28</w:t>
            </w:r>
          </w:p>
        </w:tc>
        <w:tc>
          <w:tcPr>
            <w:tcW w:w="529" w:type="pct"/>
            <w:vAlign w:val="center"/>
          </w:tcPr>
          <w:p w:rsidR="00A50429" w:rsidRPr="000641B5" w:rsidRDefault="00096A42" w:rsidP="00AD2F54">
            <w:pPr>
              <w:pStyle w:val="Normal0"/>
              <w:jc w:val="center"/>
              <w:rPr>
                <w:szCs w:val="22"/>
              </w:rPr>
            </w:pPr>
            <w:r w:rsidRPr="000641B5">
              <w:rPr>
                <w:szCs w:val="22"/>
              </w:rPr>
              <w:t>14,28</w:t>
            </w:r>
          </w:p>
        </w:tc>
        <w:tc>
          <w:tcPr>
            <w:tcW w:w="553" w:type="pct"/>
            <w:vAlign w:val="center"/>
          </w:tcPr>
          <w:p w:rsidR="00A50429" w:rsidRPr="000641B5" w:rsidRDefault="00096A42" w:rsidP="00AD2F54">
            <w:pPr>
              <w:pStyle w:val="Normal0"/>
              <w:jc w:val="center"/>
              <w:rPr>
                <w:szCs w:val="22"/>
              </w:rPr>
            </w:pPr>
            <w:r w:rsidRPr="000641B5">
              <w:rPr>
                <w:szCs w:val="22"/>
              </w:rPr>
              <w:t>14,28</w:t>
            </w:r>
          </w:p>
        </w:tc>
      </w:tr>
      <w:tr w:rsidR="00A50429" w:rsidRPr="000641B5">
        <w:tblPrEx>
          <w:tblCellMar>
            <w:top w:w="0" w:type="dxa"/>
            <w:bottom w:w="0" w:type="dxa"/>
          </w:tblCellMar>
        </w:tblPrEx>
        <w:trPr>
          <w:jc w:val="center"/>
        </w:trPr>
        <w:tc>
          <w:tcPr>
            <w:tcW w:w="341" w:type="pct"/>
          </w:tcPr>
          <w:p w:rsidR="00A50429" w:rsidRPr="000641B5" w:rsidRDefault="00A50429" w:rsidP="00D53AB8">
            <w:pPr>
              <w:pStyle w:val="Normal0"/>
              <w:ind w:left="-113" w:right="-113"/>
              <w:jc w:val="center"/>
              <w:rPr>
                <w:szCs w:val="22"/>
              </w:rPr>
            </w:pPr>
            <w:r w:rsidRPr="000641B5">
              <w:rPr>
                <w:szCs w:val="22"/>
              </w:rPr>
              <w:t>1</w:t>
            </w:r>
          </w:p>
        </w:tc>
        <w:tc>
          <w:tcPr>
            <w:tcW w:w="1848" w:type="pct"/>
          </w:tcPr>
          <w:p w:rsidR="00A50429" w:rsidRPr="000641B5" w:rsidRDefault="00A50429" w:rsidP="00D53AB8">
            <w:pPr>
              <w:pStyle w:val="Normal0"/>
              <w:rPr>
                <w:szCs w:val="22"/>
              </w:rPr>
            </w:pPr>
            <w:r w:rsidRPr="000641B5">
              <w:rPr>
                <w:szCs w:val="22"/>
              </w:rPr>
              <w:t>Категории земель</w:t>
            </w:r>
          </w:p>
        </w:tc>
        <w:tc>
          <w:tcPr>
            <w:tcW w:w="595" w:type="pct"/>
            <w:vAlign w:val="center"/>
          </w:tcPr>
          <w:p w:rsidR="00A50429" w:rsidRPr="000641B5" w:rsidRDefault="00A50429" w:rsidP="00D53AB8">
            <w:pPr>
              <w:pStyle w:val="Normal0"/>
              <w:jc w:val="center"/>
              <w:rPr>
                <w:sz w:val="18"/>
                <w:szCs w:val="18"/>
              </w:rPr>
            </w:pPr>
            <w:r w:rsidRPr="000641B5">
              <w:rPr>
                <w:sz w:val="18"/>
                <w:szCs w:val="18"/>
              </w:rPr>
              <w:t>тыс. га</w:t>
            </w:r>
          </w:p>
        </w:tc>
        <w:tc>
          <w:tcPr>
            <w:tcW w:w="605" w:type="pct"/>
            <w:vAlign w:val="center"/>
          </w:tcPr>
          <w:p w:rsidR="00A50429" w:rsidRPr="000641B5" w:rsidRDefault="00096A42" w:rsidP="00AD2F54">
            <w:pPr>
              <w:pStyle w:val="Normal0"/>
              <w:jc w:val="center"/>
              <w:rPr>
                <w:szCs w:val="22"/>
              </w:rPr>
            </w:pPr>
            <w:r w:rsidRPr="000641B5">
              <w:rPr>
                <w:szCs w:val="22"/>
              </w:rPr>
              <w:t>14,28</w:t>
            </w:r>
          </w:p>
        </w:tc>
        <w:tc>
          <w:tcPr>
            <w:tcW w:w="529" w:type="pct"/>
            <w:vAlign w:val="center"/>
          </w:tcPr>
          <w:p w:rsidR="00A50429" w:rsidRPr="000641B5" w:rsidRDefault="00096A42" w:rsidP="00A50429">
            <w:pPr>
              <w:pStyle w:val="Normal0"/>
              <w:jc w:val="center"/>
              <w:rPr>
                <w:szCs w:val="22"/>
              </w:rPr>
            </w:pPr>
            <w:r w:rsidRPr="000641B5">
              <w:rPr>
                <w:szCs w:val="22"/>
              </w:rPr>
              <w:t>14,28</w:t>
            </w:r>
          </w:p>
        </w:tc>
        <w:tc>
          <w:tcPr>
            <w:tcW w:w="529" w:type="pct"/>
            <w:vAlign w:val="center"/>
          </w:tcPr>
          <w:p w:rsidR="00A50429" w:rsidRPr="000641B5" w:rsidRDefault="00096A42" w:rsidP="00AD2F54">
            <w:pPr>
              <w:pStyle w:val="Normal0"/>
              <w:jc w:val="center"/>
              <w:rPr>
                <w:szCs w:val="22"/>
              </w:rPr>
            </w:pPr>
            <w:r w:rsidRPr="000641B5">
              <w:rPr>
                <w:szCs w:val="22"/>
              </w:rPr>
              <w:t>14,28</w:t>
            </w:r>
          </w:p>
        </w:tc>
        <w:tc>
          <w:tcPr>
            <w:tcW w:w="553" w:type="pct"/>
            <w:vAlign w:val="center"/>
          </w:tcPr>
          <w:p w:rsidR="00A50429" w:rsidRPr="000641B5" w:rsidRDefault="00096A42" w:rsidP="00AD2F54">
            <w:pPr>
              <w:pStyle w:val="Normal0"/>
              <w:jc w:val="center"/>
              <w:rPr>
                <w:szCs w:val="22"/>
              </w:rPr>
            </w:pPr>
            <w:r w:rsidRPr="000641B5">
              <w:rPr>
                <w:szCs w:val="22"/>
              </w:rPr>
              <w:t>14,28</w:t>
            </w:r>
          </w:p>
        </w:tc>
      </w:tr>
      <w:tr w:rsidR="00743340" w:rsidRPr="000641B5">
        <w:tblPrEx>
          <w:tblCellMar>
            <w:top w:w="0" w:type="dxa"/>
            <w:bottom w:w="0" w:type="dxa"/>
          </w:tblCellMar>
        </w:tblPrEx>
        <w:trPr>
          <w:jc w:val="center"/>
        </w:trPr>
        <w:tc>
          <w:tcPr>
            <w:tcW w:w="341" w:type="pct"/>
          </w:tcPr>
          <w:p w:rsidR="00743340" w:rsidRPr="000641B5" w:rsidRDefault="00743340" w:rsidP="00D53AB8">
            <w:pPr>
              <w:pStyle w:val="Normal0"/>
              <w:ind w:left="-113" w:right="-113"/>
              <w:jc w:val="center"/>
              <w:rPr>
                <w:szCs w:val="22"/>
              </w:rPr>
            </w:pPr>
          </w:p>
        </w:tc>
        <w:tc>
          <w:tcPr>
            <w:tcW w:w="1848" w:type="pct"/>
          </w:tcPr>
          <w:p w:rsidR="00743340" w:rsidRPr="000641B5" w:rsidRDefault="00743340" w:rsidP="00D53AB8">
            <w:pPr>
              <w:pStyle w:val="Normal0"/>
              <w:rPr>
                <w:szCs w:val="22"/>
              </w:rPr>
            </w:pPr>
            <w:r w:rsidRPr="000641B5">
              <w:rPr>
                <w:szCs w:val="22"/>
              </w:rPr>
              <w:t>Земли с/х назначения, в т.ч.</w:t>
            </w:r>
          </w:p>
        </w:tc>
        <w:tc>
          <w:tcPr>
            <w:tcW w:w="595" w:type="pct"/>
            <w:vAlign w:val="center"/>
          </w:tcPr>
          <w:p w:rsidR="00743340" w:rsidRPr="000641B5" w:rsidRDefault="00743340" w:rsidP="00D53AB8">
            <w:pPr>
              <w:pStyle w:val="Normal0"/>
              <w:jc w:val="center"/>
              <w:rPr>
                <w:sz w:val="18"/>
                <w:szCs w:val="18"/>
              </w:rPr>
            </w:pPr>
            <w:r w:rsidRPr="000641B5">
              <w:rPr>
                <w:sz w:val="18"/>
                <w:szCs w:val="18"/>
              </w:rPr>
              <w:t>тыс. га</w:t>
            </w:r>
          </w:p>
        </w:tc>
        <w:tc>
          <w:tcPr>
            <w:tcW w:w="605" w:type="pct"/>
            <w:vAlign w:val="center"/>
          </w:tcPr>
          <w:p w:rsidR="00743340" w:rsidRPr="000641B5" w:rsidRDefault="00743340" w:rsidP="00D53AB8">
            <w:pPr>
              <w:pStyle w:val="Normal0"/>
              <w:jc w:val="center"/>
              <w:rPr>
                <w:szCs w:val="22"/>
              </w:rPr>
            </w:pPr>
            <w:r w:rsidRPr="000641B5">
              <w:rPr>
                <w:szCs w:val="22"/>
              </w:rPr>
              <w:t>6,42</w:t>
            </w:r>
          </w:p>
        </w:tc>
        <w:tc>
          <w:tcPr>
            <w:tcW w:w="529" w:type="pct"/>
            <w:vAlign w:val="center"/>
          </w:tcPr>
          <w:p w:rsidR="00743340" w:rsidRPr="000641B5" w:rsidRDefault="00743340" w:rsidP="00356AB1">
            <w:pPr>
              <w:pStyle w:val="Normal0"/>
              <w:jc w:val="center"/>
              <w:rPr>
                <w:sz w:val="18"/>
                <w:szCs w:val="18"/>
              </w:rPr>
            </w:pPr>
            <w:r w:rsidRPr="000641B5">
              <w:rPr>
                <w:szCs w:val="22"/>
              </w:rPr>
              <w:t>5,32</w:t>
            </w:r>
          </w:p>
        </w:tc>
        <w:tc>
          <w:tcPr>
            <w:tcW w:w="529" w:type="pct"/>
            <w:vAlign w:val="center"/>
          </w:tcPr>
          <w:p w:rsidR="00743340" w:rsidRPr="000641B5" w:rsidRDefault="00743340" w:rsidP="00356AB1">
            <w:pPr>
              <w:pStyle w:val="Normal0"/>
              <w:jc w:val="center"/>
              <w:rPr>
                <w:szCs w:val="22"/>
              </w:rPr>
            </w:pPr>
            <w:r w:rsidRPr="000641B5">
              <w:rPr>
                <w:szCs w:val="22"/>
              </w:rPr>
              <w:t>4,77</w:t>
            </w:r>
          </w:p>
        </w:tc>
        <w:tc>
          <w:tcPr>
            <w:tcW w:w="553" w:type="pct"/>
            <w:vAlign w:val="center"/>
          </w:tcPr>
          <w:p w:rsidR="00743340" w:rsidRPr="000641B5" w:rsidRDefault="00743340" w:rsidP="00356AB1">
            <w:pPr>
              <w:pStyle w:val="Normal0"/>
              <w:jc w:val="center"/>
              <w:rPr>
                <w:szCs w:val="22"/>
              </w:rPr>
            </w:pPr>
            <w:r w:rsidRPr="000641B5">
              <w:rPr>
                <w:szCs w:val="22"/>
              </w:rPr>
              <w:t>4,77</w:t>
            </w:r>
          </w:p>
        </w:tc>
      </w:tr>
      <w:tr w:rsidR="00743340" w:rsidRPr="000641B5">
        <w:tblPrEx>
          <w:tblCellMar>
            <w:top w:w="0" w:type="dxa"/>
            <w:bottom w:w="0" w:type="dxa"/>
          </w:tblCellMar>
        </w:tblPrEx>
        <w:trPr>
          <w:jc w:val="center"/>
        </w:trPr>
        <w:tc>
          <w:tcPr>
            <w:tcW w:w="341" w:type="pct"/>
          </w:tcPr>
          <w:p w:rsidR="00743340" w:rsidRPr="000641B5" w:rsidRDefault="00743340" w:rsidP="00D53AB8">
            <w:pPr>
              <w:pStyle w:val="Normal0"/>
              <w:ind w:left="-113" w:right="-113"/>
              <w:jc w:val="center"/>
              <w:rPr>
                <w:szCs w:val="22"/>
              </w:rPr>
            </w:pPr>
          </w:p>
        </w:tc>
        <w:tc>
          <w:tcPr>
            <w:tcW w:w="1848" w:type="pct"/>
          </w:tcPr>
          <w:p w:rsidR="00743340" w:rsidRPr="000641B5" w:rsidRDefault="00743340" w:rsidP="00D53AB8">
            <w:pPr>
              <w:pStyle w:val="Normal0"/>
              <w:rPr>
                <w:szCs w:val="22"/>
              </w:rPr>
            </w:pPr>
            <w:r w:rsidRPr="000641B5">
              <w:rPr>
                <w:szCs w:val="22"/>
              </w:rPr>
              <w:t>Земли населённых пунктов</w:t>
            </w:r>
          </w:p>
        </w:tc>
        <w:tc>
          <w:tcPr>
            <w:tcW w:w="595" w:type="pct"/>
            <w:vAlign w:val="center"/>
          </w:tcPr>
          <w:p w:rsidR="00743340" w:rsidRPr="000641B5" w:rsidRDefault="00743340" w:rsidP="00D53AB8">
            <w:pPr>
              <w:pStyle w:val="Normal0"/>
              <w:jc w:val="center"/>
              <w:rPr>
                <w:sz w:val="18"/>
                <w:szCs w:val="18"/>
              </w:rPr>
            </w:pPr>
            <w:r w:rsidRPr="000641B5">
              <w:rPr>
                <w:sz w:val="18"/>
                <w:szCs w:val="18"/>
              </w:rPr>
              <w:t>тыс. га</w:t>
            </w:r>
          </w:p>
        </w:tc>
        <w:tc>
          <w:tcPr>
            <w:tcW w:w="605" w:type="pct"/>
            <w:vAlign w:val="center"/>
          </w:tcPr>
          <w:p w:rsidR="00743340" w:rsidRPr="000641B5" w:rsidRDefault="00743340" w:rsidP="00D53AB8">
            <w:pPr>
              <w:pStyle w:val="Normal0"/>
              <w:jc w:val="center"/>
              <w:rPr>
                <w:szCs w:val="22"/>
              </w:rPr>
            </w:pPr>
            <w:r w:rsidRPr="000641B5">
              <w:rPr>
                <w:szCs w:val="22"/>
              </w:rPr>
              <w:t>1,07</w:t>
            </w:r>
          </w:p>
        </w:tc>
        <w:tc>
          <w:tcPr>
            <w:tcW w:w="529" w:type="pct"/>
            <w:vAlign w:val="center"/>
          </w:tcPr>
          <w:p w:rsidR="00743340" w:rsidRPr="000641B5" w:rsidRDefault="00743340" w:rsidP="00356AB1">
            <w:pPr>
              <w:pStyle w:val="Normal0"/>
              <w:jc w:val="center"/>
              <w:rPr>
                <w:szCs w:val="22"/>
              </w:rPr>
            </w:pPr>
            <w:r w:rsidRPr="000641B5">
              <w:rPr>
                <w:szCs w:val="22"/>
              </w:rPr>
              <w:t>1,18</w:t>
            </w:r>
          </w:p>
        </w:tc>
        <w:tc>
          <w:tcPr>
            <w:tcW w:w="529" w:type="pct"/>
            <w:vAlign w:val="center"/>
          </w:tcPr>
          <w:p w:rsidR="00743340" w:rsidRPr="000641B5" w:rsidRDefault="00743340" w:rsidP="00356AB1">
            <w:pPr>
              <w:pStyle w:val="Normal0"/>
              <w:jc w:val="center"/>
              <w:rPr>
                <w:szCs w:val="22"/>
              </w:rPr>
            </w:pPr>
            <w:r w:rsidRPr="000641B5">
              <w:rPr>
                <w:szCs w:val="22"/>
              </w:rPr>
              <w:t>1,73</w:t>
            </w:r>
          </w:p>
        </w:tc>
        <w:tc>
          <w:tcPr>
            <w:tcW w:w="553" w:type="pct"/>
            <w:vAlign w:val="center"/>
          </w:tcPr>
          <w:p w:rsidR="00743340" w:rsidRPr="000641B5" w:rsidRDefault="00743340" w:rsidP="00356AB1">
            <w:pPr>
              <w:pStyle w:val="Normal0"/>
              <w:jc w:val="center"/>
              <w:rPr>
                <w:szCs w:val="22"/>
              </w:rPr>
            </w:pPr>
            <w:r w:rsidRPr="000641B5">
              <w:rPr>
                <w:szCs w:val="22"/>
              </w:rPr>
              <w:t>1,73</w:t>
            </w:r>
          </w:p>
        </w:tc>
      </w:tr>
      <w:tr w:rsidR="00A50429" w:rsidRPr="000641B5">
        <w:tblPrEx>
          <w:tblCellMar>
            <w:top w:w="0" w:type="dxa"/>
            <w:bottom w:w="0" w:type="dxa"/>
          </w:tblCellMar>
        </w:tblPrEx>
        <w:trPr>
          <w:jc w:val="center"/>
        </w:trPr>
        <w:tc>
          <w:tcPr>
            <w:tcW w:w="341" w:type="pct"/>
          </w:tcPr>
          <w:p w:rsidR="00A50429" w:rsidRPr="000641B5" w:rsidRDefault="00A50429" w:rsidP="00D53AB8">
            <w:pPr>
              <w:pStyle w:val="Normal0"/>
              <w:ind w:left="-113" w:right="-113"/>
              <w:jc w:val="center"/>
              <w:rPr>
                <w:szCs w:val="22"/>
              </w:rPr>
            </w:pPr>
          </w:p>
        </w:tc>
        <w:tc>
          <w:tcPr>
            <w:tcW w:w="1848" w:type="pct"/>
          </w:tcPr>
          <w:p w:rsidR="00A50429" w:rsidRPr="000641B5" w:rsidRDefault="00A50429" w:rsidP="00D53AB8">
            <w:pPr>
              <w:pStyle w:val="Normal0"/>
              <w:rPr>
                <w:szCs w:val="22"/>
              </w:rPr>
            </w:pPr>
            <w:r w:rsidRPr="000641B5">
              <w:rPr>
                <w:szCs w:val="22"/>
              </w:rPr>
              <w:t>Земли промыш-сти, энергетики, транс</w:t>
            </w:r>
          </w:p>
        </w:tc>
        <w:tc>
          <w:tcPr>
            <w:tcW w:w="595" w:type="pct"/>
            <w:vAlign w:val="center"/>
          </w:tcPr>
          <w:p w:rsidR="00A50429" w:rsidRPr="000641B5" w:rsidRDefault="00A50429" w:rsidP="00D53AB8">
            <w:pPr>
              <w:pStyle w:val="Normal0"/>
              <w:jc w:val="center"/>
              <w:rPr>
                <w:sz w:val="18"/>
                <w:szCs w:val="18"/>
              </w:rPr>
            </w:pPr>
            <w:r w:rsidRPr="000641B5">
              <w:rPr>
                <w:sz w:val="18"/>
                <w:szCs w:val="18"/>
              </w:rPr>
              <w:t>тыс. га</w:t>
            </w:r>
          </w:p>
        </w:tc>
        <w:tc>
          <w:tcPr>
            <w:tcW w:w="605" w:type="pct"/>
            <w:vAlign w:val="center"/>
          </w:tcPr>
          <w:p w:rsidR="00A50429" w:rsidRPr="000641B5" w:rsidRDefault="00A50429" w:rsidP="00D53AB8">
            <w:pPr>
              <w:pStyle w:val="Normal0"/>
              <w:jc w:val="center"/>
              <w:rPr>
                <w:szCs w:val="22"/>
              </w:rPr>
            </w:pPr>
            <w:r w:rsidRPr="000641B5">
              <w:rPr>
                <w:szCs w:val="22"/>
              </w:rPr>
              <w:t>0,49</w:t>
            </w:r>
          </w:p>
        </w:tc>
        <w:tc>
          <w:tcPr>
            <w:tcW w:w="529" w:type="pct"/>
            <w:vAlign w:val="center"/>
          </w:tcPr>
          <w:p w:rsidR="00A50429" w:rsidRPr="000641B5" w:rsidRDefault="00A50429" w:rsidP="00A50429">
            <w:pPr>
              <w:pStyle w:val="Normal0"/>
              <w:jc w:val="center"/>
              <w:rPr>
                <w:szCs w:val="22"/>
              </w:rPr>
            </w:pPr>
            <w:r w:rsidRPr="000641B5">
              <w:rPr>
                <w:szCs w:val="22"/>
              </w:rPr>
              <w:t>0,49</w:t>
            </w:r>
          </w:p>
        </w:tc>
        <w:tc>
          <w:tcPr>
            <w:tcW w:w="529" w:type="pct"/>
            <w:vAlign w:val="center"/>
          </w:tcPr>
          <w:p w:rsidR="00A50429" w:rsidRPr="000641B5" w:rsidRDefault="00A50429" w:rsidP="00D53AB8">
            <w:pPr>
              <w:pStyle w:val="Normal0"/>
              <w:jc w:val="center"/>
              <w:rPr>
                <w:szCs w:val="22"/>
              </w:rPr>
            </w:pPr>
            <w:r w:rsidRPr="000641B5">
              <w:rPr>
                <w:szCs w:val="22"/>
              </w:rPr>
              <w:t>0,49</w:t>
            </w:r>
          </w:p>
        </w:tc>
        <w:tc>
          <w:tcPr>
            <w:tcW w:w="553" w:type="pct"/>
            <w:vAlign w:val="center"/>
          </w:tcPr>
          <w:p w:rsidR="00A50429" w:rsidRPr="000641B5" w:rsidRDefault="00A50429" w:rsidP="00D53AB8">
            <w:pPr>
              <w:pStyle w:val="Normal0"/>
              <w:jc w:val="center"/>
              <w:rPr>
                <w:szCs w:val="22"/>
              </w:rPr>
            </w:pPr>
            <w:r w:rsidRPr="000641B5">
              <w:rPr>
                <w:szCs w:val="22"/>
              </w:rPr>
              <w:t>0,49</w:t>
            </w:r>
          </w:p>
        </w:tc>
      </w:tr>
      <w:tr w:rsidR="00A50429" w:rsidRPr="000641B5">
        <w:tblPrEx>
          <w:tblCellMar>
            <w:top w:w="0" w:type="dxa"/>
            <w:bottom w:w="0" w:type="dxa"/>
          </w:tblCellMar>
        </w:tblPrEx>
        <w:trPr>
          <w:jc w:val="center"/>
        </w:trPr>
        <w:tc>
          <w:tcPr>
            <w:tcW w:w="341" w:type="pct"/>
          </w:tcPr>
          <w:p w:rsidR="00A50429" w:rsidRPr="000641B5" w:rsidRDefault="00A50429" w:rsidP="00D53AB8">
            <w:pPr>
              <w:pStyle w:val="Normal0"/>
              <w:ind w:left="-113" w:right="-113"/>
              <w:jc w:val="center"/>
              <w:rPr>
                <w:szCs w:val="22"/>
              </w:rPr>
            </w:pPr>
          </w:p>
        </w:tc>
        <w:tc>
          <w:tcPr>
            <w:tcW w:w="1848" w:type="pct"/>
          </w:tcPr>
          <w:p w:rsidR="00A50429" w:rsidRPr="000641B5" w:rsidRDefault="00A50429" w:rsidP="00D53AB8">
            <w:pPr>
              <w:pStyle w:val="Normal0"/>
              <w:rPr>
                <w:szCs w:val="22"/>
              </w:rPr>
            </w:pPr>
            <w:r w:rsidRPr="000641B5">
              <w:rPr>
                <w:szCs w:val="22"/>
              </w:rPr>
              <w:t>Земли особо охраняемых террит</w:t>
            </w:r>
            <w:r w:rsidRPr="000641B5">
              <w:rPr>
                <w:szCs w:val="22"/>
              </w:rPr>
              <w:t>о</w:t>
            </w:r>
            <w:r w:rsidRPr="000641B5">
              <w:rPr>
                <w:szCs w:val="22"/>
              </w:rPr>
              <w:t>рий</w:t>
            </w:r>
          </w:p>
        </w:tc>
        <w:tc>
          <w:tcPr>
            <w:tcW w:w="595" w:type="pct"/>
            <w:vAlign w:val="center"/>
          </w:tcPr>
          <w:p w:rsidR="00A50429" w:rsidRPr="000641B5" w:rsidRDefault="00A50429" w:rsidP="00D53AB8">
            <w:pPr>
              <w:pStyle w:val="Normal0"/>
              <w:jc w:val="center"/>
              <w:rPr>
                <w:sz w:val="18"/>
                <w:szCs w:val="18"/>
              </w:rPr>
            </w:pPr>
            <w:r w:rsidRPr="000641B5">
              <w:rPr>
                <w:sz w:val="18"/>
                <w:szCs w:val="18"/>
              </w:rPr>
              <w:t>тыс. га</w:t>
            </w:r>
          </w:p>
        </w:tc>
        <w:tc>
          <w:tcPr>
            <w:tcW w:w="605" w:type="pct"/>
            <w:vAlign w:val="center"/>
          </w:tcPr>
          <w:p w:rsidR="00A50429" w:rsidRPr="000641B5" w:rsidRDefault="00A50429" w:rsidP="00D53AB8">
            <w:pPr>
              <w:pStyle w:val="Normal0"/>
              <w:jc w:val="center"/>
              <w:rPr>
                <w:szCs w:val="22"/>
              </w:rPr>
            </w:pPr>
            <w:r w:rsidRPr="000641B5">
              <w:rPr>
                <w:szCs w:val="22"/>
              </w:rPr>
              <w:t>0,04</w:t>
            </w:r>
          </w:p>
        </w:tc>
        <w:tc>
          <w:tcPr>
            <w:tcW w:w="529" w:type="pct"/>
            <w:vAlign w:val="center"/>
          </w:tcPr>
          <w:p w:rsidR="00A50429" w:rsidRPr="000641B5" w:rsidRDefault="00A50429" w:rsidP="00A50429">
            <w:pPr>
              <w:pStyle w:val="Normal0"/>
              <w:jc w:val="center"/>
              <w:rPr>
                <w:szCs w:val="22"/>
              </w:rPr>
            </w:pPr>
            <w:r w:rsidRPr="000641B5">
              <w:rPr>
                <w:szCs w:val="22"/>
              </w:rPr>
              <w:t>0,04</w:t>
            </w:r>
          </w:p>
        </w:tc>
        <w:tc>
          <w:tcPr>
            <w:tcW w:w="529" w:type="pct"/>
            <w:vAlign w:val="center"/>
          </w:tcPr>
          <w:p w:rsidR="00A50429" w:rsidRPr="000641B5" w:rsidRDefault="00A50429" w:rsidP="00D53AB8">
            <w:pPr>
              <w:pStyle w:val="Normal0"/>
              <w:jc w:val="center"/>
              <w:rPr>
                <w:szCs w:val="22"/>
              </w:rPr>
            </w:pPr>
            <w:r w:rsidRPr="000641B5">
              <w:rPr>
                <w:szCs w:val="22"/>
              </w:rPr>
              <w:t>0,04</w:t>
            </w:r>
          </w:p>
        </w:tc>
        <w:tc>
          <w:tcPr>
            <w:tcW w:w="553" w:type="pct"/>
            <w:vAlign w:val="center"/>
          </w:tcPr>
          <w:p w:rsidR="00A50429" w:rsidRPr="000641B5" w:rsidRDefault="00A50429" w:rsidP="00D53AB8">
            <w:pPr>
              <w:pStyle w:val="Normal0"/>
              <w:jc w:val="center"/>
              <w:rPr>
                <w:szCs w:val="22"/>
              </w:rPr>
            </w:pPr>
            <w:r w:rsidRPr="000641B5">
              <w:rPr>
                <w:szCs w:val="22"/>
              </w:rPr>
              <w:t>0,04</w:t>
            </w:r>
          </w:p>
        </w:tc>
      </w:tr>
      <w:tr w:rsidR="00A50429" w:rsidRPr="000641B5">
        <w:tblPrEx>
          <w:tblCellMar>
            <w:top w:w="0" w:type="dxa"/>
            <w:bottom w:w="0" w:type="dxa"/>
          </w:tblCellMar>
        </w:tblPrEx>
        <w:trPr>
          <w:jc w:val="center"/>
        </w:trPr>
        <w:tc>
          <w:tcPr>
            <w:tcW w:w="341" w:type="pct"/>
          </w:tcPr>
          <w:p w:rsidR="00A50429" w:rsidRPr="000641B5" w:rsidRDefault="00A50429" w:rsidP="00D53AB8">
            <w:pPr>
              <w:pStyle w:val="Normal0"/>
              <w:ind w:left="-113" w:right="-113"/>
              <w:jc w:val="center"/>
              <w:rPr>
                <w:szCs w:val="22"/>
              </w:rPr>
            </w:pPr>
          </w:p>
        </w:tc>
        <w:tc>
          <w:tcPr>
            <w:tcW w:w="1848" w:type="pct"/>
          </w:tcPr>
          <w:p w:rsidR="00A50429" w:rsidRPr="000641B5" w:rsidRDefault="00A50429" w:rsidP="00D53AB8">
            <w:pPr>
              <w:pStyle w:val="Normal0"/>
              <w:rPr>
                <w:szCs w:val="22"/>
              </w:rPr>
            </w:pPr>
            <w:r w:rsidRPr="000641B5">
              <w:rPr>
                <w:szCs w:val="22"/>
              </w:rPr>
              <w:t>Земли лесного фонда</w:t>
            </w:r>
          </w:p>
        </w:tc>
        <w:tc>
          <w:tcPr>
            <w:tcW w:w="595" w:type="pct"/>
            <w:vAlign w:val="center"/>
          </w:tcPr>
          <w:p w:rsidR="00A50429" w:rsidRPr="000641B5" w:rsidRDefault="00A50429" w:rsidP="00D53AB8">
            <w:pPr>
              <w:pStyle w:val="Normal0"/>
              <w:jc w:val="center"/>
              <w:rPr>
                <w:sz w:val="18"/>
                <w:szCs w:val="18"/>
              </w:rPr>
            </w:pPr>
            <w:r w:rsidRPr="000641B5">
              <w:rPr>
                <w:sz w:val="18"/>
                <w:szCs w:val="18"/>
              </w:rPr>
              <w:t>тыс. га</w:t>
            </w:r>
          </w:p>
        </w:tc>
        <w:tc>
          <w:tcPr>
            <w:tcW w:w="605" w:type="pct"/>
            <w:vAlign w:val="center"/>
          </w:tcPr>
          <w:p w:rsidR="00A50429" w:rsidRPr="000641B5" w:rsidRDefault="00A50429" w:rsidP="00D53AB8">
            <w:pPr>
              <w:pStyle w:val="Normal0"/>
              <w:jc w:val="center"/>
              <w:rPr>
                <w:szCs w:val="22"/>
              </w:rPr>
            </w:pPr>
            <w:r w:rsidRPr="000641B5">
              <w:rPr>
                <w:szCs w:val="22"/>
              </w:rPr>
              <w:t>5,7</w:t>
            </w:r>
            <w:r w:rsidR="004904B0" w:rsidRPr="000641B5">
              <w:rPr>
                <w:szCs w:val="22"/>
              </w:rPr>
              <w:t>4</w:t>
            </w:r>
          </w:p>
        </w:tc>
        <w:tc>
          <w:tcPr>
            <w:tcW w:w="529" w:type="pct"/>
            <w:vAlign w:val="center"/>
          </w:tcPr>
          <w:p w:rsidR="00A50429" w:rsidRPr="000641B5" w:rsidRDefault="00A50429" w:rsidP="00A50429">
            <w:pPr>
              <w:pStyle w:val="Normal0"/>
              <w:jc w:val="center"/>
              <w:rPr>
                <w:szCs w:val="22"/>
              </w:rPr>
            </w:pPr>
            <w:r w:rsidRPr="000641B5">
              <w:rPr>
                <w:szCs w:val="22"/>
              </w:rPr>
              <w:t>5,7</w:t>
            </w:r>
            <w:r w:rsidR="004904B0" w:rsidRPr="000641B5">
              <w:rPr>
                <w:szCs w:val="22"/>
              </w:rPr>
              <w:t>4</w:t>
            </w:r>
          </w:p>
        </w:tc>
        <w:tc>
          <w:tcPr>
            <w:tcW w:w="529" w:type="pct"/>
            <w:vAlign w:val="center"/>
          </w:tcPr>
          <w:p w:rsidR="00A50429" w:rsidRPr="000641B5" w:rsidRDefault="00A50429" w:rsidP="00AD2F54">
            <w:pPr>
              <w:pStyle w:val="Normal0"/>
              <w:jc w:val="center"/>
              <w:rPr>
                <w:szCs w:val="22"/>
              </w:rPr>
            </w:pPr>
            <w:r w:rsidRPr="000641B5">
              <w:rPr>
                <w:szCs w:val="22"/>
              </w:rPr>
              <w:t>5,7</w:t>
            </w:r>
            <w:r w:rsidR="004904B0" w:rsidRPr="000641B5">
              <w:rPr>
                <w:szCs w:val="22"/>
              </w:rPr>
              <w:t>4</w:t>
            </w:r>
          </w:p>
        </w:tc>
        <w:tc>
          <w:tcPr>
            <w:tcW w:w="553" w:type="pct"/>
            <w:vAlign w:val="center"/>
          </w:tcPr>
          <w:p w:rsidR="00A50429" w:rsidRPr="000641B5" w:rsidRDefault="00A50429" w:rsidP="00AD2F54">
            <w:pPr>
              <w:pStyle w:val="Normal0"/>
              <w:jc w:val="center"/>
              <w:rPr>
                <w:szCs w:val="22"/>
              </w:rPr>
            </w:pPr>
            <w:r w:rsidRPr="000641B5">
              <w:rPr>
                <w:szCs w:val="22"/>
              </w:rPr>
              <w:t>5,7</w:t>
            </w:r>
            <w:r w:rsidR="004904B0" w:rsidRPr="000641B5">
              <w:rPr>
                <w:szCs w:val="22"/>
              </w:rPr>
              <w:t>4</w:t>
            </w:r>
          </w:p>
        </w:tc>
      </w:tr>
      <w:tr w:rsidR="00A50429" w:rsidRPr="000641B5">
        <w:tblPrEx>
          <w:tblCellMar>
            <w:top w:w="0" w:type="dxa"/>
            <w:bottom w:w="0" w:type="dxa"/>
          </w:tblCellMar>
        </w:tblPrEx>
        <w:trPr>
          <w:jc w:val="center"/>
        </w:trPr>
        <w:tc>
          <w:tcPr>
            <w:tcW w:w="341" w:type="pct"/>
          </w:tcPr>
          <w:p w:rsidR="00A50429" w:rsidRPr="000641B5" w:rsidRDefault="00A50429" w:rsidP="00D53AB8">
            <w:pPr>
              <w:pStyle w:val="Normal0"/>
              <w:ind w:left="-113" w:right="-113"/>
              <w:jc w:val="center"/>
              <w:rPr>
                <w:szCs w:val="22"/>
              </w:rPr>
            </w:pPr>
          </w:p>
        </w:tc>
        <w:tc>
          <w:tcPr>
            <w:tcW w:w="1848" w:type="pct"/>
          </w:tcPr>
          <w:p w:rsidR="00A50429" w:rsidRPr="000641B5" w:rsidRDefault="00A50429" w:rsidP="00D53AB8">
            <w:pPr>
              <w:pStyle w:val="Normal0"/>
              <w:jc w:val="both"/>
              <w:rPr>
                <w:szCs w:val="22"/>
              </w:rPr>
            </w:pPr>
            <w:r w:rsidRPr="000641B5">
              <w:rPr>
                <w:szCs w:val="22"/>
              </w:rPr>
              <w:t>Земли водного фонда</w:t>
            </w:r>
          </w:p>
        </w:tc>
        <w:tc>
          <w:tcPr>
            <w:tcW w:w="595" w:type="pct"/>
            <w:vAlign w:val="center"/>
          </w:tcPr>
          <w:p w:rsidR="00A50429" w:rsidRPr="000641B5" w:rsidRDefault="00A50429" w:rsidP="00D53AB8">
            <w:pPr>
              <w:pStyle w:val="Normal0"/>
              <w:jc w:val="center"/>
              <w:rPr>
                <w:sz w:val="18"/>
                <w:szCs w:val="18"/>
              </w:rPr>
            </w:pPr>
            <w:r w:rsidRPr="000641B5">
              <w:rPr>
                <w:sz w:val="18"/>
                <w:szCs w:val="18"/>
              </w:rPr>
              <w:t>тыс. га</w:t>
            </w:r>
          </w:p>
        </w:tc>
        <w:tc>
          <w:tcPr>
            <w:tcW w:w="605" w:type="pct"/>
            <w:vAlign w:val="center"/>
          </w:tcPr>
          <w:p w:rsidR="00A50429" w:rsidRPr="000641B5" w:rsidRDefault="00A50429" w:rsidP="00D53AB8">
            <w:pPr>
              <w:pStyle w:val="Normal0"/>
              <w:jc w:val="center"/>
              <w:rPr>
                <w:szCs w:val="22"/>
              </w:rPr>
            </w:pPr>
            <w:r w:rsidRPr="000641B5">
              <w:rPr>
                <w:szCs w:val="22"/>
              </w:rPr>
              <w:t>0,01</w:t>
            </w:r>
          </w:p>
        </w:tc>
        <w:tc>
          <w:tcPr>
            <w:tcW w:w="529" w:type="pct"/>
            <w:vAlign w:val="center"/>
          </w:tcPr>
          <w:p w:rsidR="00A50429" w:rsidRPr="000641B5" w:rsidRDefault="00A50429" w:rsidP="00A50429">
            <w:pPr>
              <w:pStyle w:val="Normal0"/>
              <w:jc w:val="center"/>
              <w:rPr>
                <w:szCs w:val="22"/>
              </w:rPr>
            </w:pPr>
            <w:r w:rsidRPr="000641B5">
              <w:rPr>
                <w:szCs w:val="22"/>
              </w:rPr>
              <w:t>0,01</w:t>
            </w:r>
          </w:p>
        </w:tc>
        <w:tc>
          <w:tcPr>
            <w:tcW w:w="529" w:type="pct"/>
            <w:vAlign w:val="center"/>
          </w:tcPr>
          <w:p w:rsidR="00A50429" w:rsidRPr="000641B5" w:rsidRDefault="00A50429" w:rsidP="00D53AB8">
            <w:pPr>
              <w:pStyle w:val="Normal0"/>
              <w:jc w:val="center"/>
              <w:rPr>
                <w:szCs w:val="22"/>
              </w:rPr>
            </w:pPr>
            <w:r w:rsidRPr="000641B5">
              <w:rPr>
                <w:szCs w:val="22"/>
              </w:rPr>
              <w:t>0,01</w:t>
            </w:r>
          </w:p>
        </w:tc>
        <w:tc>
          <w:tcPr>
            <w:tcW w:w="553" w:type="pct"/>
            <w:vAlign w:val="center"/>
          </w:tcPr>
          <w:p w:rsidR="00A50429" w:rsidRPr="000641B5" w:rsidRDefault="00A50429" w:rsidP="00D53AB8">
            <w:pPr>
              <w:pStyle w:val="Normal0"/>
              <w:jc w:val="center"/>
              <w:rPr>
                <w:szCs w:val="22"/>
              </w:rPr>
            </w:pPr>
            <w:r w:rsidRPr="000641B5">
              <w:rPr>
                <w:szCs w:val="22"/>
              </w:rPr>
              <w:t>0,01</w:t>
            </w:r>
          </w:p>
        </w:tc>
      </w:tr>
      <w:tr w:rsidR="00A50429" w:rsidRPr="000641B5">
        <w:tblPrEx>
          <w:tblCellMar>
            <w:top w:w="0" w:type="dxa"/>
            <w:bottom w:w="0" w:type="dxa"/>
          </w:tblCellMar>
        </w:tblPrEx>
        <w:trPr>
          <w:jc w:val="center"/>
        </w:trPr>
        <w:tc>
          <w:tcPr>
            <w:tcW w:w="341" w:type="pct"/>
          </w:tcPr>
          <w:p w:rsidR="00A50429" w:rsidRPr="000641B5" w:rsidRDefault="00A50429" w:rsidP="00D53AB8">
            <w:pPr>
              <w:pStyle w:val="Normal0"/>
              <w:ind w:left="-113" w:right="-113"/>
              <w:jc w:val="center"/>
              <w:rPr>
                <w:szCs w:val="22"/>
              </w:rPr>
            </w:pPr>
          </w:p>
        </w:tc>
        <w:tc>
          <w:tcPr>
            <w:tcW w:w="1848" w:type="pct"/>
          </w:tcPr>
          <w:p w:rsidR="00A50429" w:rsidRPr="000641B5" w:rsidRDefault="00A50429" w:rsidP="00D53AB8">
            <w:pPr>
              <w:pStyle w:val="Normal0"/>
              <w:rPr>
                <w:szCs w:val="22"/>
              </w:rPr>
            </w:pPr>
            <w:r w:rsidRPr="000641B5">
              <w:rPr>
                <w:szCs w:val="22"/>
              </w:rPr>
              <w:t>Земли запаса</w:t>
            </w:r>
          </w:p>
        </w:tc>
        <w:tc>
          <w:tcPr>
            <w:tcW w:w="595" w:type="pct"/>
            <w:vAlign w:val="center"/>
          </w:tcPr>
          <w:p w:rsidR="00A50429" w:rsidRPr="000641B5" w:rsidRDefault="00A50429" w:rsidP="00D53AB8">
            <w:pPr>
              <w:pStyle w:val="Normal0"/>
              <w:jc w:val="center"/>
              <w:rPr>
                <w:sz w:val="18"/>
                <w:szCs w:val="18"/>
              </w:rPr>
            </w:pPr>
            <w:r w:rsidRPr="000641B5">
              <w:rPr>
                <w:sz w:val="18"/>
                <w:szCs w:val="18"/>
              </w:rPr>
              <w:t>тыс. га</w:t>
            </w:r>
          </w:p>
        </w:tc>
        <w:tc>
          <w:tcPr>
            <w:tcW w:w="605" w:type="pct"/>
            <w:vAlign w:val="center"/>
          </w:tcPr>
          <w:p w:rsidR="00A50429" w:rsidRPr="000641B5" w:rsidRDefault="00A50429" w:rsidP="00D53AB8">
            <w:pPr>
              <w:pStyle w:val="Normal0"/>
              <w:jc w:val="center"/>
              <w:rPr>
                <w:szCs w:val="22"/>
              </w:rPr>
            </w:pPr>
            <w:r w:rsidRPr="000641B5">
              <w:rPr>
                <w:szCs w:val="22"/>
              </w:rPr>
              <w:t>0,51</w:t>
            </w:r>
          </w:p>
        </w:tc>
        <w:tc>
          <w:tcPr>
            <w:tcW w:w="529" w:type="pct"/>
            <w:vAlign w:val="center"/>
          </w:tcPr>
          <w:p w:rsidR="00A50429" w:rsidRPr="000641B5" w:rsidRDefault="00A50429" w:rsidP="00A50429">
            <w:pPr>
              <w:pStyle w:val="Normal0"/>
              <w:jc w:val="center"/>
              <w:rPr>
                <w:szCs w:val="22"/>
              </w:rPr>
            </w:pPr>
            <w:r w:rsidRPr="000641B5">
              <w:rPr>
                <w:szCs w:val="22"/>
              </w:rPr>
              <w:t>0,5</w:t>
            </w:r>
            <w:r w:rsidR="00871EB8" w:rsidRPr="000641B5">
              <w:rPr>
                <w:szCs w:val="22"/>
              </w:rPr>
              <w:t>1</w:t>
            </w:r>
          </w:p>
        </w:tc>
        <w:tc>
          <w:tcPr>
            <w:tcW w:w="529" w:type="pct"/>
            <w:vAlign w:val="center"/>
          </w:tcPr>
          <w:p w:rsidR="00A50429" w:rsidRPr="000641B5" w:rsidRDefault="00A50429" w:rsidP="00D53AB8">
            <w:pPr>
              <w:pStyle w:val="Normal0"/>
              <w:jc w:val="center"/>
              <w:rPr>
                <w:szCs w:val="22"/>
              </w:rPr>
            </w:pPr>
            <w:r w:rsidRPr="000641B5">
              <w:rPr>
                <w:szCs w:val="22"/>
              </w:rPr>
              <w:t>0,5</w:t>
            </w:r>
          </w:p>
        </w:tc>
        <w:tc>
          <w:tcPr>
            <w:tcW w:w="553" w:type="pct"/>
            <w:vAlign w:val="center"/>
          </w:tcPr>
          <w:p w:rsidR="00A50429" w:rsidRPr="000641B5" w:rsidRDefault="00A50429" w:rsidP="00D53AB8">
            <w:pPr>
              <w:pStyle w:val="Normal0"/>
              <w:jc w:val="center"/>
              <w:rPr>
                <w:szCs w:val="22"/>
              </w:rPr>
            </w:pPr>
            <w:r w:rsidRPr="000641B5">
              <w:rPr>
                <w:szCs w:val="22"/>
              </w:rPr>
              <w:t>0,5</w:t>
            </w:r>
          </w:p>
        </w:tc>
      </w:tr>
      <w:tr w:rsidR="00A50429" w:rsidRPr="000641B5">
        <w:tblPrEx>
          <w:tblCellMar>
            <w:top w:w="0" w:type="dxa"/>
            <w:bottom w:w="0" w:type="dxa"/>
          </w:tblCellMar>
        </w:tblPrEx>
        <w:trPr>
          <w:jc w:val="center"/>
        </w:trPr>
        <w:tc>
          <w:tcPr>
            <w:tcW w:w="341" w:type="pct"/>
          </w:tcPr>
          <w:p w:rsidR="00A50429" w:rsidRPr="000641B5" w:rsidRDefault="00A50429" w:rsidP="00D53AB8">
            <w:pPr>
              <w:pStyle w:val="Normal0"/>
              <w:ind w:left="-113" w:right="-113"/>
              <w:jc w:val="center"/>
              <w:rPr>
                <w:b/>
                <w:szCs w:val="22"/>
              </w:rPr>
            </w:pPr>
            <w:r w:rsidRPr="000641B5">
              <w:rPr>
                <w:b/>
                <w:szCs w:val="22"/>
                <w:lang w:val="en-US"/>
              </w:rPr>
              <w:t>II</w:t>
            </w:r>
          </w:p>
        </w:tc>
        <w:tc>
          <w:tcPr>
            <w:tcW w:w="1848" w:type="pct"/>
          </w:tcPr>
          <w:p w:rsidR="00A50429" w:rsidRPr="000641B5" w:rsidRDefault="00A50429" w:rsidP="00D53AB8">
            <w:pPr>
              <w:pStyle w:val="Normal0"/>
              <w:rPr>
                <w:b/>
                <w:szCs w:val="22"/>
              </w:rPr>
            </w:pPr>
            <w:r w:rsidRPr="000641B5">
              <w:rPr>
                <w:b/>
                <w:szCs w:val="22"/>
              </w:rPr>
              <w:t>Население</w:t>
            </w:r>
          </w:p>
        </w:tc>
        <w:tc>
          <w:tcPr>
            <w:tcW w:w="595" w:type="pct"/>
            <w:vAlign w:val="center"/>
          </w:tcPr>
          <w:p w:rsidR="00A50429" w:rsidRPr="000641B5" w:rsidRDefault="00A50429" w:rsidP="00D53AB8">
            <w:pPr>
              <w:pStyle w:val="Normal0"/>
              <w:jc w:val="center"/>
              <w:rPr>
                <w:sz w:val="18"/>
                <w:szCs w:val="18"/>
              </w:rPr>
            </w:pPr>
          </w:p>
        </w:tc>
        <w:tc>
          <w:tcPr>
            <w:tcW w:w="605" w:type="pct"/>
            <w:vAlign w:val="center"/>
          </w:tcPr>
          <w:p w:rsidR="00A50429" w:rsidRPr="000641B5" w:rsidRDefault="00A50429" w:rsidP="00D53AB8">
            <w:pPr>
              <w:pStyle w:val="Normal0"/>
              <w:jc w:val="center"/>
              <w:rPr>
                <w:szCs w:val="22"/>
              </w:rPr>
            </w:pPr>
          </w:p>
        </w:tc>
        <w:tc>
          <w:tcPr>
            <w:tcW w:w="529" w:type="pct"/>
          </w:tcPr>
          <w:p w:rsidR="00A50429" w:rsidRPr="000641B5" w:rsidRDefault="00A50429" w:rsidP="00D53AB8">
            <w:pPr>
              <w:pStyle w:val="Normal0"/>
              <w:jc w:val="center"/>
              <w:rPr>
                <w:szCs w:val="22"/>
              </w:rPr>
            </w:pPr>
          </w:p>
        </w:tc>
        <w:tc>
          <w:tcPr>
            <w:tcW w:w="529" w:type="pct"/>
            <w:vAlign w:val="center"/>
          </w:tcPr>
          <w:p w:rsidR="00A50429" w:rsidRPr="000641B5" w:rsidRDefault="00A50429" w:rsidP="00D53AB8">
            <w:pPr>
              <w:pStyle w:val="Normal0"/>
              <w:jc w:val="center"/>
              <w:rPr>
                <w:szCs w:val="22"/>
              </w:rPr>
            </w:pPr>
          </w:p>
        </w:tc>
        <w:tc>
          <w:tcPr>
            <w:tcW w:w="553" w:type="pct"/>
            <w:vAlign w:val="center"/>
          </w:tcPr>
          <w:p w:rsidR="00A50429" w:rsidRPr="000641B5" w:rsidRDefault="00A50429" w:rsidP="00D53AB8">
            <w:pPr>
              <w:pStyle w:val="Normal0"/>
              <w:jc w:val="center"/>
              <w:rPr>
                <w:szCs w:val="22"/>
              </w:rPr>
            </w:pPr>
          </w:p>
        </w:tc>
      </w:tr>
      <w:tr w:rsidR="00A50429" w:rsidRPr="000641B5">
        <w:tblPrEx>
          <w:tblCellMar>
            <w:top w:w="0" w:type="dxa"/>
            <w:bottom w:w="0" w:type="dxa"/>
          </w:tblCellMar>
        </w:tblPrEx>
        <w:trPr>
          <w:jc w:val="center"/>
        </w:trPr>
        <w:tc>
          <w:tcPr>
            <w:tcW w:w="341" w:type="pct"/>
          </w:tcPr>
          <w:p w:rsidR="00A50429" w:rsidRPr="000641B5" w:rsidRDefault="00A50429" w:rsidP="00D53AB8">
            <w:pPr>
              <w:pStyle w:val="Normal0"/>
              <w:ind w:left="-113" w:right="-113"/>
              <w:jc w:val="center"/>
              <w:rPr>
                <w:szCs w:val="22"/>
              </w:rPr>
            </w:pPr>
            <w:r w:rsidRPr="000641B5">
              <w:rPr>
                <w:szCs w:val="22"/>
              </w:rPr>
              <w:t>2.1</w:t>
            </w:r>
          </w:p>
        </w:tc>
        <w:tc>
          <w:tcPr>
            <w:tcW w:w="1848" w:type="pct"/>
          </w:tcPr>
          <w:p w:rsidR="00A50429" w:rsidRPr="000641B5" w:rsidRDefault="00A50429" w:rsidP="00D53AB8">
            <w:pPr>
              <w:pStyle w:val="Normal0"/>
              <w:rPr>
                <w:szCs w:val="22"/>
              </w:rPr>
            </w:pPr>
            <w:r w:rsidRPr="000641B5">
              <w:rPr>
                <w:szCs w:val="22"/>
              </w:rPr>
              <w:t>Общая численность</w:t>
            </w:r>
          </w:p>
        </w:tc>
        <w:tc>
          <w:tcPr>
            <w:tcW w:w="595" w:type="pct"/>
            <w:vAlign w:val="center"/>
          </w:tcPr>
          <w:p w:rsidR="00A50429" w:rsidRPr="000641B5" w:rsidRDefault="00A50429" w:rsidP="00D53AB8">
            <w:pPr>
              <w:pStyle w:val="Normal0"/>
              <w:jc w:val="center"/>
              <w:rPr>
                <w:sz w:val="18"/>
                <w:szCs w:val="18"/>
              </w:rPr>
            </w:pPr>
            <w:r w:rsidRPr="000641B5">
              <w:rPr>
                <w:sz w:val="18"/>
                <w:szCs w:val="18"/>
              </w:rPr>
              <w:t>тыс. чел</w:t>
            </w:r>
          </w:p>
        </w:tc>
        <w:tc>
          <w:tcPr>
            <w:tcW w:w="605" w:type="pct"/>
            <w:vAlign w:val="center"/>
          </w:tcPr>
          <w:p w:rsidR="00A50429" w:rsidRPr="000641B5" w:rsidRDefault="00A50429" w:rsidP="00FF427F">
            <w:pPr>
              <w:pStyle w:val="Normal0"/>
              <w:jc w:val="center"/>
              <w:rPr>
                <w:szCs w:val="22"/>
              </w:rPr>
            </w:pPr>
            <w:r w:rsidRPr="000641B5">
              <w:rPr>
                <w:szCs w:val="22"/>
                <w:lang w:val="en-US"/>
              </w:rPr>
              <w:t>1</w:t>
            </w:r>
            <w:r w:rsidRPr="000641B5">
              <w:rPr>
                <w:szCs w:val="22"/>
              </w:rPr>
              <w:t>,</w:t>
            </w:r>
            <w:r w:rsidRPr="000641B5">
              <w:rPr>
                <w:szCs w:val="22"/>
                <w:lang w:val="en-US"/>
              </w:rPr>
              <w:t>983</w:t>
            </w:r>
          </w:p>
        </w:tc>
        <w:tc>
          <w:tcPr>
            <w:tcW w:w="529" w:type="pct"/>
          </w:tcPr>
          <w:p w:rsidR="00A50429" w:rsidRPr="000641B5" w:rsidRDefault="00A50429" w:rsidP="00FF427F">
            <w:pPr>
              <w:pStyle w:val="Normal0"/>
              <w:jc w:val="center"/>
              <w:rPr>
                <w:szCs w:val="22"/>
              </w:rPr>
            </w:pPr>
            <w:r w:rsidRPr="000641B5">
              <w:rPr>
                <w:szCs w:val="22"/>
              </w:rPr>
              <w:t>1,977</w:t>
            </w:r>
          </w:p>
        </w:tc>
        <w:tc>
          <w:tcPr>
            <w:tcW w:w="529" w:type="pct"/>
            <w:vAlign w:val="center"/>
          </w:tcPr>
          <w:p w:rsidR="00A50429" w:rsidRPr="000641B5" w:rsidRDefault="00A50429" w:rsidP="00FF427F">
            <w:pPr>
              <w:pStyle w:val="Normal0"/>
              <w:jc w:val="center"/>
              <w:rPr>
                <w:szCs w:val="22"/>
                <w:lang w:val="en-US"/>
              </w:rPr>
            </w:pPr>
            <w:r w:rsidRPr="000641B5">
              <w:rPr>
                <w:szCs w:val="22"/>
                <w:lang w:val="en-US"/>
              </w:rPr>
              <w:t>1</w:t>
            </w:r>
            <w:r w:rsidRPr="000641B5">
              <w:rPr>
                <w:szCs w:val="22"/>
              </w:rPr>
              <w:t>,</w:t>
            </w:r>
            <w:r w:rsidRPr="000641B5">
              <w:rPr>
                <w:szCs w:val="22"/>
                <w:lang w:val="en-US"/>
              </w:rPr>
              <w:t>941</w:t>
            </w:r>
          </w:p>
        </w:tc>
        <w:tc>
          <w:tcPr>
            <w:tcW w:w="553" w:type="pct"/>
            <w:vAlign w:val="center"/>
          </w:tcPr>
          <w:p w:rsidR="00A50429" w:rsidRPr="000641B5" w:rsidRDefault="00A50429" w:rsidP="00FF427F">
            <w:pPr>
              <w:pStyle w:val="Normal0"/>
              <w:jc w:val="center"/>
              <w:rPr>
                <w:szCs w:val="22"/>
                <w:lang w:val="en-US"/>
              </w:rPr>
            </w:pPr>
            <w:r w:rsidRPr="000641B5">
              <w:rPr>
                <w:szCs w:val="22"/>
                <w:lang w:val="en-US"/>
              </w:rPr>
              <w:t>1.881</w:t>
            </w:r>
          </w:p>
        </w:tc>
      </w:tr>
      <w:tr w:rsidR="00A50429" w:rsidRPr="000641B5">
        <w:tblPrEx>
          <w:tblCellMar>
            <w:top w:w="0" w:type="dxa"/>
            <w:bottom w:w="0" w:type="dxa"/>
          </w:tblCellMar>
        </w:tblPrEx>
        <w:trPr>
          <w:jc w:val="center"/>
        </w:trPr>
        <w:tc>
          <w:tcPr>
            <w:tcW w:w="341" w:type="pct"/>
          </w:tcPr>
          <w:p w:rsidR="00A50429" w:rsidRPr="000641B5" w:rsidRDefault="00A50429" w:rsidP="00D53AB8">
            <w:pPr>
              <w:pStyle w:val="Normal0"/>
              <w:ind w:left="-113" w:right="-113"/>
              <w:jc w:val="center"/>
              <w:rPr>
                <w:szCs w:val="22"/>
              </w:rPr>
            </w:pPr>
          </w:p>
        </w:tc>
        <w:tc>
          <w:tcPr>
            <w:tcW w:w="1848" w:type="pct"/>
          </w:tcPr>
          <w:p w:rsidR="00A50429" w:rsidRPr="000641B5" w:rsidRDefault="00A50429" w:rsidP="00D53AB8">
            <w:pPr>
              <w:pStyle w:val="Normal0"/>
              <w:rPr>
                <w:szCs w:val="22"/>
              </w:rPr>
            </w:pPr>
            <w:r w:rsidRPr="000641B5">
              <w:rPr>
                <w:szCs w:val="22"/>
              </w:rPr>
              <w:t>в т. ч. - моложе трудоспособного во</w:t>
            </w:r>
            <w:r w:rsidRPr="000641B5">
              <w:rPr>
                <w:szCs w:val="22"/>
              </w:rPr>
              <w:t>з</w:t>
            </w:r>
            <w:r w:rsidRPr="000641B5">
              <w:rPr>
                <w:szCs w:val="22"/>
              </w:rPr>
              <w:t>раста</w:t>
            </w:r>
          </w:p>
        </w:tc>
        <w:tc>
          <w:tcPr>
            <w:tcW w:w="595" w:type="pct"/>
            <w:vAlign w:val="center"/>
          </w:tcPr>
          <w:p w:rsidR="00A50429" w:rsidRPr="000641B5" w:rsidRDefault="00A50429" w:rsidP="00D53AB8">
            <w:pPr>
              <w:pStyle w:val="Normal0"/>
              <w:jc w:val="center"/>
              <w:rPr>
                <w:sz w:val="18"/>
                <w:szCs w:val="18"/>
              </w:rPr>
            </w:pPr>
            <w:r w:rsidRPr="000641B5">
              <w:rPr>
                <w:sz w:val="18"/>
                <w:szCs w:val="18"/>
              </w:rPr>
              <w:t>тыс. чел</w:t>
            </w:r>
          </w:p>
        </w:tc>
        <w:tc>
          <w:tcPr>
            <w:tcW w:w="605" w:type="pct"/>
            <w:vAlign w:val="center"/>
          </w:tcPr>
          <w:p w:rsidR="00A50429" w:rsidRPr="000641B5" w:rsidRDefault="00A50429" w:rsidP="00FF427F">
            <w:pPr>
              <w:pStyle w:val="Normal0"/>
              <w:jc w:val="center"/>
              <w:rPr>
                <w:szCs w:val="22"/>
              </w:rPr>
            </w:pPr>
            <w:r w:rsidRPr="000641B5">
              <w:rPr>
                <w:szCs w:val="22"/>
                <w:lang w:val="en-US"/>
              </w:rPr>
              <w:t>0.</w:t>
            </w:r>
            <w:r w:rsidRPr="000641B5">
              <w:rPr>
                <w:szCs w:val="22"/>
              </w:rPr>
              <w:t>303</w:t>
            </w:r>
          </w:p>
        </w:tc>
        <w:tc>
          <w:tcPr>
            <w:tcW w:w="529" w:type="pct"/>
            <w:vAlign w:val="center"/>
          </w:tcPr>
          <w:p w:rsidR="00A50429" w:rsidRPr="000641B5" w:rsidRDefault="00A50429" w:rsidP="00A50429">
            <w:pPr>
              <w:pStyle w:val="Normal0"/>
              <w:jc w:val="center"/>
              <w:rPr>
                <w:szCs w:val="22"/>
              </w:rPr>
            </w:pPr>
            <w:r w:rsidRPr="000641B5">
              <w:rPr>
                <w:szCs w:val="22"/>
                <w:lang w:val="en-US"/>
              </w:rPr>
              <w:t>0.</w:t>
            </w:r>
            <w:r w:rsidRPr="000641B5">
              <w:rPr>
                <w:szCs w:val="22"/>
              </w:rPr>
              <w:t>293</w:t>
            </w:r>
          </w:p>
        </w:tc>
        <w:tc>
          <w:tcPr>
            <w:tcW w:w="529" w:type="pct"/>
            <w:vAlign w:val="center"/>
          </w:tcPr>
          <w:p w:rsidR="00A50429" w:rsidRPr="000641B5" w:rsidRDefault="004824D6" w:rsidP="00FF427F">
            <w:pPr>
              <w:pStyle w:val="Normal0"/>
              <w:jc w:val="center"/>
              <w:rPr>
                <w:szCs w:val="22"/>
              </w:rPr>
            </w:pPr>
            <w:r w:rsidRPr="000641B5">
              <w:rPr>
                <w:szCs w:val="22"/>
              </w:rPr>
              <w:t>0,307</w:t>
            </w:r>
          </w:p>
        </w:tc>
        <w:tc>
          <w:tcPr>
            <w:tcW w:w="553" w:type="pct"/>
            <w:vAlign w:val="center"/>
          </w:tcPr>
          <w:p w:rsidR="00A50429" w:rsidRPr="000641B5" w:rsidRDefault="004824D6" w:rsidP="00FF427F">
            <w:pPr>
              <w:pStyle w:val="Normal0"/>
              <w:jc w:val="center"/>
              <w:rPr>
                <w:szCs w:val="22"/>
              </w:rPr>
            </w:pPr>
            <w:r w:rsidRPr="000641B5">
              <w:rPr>
                <w:szCs w:val="22"/>
              </w:rPr>
              <w:t>0,310</w:t>
            </w:r>
          </w:p>
        </w:tc>
      </w:tr>
      <w:tr w:rsidR="00A50429" w:rsidRPr="000641B5">
        <w:tblPrEx>
          <w:tblCellMar>
            <w:top w:w="0" w:type="dxa"/>
            <w:bottom w:w="0" w:type="dxa"/>
          </w:tblCellMar>
        </w:tblPrEx>
        <w:trPr>
          <w:jc w:val="center"/>
        </w:trPr>
        <w:tc>
          <w:tcPr>
            <w:tcW w:w="341" w:type="pct"/>
          </w:tcPr>
          <w:p w:rsidR="00A50429" w:rsidRPr="000641B5" w:rsidRDefault="00A50429" w:rsidP="00D53AB8">
            <w:pPr>
              <w:pStyle w:val="Normal0"/>
              <w:ind w:left="-113" w:right="-113"/>
              <w:jc w:val="center"/>
              <w:rPr>
                <w:szCs w:val="22"/>
              </w:rPr>
            </w:pPr>
          </w:p>
        </w:tc>
        <w:tc>
          <w:tcPr>
            <w:tcW w:w="1848" w:type="pct"/>
          </w:tcPr>
          <w:p w:rsidR="00A50429" w:rsidRPr="000641B5" w:rsidRDefault="00A50429" w:rsidP="00D53AB8">
            <w:pPr>
              <w:pStyle w:val="Normal0"/>
              <w:rPr>
                <w:szCs w:val="22"/>
              </w:rPr>
            </w:pPr>
            <w:r w:rsidRPr="000641B5">
              <w:rPr>
                <w:szCs w:val="22"/>
              </w:rPr>
              <w:t>- в трудоспособном возрасте</w:t>
            </w:r>
          </w:p>
        </w:tc>
        <w:tc>
          <w:tcPr>
            <w:tcW w:w="595" w:type="pct"/>
            <w:vAlign w:val="center"/>
          </w:tcPr>
          <w:p w:rsidR="00A50429" w:rsidRPr="000641B5" w:rsidRDefault="00A50429" w:rsidP="00D53AB8">
            <w:pPr>
              <w:pStyle w:val="Normal0"/>
              <w:jc w:val="center"/>
              <w:rPr>
                <w:sz w:val="18"/>
                <w:szCs w:val="18"/>
              </w:rPr>
            </w:pPr>
          </w:p>
        </w:tc>
        <w:tc>
          <w:tcPr>
            <w:tcW w:w="605" w:type="pct"/>
            <w:vAlign w:val="center"/>
          </w:tcPr>
          <w:p w:rsidR="00A50429" w:rsidRPr="000641B5" w:rsidRDefault="00A50429" w:rsidP="00FF427F">
            <w:pPr>
              <w:pStyle w:val="Normal0"/>
              <w:jc w:val="center"/>
              <w:rPr>
                <w:szCs w:val="22"/>
              </w:rPr>
            </w:pPr>
            <w:r w:rsidRPr="000641B5">
              <w:rPr>
                <w:szCs w:val="22"/>
              </w:rPr>
              <w:t>1,172</w:t>
            </w:r>
          </w:p>
        </w:tc>
        <w:tc>
          <w:tcPr>
            <w:tcW w:w="529" w:type="pct"/>
          </w:tcPr>
          <w:p w:rsidR="00A50429" w:rsidRPr="000641B5" w:rsidRDefault="004824D6" w:rsidP="00FF427F">
            <w:pPr>
              <w:pStyle w:val="Normal0"/>
              <w:jc w:val="center"/>
              <w:rPr>
                <w:szCs w:val="22"/>
              </w:rPr>
            </w:pPr>
            <w:r w:rsidRPr="000641B5">
              <w:rPr>
                <w:szCs w:val="22"/>
              </w:rPr>
              <w:t>1,175</w:t>
            </w:r>
          </w:p>
        </w:tc>
        <w:tc>
          <w:tcPr>
            <w:tcW w:w="529" w:type="pct"/>
            <w:vAlign w:val="center"/>
          </w:tcPr>
          <w:p w:rsidR="00A50429" w:rsidRPr="000641B5" w:rsidRDefault="004824D6" w:rsidP="00FF427F">
            <w:pPr>
              <w:pStyle w:val="Normal0"/>
              <w:jc w:val="center"/>
              <w:rPr>
                <w:szCs w:val="22"/>
              </w:rPr>
            </w:pPr>
            <w:r w:rsidRPr="000641B5">
              <w:rPr>
                <w:szCs w:val="22"/>
              </w:rPr>
              <w:t>1,164</w:t>
            </w:r>
          </w:p>
        </w:tc>
        <w:tc>
          <w:tcPr>
            <w:tcW w:w="553" w:type="pct"/>
            <w:vAlign w:val="center"/>
          </w:tcPr>
          <w:p w:rsidR="00A50429" w:rsidRPr="000641B5" w:rsidRDefault="004824D6" w:rsidP="00FF427F">
            <w:pPr>
              <w:pStyle w:val="Normal0"/>
              <w:jc w:val="center"/>
              <w:rPr>
                <w:szCs w:val="22"/>
              </w:rPr>
            </w:pPr>
            <w:r w:rsidRPr="000641B5">
              <w:rPr>
                <w:szCs w:val="22"/>
              </w:rPr>
              <w:t>1,177</w:t>
            </w:r>
          </w:p>
        </w:tc>
      </w:tr>
      <w:tr w:rsidR="00A50429" w:rsidRPr="000641B5">
        <w:tblPrEx>
          <w:tblCellMar>
            <w:top w:w="0" w:type="dxa"/>
            <w:bottom w:w="0" w:type="dxa"/>
          </w:tblCellMar>
        </w:tblPrEx>
        <w:trPr>
          <w:jc w:val="center"/>
        </w:trPr>
        <w:tc>
          <w:tcPr>
            <w:tcW w:w="341" w:type="pct"/>
          </w:tcPr>
          <w:p w:rsidR="00A50429" w:rsidRPr="000641B5" w:rsidRDefault="00A50429" w:rsidP="00D53AB8">
            <w:pPr>
              <w:pStyle w:val="Normal0"/>
              <w:ind w:left="-113" w:right="-113"/>
              <w:jc w:val="center"/>
              <w:rPr>
                <w:szCs w:val="22"/>
              </w:rPr>
            </w:pPr>
          </w:p>
        </w:tc>
        <w:tc>
          <w:tcPr>
            <w:tcW w:w="1848" w:type="pct"/>
          </w:tcPr>
          <w:p w:rsidR="00A50429" w:rsidRPr="000641B5" w:rsidRDefault="00A50429" w:rsidP="00D53AB8">
            <w:pPr>
              <w:pStyle w:val="Normal0"/>
              <w:rPr>
                <w:szCs w:val="22"/>
              </w:rPr>
            </w:pPr>
            <w:r w:rsidRPr="000641B5">
              <w:rPr>
                <w:szCs w:val="22"/>
              </w:rPr>
              <w:t>- старше трудоспособного возраста</w:t>
            </w:r>
          </w:p>
        </w:tc>
        <w:tc>
          <w:tcPr>
            <w:tcW w:w="595" w:type="pct"/>
            <w:vAlign w:val="center"/>
          </w:tcPr>
          <w:p w:rsidR="00A50429" w:rsidRPr="000641B5" w:rsidRDefault="00A50429" w:rsidP="00D53AB8">
            <w:pPr>
              <w:pStyle w:val="Normal0"/>
              <w:jc w:val="center"/>
              <w:rPr>
                <w:sz w:val="18"/>
                <w:szCs w:val="18"/>
              </w:rPr>
            </w:pPr>
          </w:p>
        </w:tc>
        <w:tc>
          <w:tcPr>
            <w:tcW w:w="605" w:type="pct"/>
            <w:vAlign w:val="center"/>
          </w:tcPr>
          <w:p w:rsidR="00A50429" w:rsidRPr="000641B5" w:rsidRDefault="00A50429" w:rsidP="00FF427F">
            <w:pPr>
              <w:pStyle w:val="Normal0"/>
              <w:jc w:val="center"/>
              <w:rPr>
                <w:szCs w:val="22"/>
              </w:rPr>
            </w:pPr>
            <w:r w:rsidRPr="000641B5">
              <w:rPr>
                <w:szCs w:val="22"/>
                <w:lang w:val="en-US"/>
              </w:rPr>
              <w:t>0.</w:t>
            </w:r>
            <w:r w:rsidRPr="000641B5">
              <w:rPr>
                <w:szCs w:val="22"/>
              </w:rPr>
              <w:t>43</w:t>
            </w:r>
          </w:p>
        </w:tc>
        <w:tc>
          <w:tcPr>
            <w:tcW w:w="529" w:type="pct"/>
          </w:tcPr>
          <w:p w:rsidR="00A50429" w:rsidRPr="000641B5" w:rsidRDefault="004824D6" w:rsidP="00FF427F">
            <w:pPr>
              <w:pStyle w:val="Normal0"/>
              <w:jc w:val="center"/>
              <w:rPr>
                <w:szCs w:val="22"/>
              </w:rPr>
            </w:pPr>
            <w:r w:rsidRPr="000641B5">
              <w:rPr>
                <w:szCs w:val="22"/>
              </w:rPr>
              <w:t>0,429</w:t>
            </w:r>
          </w:p>
        </w:tc>
        <w:tc>
          <w:tcPr>
            <w:tcW w:w="529" w:type="pct"/>
            <w:vAlign w:val="center"/>
          </w:tcPr>
          <w:p w:rsidR="00A50429" w:rsidRPr="000641B5" w:rsidRDefault="004824D6" w:rsidP="00FF427F">
            <w:pPr>
              <w:pStyle w:val="Normal0"/>
              <w:jc w:val="center"/>
              <w:rPr>
                <w:szCs w:val="22"/>
              </w:rPr>
            </w:pPr>
            <w:r w:rsidRPr="000641B5">
              <w:rPr>
                <w:szCs w:val="22"/>
              </w:rPr>
              <w:t>0,433</w:t>
            </w:r>
          </w:p>
        </w:tc>
        <w:tc>
          <w:tcPr>
            <w:tcW w:w="553" w:type="pct"/>
            <w:vAlign w:val="center"/>
          </w:tcPr>
          <w:p w:rsidR="00A50429" w:rsidRPr="000641B5" w:rsidRDefault="004824D6" w:rsidP="00FF427F">
            <w:pPr>
              <w:pStyle w:val="Normal0"/>
              <w:jc w:val="center"/>
              <w:rPr>
                <w:szCs w:val="22"/>
              </w:rPr>
            </w:pPr>
            <w:r w:rsidRPr="000641B5">
              <w:rPr>
                <w:szCs w:val="22"/>
              </w:rPr>
              <w:t>0,438</w:t>
            </w:r>
          </w:p>
        </w:tc>
      </w:tr>
      <w:tr w:rsidR="00A50429" w:rsidRPr="000641B5">
        <w:tblPrEx>
          <w:tblCellMar>
            <w:top w:w="0" w:type="dxa"/>
            <w:bottom w:w="0" w:type="dxa"/>
          </w:tblCellMar>
        </w:tblPrEx>
        <w:trPr>
          <w:jc w:val="center"/>
        </w:trPr>
        <w:tc>
          <w:tcPr>
            <w:tcW w:w="341" w:type="pct"/>
          </w:tcPr>
          <w:p w:rsidR="00A50429" w:rsidRPr="000641B5" w:rsidRDefault="00A50429" w:rsidP="00D53AB8">
            <w:pPr>
              <w:pStyle w:val="Normal0"/>
              <w:ind w:left="-113" w:right="-113"/>
              <w:jc w:val="center"/>
              <w:rPr>
                <w:szCs w:val="22"/>
              </w:rPr>
            </w:pPr>
            <w:r w:rsidRPr="000641B5">
              <w:rPr>
                <w:szCs w:val="22"/>
              </w:rPr>
              <w:t>2.2</w:t>
            </w:r>
          </w:p>
        </w:tc>
        <w:tc>
          <w:tcPr>
            <w:tcW w:w="1848" w:type="pct"/>
          </w:tcPr>
          <w:p w:rsidR="00A50429" w:rsidRPr="000641B5" w:rsidRDefault="00A50429" w:rsidP="00D53AB8">
            <w:pPr>
              <w:pStyle w:val="Normal0"/>
              <w:rPr>
                <w:szCs w:val="22"/>
              </w:rPr>
            </w:pPr>
            <w:r w:rsidRPr="000641B5">
              <w:rPr>
                <w:szCs w:val="22"/>
              </w:rPr>
              <w:t>Самодеятельная группа населения</w:t>
            </w:r>
          </w:p>
        </w:tc>
        <w:tc>
          <w:tcPr>
            <w:tcW w:w="595" w:type="pct"/>
            <w:vAlign w:val="center"/>
          </w:tcPr>
          <w:p w:rsidR="00A50429" w:rsidRPr="000641B5" w:rsidRDefault="00A50429" w:rsidP="00D53AB8">
            <w:pPr>
              <w:pStyle w:val="Normal0"/>
              <w:jc w:val="center"/>
              <w:rPr>
                <w:sz w:val="18"/>
                <w:szCs w:val="18"/>
              </w:rPr>
            </w:pPr>
            <w:r w:rsidRPr="000641B5">
              <w:rPr>
                <w:sz w:val="18"/>
                <w:szCs w:val="18"/>
              </w:rPr>
              <w:t>тыс. чел</w:t>
            </w:r>
          </w:p>
        </w:tc>
        <w:tc>
          <w:tcPr>
            <w:tcW w:w="605" w:type="pct"/>
            <w:vAlign w:val="center"/>
          </w:tcPr>
          <w:p w:rsidR="00A50429" w:rsidRPr="000641B5" w:rsidRDefault="009B6B35" w:rsidP="00FF427F">
            <w:pPr>
              <w:pStyle w:val="Normal0"/>
              <w:jc w:val="center"/>
              <w:rPr>
                <w:szCs w:val="22"/>
              </w:rPr>
            </w:pPr>
            <w:r w:rsidRPr="000641B5">
              <w:rPr>
                <w:szCs w:val="22"/>
              </w:rPr>
              <w:t>823</w:t>
            </w:r>
          </w:p>
        </w:tc>
        <w:tc>
          <w:tcPr>
            <w:tcW w:w="529" w:type="pct"/>
          </w:tcPr>
          <w:p w:rsidR="00A50429" w:rsidRPr="000641B5" w:rsidRDefault="009B6B35" w:rsidP="00FF427F">
            <w:pPr>
              <w:pStyle w:val="Normal0"/>
              <w:jc w:val="center"/>
              <w:rPr>
                <w:szCs w:val="22"/>
              </w:rPr>
            </w:pPr>
            <w:r w:rsidRPr="000641B5">
              <w:rPr>
                <w:szCs w:val="22"/>
              </w:rPr>
              <w:t>828</w:t>
            </w:r>
          </w:p>
        </w:tc>
        <w:tc>
          <w:tcPr>
            <w:tcW w:w="529" w:type="pct"/>
            <w:vAlign w:val="center"/>
          </w:tcPr>
          <w:p w:rsidR="00A50429" w:rsidRPr="000641B5" w:rsidRDefault="009B6B35" w:rsidP="00FF427F">
            <w:pPr>
              <w:pStyle w:val="Normal0"/>
              <w:jc w:val="center"/>
              <w:rPr>
                <w:szCs w:val="22"/>
              </w:rPr>
            </w:pPr>
            <w:r w:rsidRPr="000641B5">
              <w:rPr>
                <w:szCs w:val="22"/>
              </w:rPr>
              <w:t>823</w:t>
            </w:r>
          </w:p>
        </w:tc>
        <w:tc>
          <w:tcPr>
            <w:tcW w:w="553" w:type="pct"/>
            <w:vAlign w:val="center"/>
          </w:tcPr>
          <w:p w:rsidR="00A50429" w:rsidRPr="000641B5" w:rsidRDefault="009B6B35" w:rsidP="00FF427F">
            <w:pPr>
              <w:pStyle w:val="Normal0"/>
              <w:jc w:val="center"/>
              <w:rPr>
                <w:szCs w:val="22"/>
              </w:rPr>
            </w:pPr>
            <w:r w:rsidRPr="000641B5">
              <w:rPr>
                <w:szCs w:val="22"/>
              </w:rPr>
              <w:t>823</w:t>
            </w:r>
          </w:p>
        </w:tc>
      </w:tr>
      <w:tr w:rsidR="00A50429" w:rsidRPr="000641B5">
        <w:tblPrEx>
          <w:tblCellMar>
            <w:top w:w="0" w:type="dxa"/>
            <w:bottom w:w="0" w:type="dxa"/>
          </w:tblCellMar>
        </w:tblPrEx>
        <w:trPr>
          <w:jc w:val="center"/>
        </w:trPr>
        <w:tc>
          <w:tcPr>
            <w:tcW w:w="341" w:type="pct"/>
          </w:tcPr>
          <w:p w:rsidR="00A50429" w:rsidRPr="000641B5" w:rsidRDefault="00A50429" w:rsidP="00D53AB8">
            <w:pPr>
              <w:pStyle w:val="Normal0"/>
              <w:ind w:left="-113" w:right="-113"/>
              <w:jc w:val="center"/>
              <w:rPr>
                <w:szCs w:val="22"/>
              </w:rPr>
            </w:pPr>
          </w:p>
        </w:tc>
        <w:tc>
          <w:tcPr>
            <w:tcW w:w="1848" w:type="pct"/>
          </w:tcPr>
          <w:p w:rsidR="00A50429" w:rsidRPr="000641B5" w:rsidRDefault="00A50429" w:rsidP="00D53AB8">
            <w:pPr>
              <w:pStyle w:val="Normal0"/>
              <w:rPr>
                <w:szCs w:val="22"/>
              </w:rPr>
            </w:pPr>
            <w:r w:rsidRPr="000641B5">
              <w:rPr>
                <w:szCs w:val="22"/>
              </w:rPr>
              <w:t>в т.ч. - трудоспособного возраста</w:t>
            </w:r>
          </w:p>
        </w:tc>
        <w:tc>
          <w:tcPr>
            <w:tcW w:w="595" w:type="pct"/>
            <w:vAlign w:val="center"/>
          </w:tcPr>
          <w:p w:rsidR="00A50429" w:rsidRPr="000641B5" w:rsidRDefault="00A50429" w:rsidP="00D53AB8">
            <w:pPr>
              <w:pStyle w:val="Normal0"/>
              <w:jc w:val="center"/>
              <w:rPr>
                <w:sz w:val="18"/>
                <w:szCs w:val="18"/>
              </w:rPr>
            </w:pPr>
          </w:p>
        </w:tc>
        <w:tc>
          <w:tcPr>
            <w:tcW w:w="605" w:type="pct"/>
            <w:vAlign w:val="center"/>
          </w:tcPr>
          <w:p w:rsidR="00A50429" w:rsidRPr="000641B5" w:rsidRDefault="009B6B35" w:rsidP="00FF427F">
            <w:pPr>
              <w:pStyle w:val="Normal0"/>
              <w:jc w:val="center"/>
              <w:rPr>
                <w:szCs w:val="22"/>
                <w:lang w:val="en-US"/>
              </w:rPr>
            </w:pPr>
            <w:r w:rsidRPr="000641B5">
              <w:rPr>
                <w:szCs w:val="22"/>
              </w:rPr>
              <w:t>797</w:t>
            </w:r>
          </w:p>
        </w:tc>
        <w:tc>
          <w:tcPr>
            <w:tcW w:w="529" w:type="pct"/>
          </w:tcPr>
          <w:p w:rsidR="00A50429" w:rsidRPr="000641B5" w:rsidRDefault="009B6B35" w:rsidP="00FF427F">
            <w:pPr>
              <w:pStyle w:val="Normal0"/>
              <w:jc w:val="center"/>
              <w:rPr>
                <w:szCs w:val="22"/>
              </w:rPr>
            </w:pPr>
            <w:r w:rsidRPr="000641B5">
              <w:rPr>
                <w:szCs w:val="22"/>
              </w:rPr>
              <w:t>803</w:t>
            </w:r>
          </w:p>
        </w:tc>
        <w:tc>
          <w:tcPr>
            <w:tcW w:w="529" w:type="pct"/>
            <w:vAlign w:val="center"/>
          </w:tcPr>
          <w:p w:rsidR="00A50429" w:rsidRPr="000641B5" w:rsidRDefault="009B6B35" w:rsidP="00FF427F">
            <w:pPr>
              <w:pStyle w:val="Normal0"/>
              <w:jc w:val="center"/>
              <w:rPr>
                <w:szCs w:val="22"/>
              </w:rPr>
            </w:pPr>
            <w:r w:rsidRPr="000641B5">
              <w:rPr>
                <w:szCs w:val="22"/>
              </w:rPr>
              <w:t>808</w:t>
            </w:r>
          </w:p>
        </w:tc>
        <w:tc>
          <w:tcPr>
            <w:tcW w:w="553" w:type="pct"/>
            <w:vAlign w:val="center"/>
          </w:tcPr>
          <w:p w:rsidR="00A50429" w:rsidRPr="000641B5" w:rsidRDefault="009B6B35" w:rsidP="00FF427F">
            <w:pPr>
              <w:pStyle w:val="Normal0"/>
              <w:jc w:val="center"/>
              <w:rPr>
                <w:szCs w:val="22"/>
              </w:rPr>
            </w:pPr>
            <w:r w:rsidRPr="000641B5">
              <w:rPr>
                <w:szCs w:val="22"/>
              </w:rPr>
              <w:t>808</w:t>
            </w:r>
          </w:p>
        </w:tc>
      </w:tr>
      <w:tr w:rsidR="009B6B35" w:rsidRPr="000641B5">
        <w:tblPrEx>
          <w:tblCellMar>
            <w:top w:w="0" w:type="dxa"/>
            <w:bottom w:w="0" w:type="dxa"/>
          </w:tblCellMar>
        </w:tblPrEx>
        <w:trPr>
          <w:jc w:val="center"/>
        </w:trPr>
        <w:tc>
          <w:tcPr>
            <w:tcW w:w="341" w:type="pct"/>
          </w:tcPr>
          <w:p w:rsidR="009B6B35" w:rsidRPr="000641B5" w:rsidRDefault="009B6B35" w:rsidP="00D53AB8">
            <w:pPr>
              <w:pStyle w:val="Normal0"/>
              <w:ind w:left="-113" w:right="-113"/>
              <w:jc w:val="center"/>
              <w:rPr>
                <w:szCs w:val="22"/>
              </w:rPr>
            </w:pPr>
          </w:p>
        </w:tc>
        <w:tc>
          <w:tcPr>
            <w:tcW w:w="1848" w:type="pct"/>
          </w:tcPr>
          <w:p w:rsidR="009B6B35" w:rsidRPr="000641B5" w:rsidRDefault="009B6B35" w:rsidP="00D53AB8">
            <w:pPr>
              <w:pStyle w:val="Normal0"/>
              <w:rPr>
                <w:szCs w:val="22"/>
              </w:rPr>
            </w:pPr>
            <w:r w:rsidRPr="000641B5">
              <w:rPr>
                <w:szCs w:val="22"/>
              </w:rPr>
              <w:t>работающие пенсионеры и инвал</w:t>
            </w:r>
            <w:r w:rsidRPr="000641B5">
              <w:rPr>
                <w:szCs w:val="22"/>
              </w:rPr>
              <w:t>и</w:t>
            </w:r>
            <w:r w:rsidRPr="000641B5">
              <w:rPr>
                <w:szCs w:val="22"/>
              </w:rPr>
              <w:t>ды</w:t>
            </w:r>
          </w:p>
        </w:tc>
        <w:tc>
          <w:tcPr>
            <w:tcW w:w="595" w:type="pct"/>
            <w:vAlign w:val="center"/>
          </w:tcPr>
          <w:p w:rsidR="009B6B35" w:rsidRPr="000641B5" w:rsidRDefault="009B6B35" w:rsidP="00D53AB8">
            <w:pPr>
              <w:pStyle w:val="Normal0"/>
              <w:jc w:val="center"/>
              <w:rPr>
                <w:sz w:val="18"/>
                <w:szCs w:val="18"/>
              </w:rPr>
            </w:pPr>
          </w:p>
        </w:tc>
        <w:tc>
          <w:tcPr>
            <w:tcW w:w="605" w:type="pct"/>
            <w:vAlign w:val="center"/>
          </w:tcPr>
          <w:p w:rsidR="009B6B35" w:rsidRPr="000641B5" w:rsidRDefault="009B6B35" w:rsidP="00FF427F">
            <w:pPr>
              <w:pStyle w:val="Normal0"/>
              <w:jc w:val="center"/>
              <w:rPr>
                <w:szCs w:val="22"/>
              </w:rPr>
            </w:pPr>
            <w:r w:rsidRPr="000641B5">
              <w:rPr>
                <w:szCs w:val="22"/>
                <w:lang w:val="en-US"/>
              </w:rPr>
              <w:t>0.</w:t>
            </w:r>
            <w:r w:rsidRPr="000641B5">
              <w:rPr>
                <w:szCs w:val="22"/>
              </w:rPr>
              <w:t>026</w:t>
            </w:r>
          </w:p>
        </w:tc>
        <w:tc>
          <w:tcPr>
            <w:tcW w:w="529" w:type="pct"/>
            <w:vAlign w:val="center"/>
          </w:tcPr>
          <w:p w:rsidR="009B6B35" w:rsidRPr="000641B5" w:rsidRDefault="009B6B35" w:rsidP="00885768">
            <w:pPr>
              <w:pStyle w:val="Normal0"/>
              <w:jc w:val="center"/>
              <w:rPr>
                <w:szCs w:val="22"/>
              </w:rPr>
            </w:pPr>
            <w:r w:rsidRPr="000641B5">
              <w:rPr>
                <w:szCs w:val="22"/>
                <w:lang w:val="en-US"/>
              </w:rPr>
              <w:t>0.</w:t>
            </w:r>
            <w:r w:rsidRPr="000641B5">
              <w:rPr>
                <w:szCs w:val="22"/>
              </w:rPr>
              <w:t>025</w:t>
            </w:r>
          </w:p>
        </w:tc>
        <w:tc>
          <w:tcPr>
            <w:tcW w:w="529" w:type="pct"/>
            <w:vAlign w:val="center"/>
          </w:tcPr>
          <w:p w:rsidR="009B6B35" w:rsidRPr="000641B5" w:rsidRDefault="009B6B35" w:rsidP="00FF427F">
            <w:pPr>
              <w:pStyle w:val="Normal0"/>
              <w:jc w:val="center"/>
              <w:rPr>
                <w:szCs w:val="22"/>
              </w:rPr>
            </w:pPr>
            <w:r w:rsidRPr="000641B5">
              <w:rPr>
                <w:szCs w:val="22"/>
              </w:rPr>
              <w:t>0,015</w:t>
            </w:r>
          </w:p>
        </w:tc>
        <w:tc>
          <w:tcPr>
            <w:tcW w:w="553" w:type="pct"/>
            <w:vAlign w:val="center"/>
          </w:tcPr>
          <w:p w:rsidR="009B6B35" w:rsidRPr="000641B5" w:rsidRDefault="009B6B35" w:rsidP="00FF427F">
            <w:pPr>
              <w:pStyle w:val="Normal0"/>
              <w:jc w:val="center"/>
              <w:rPr>
                <w:szCs w:val="22"/>
              </w:rPr>
            </w:pPr>
            <w:r w:rsidRPr="000641B5">
              <w:rPr>
                <w:szCs w:val="22"/>
              </w:rPr>
              <w:t>0,015</w:t>
            </w:r>
          </w:p>
        </w:tc>
      </w:tr>
      <w:tr w:rsidR="00A50429" w:rsidRPr="000641B5">
        <w:tblPrEx>
          <w:tblCellMar>
            <w:top w:w="0" w:type="dxa"/>
            <w:bottom w:w="0" w:type="dxa"/>
          </w:tblCellMar>
        </w:tblPrEx>
        <w:trPr>
          <w:jc w:val="center"/>
        </w:trPr>
        <w:tc>
          <w:tcPr>
            <w:tcW w:w="341" w:type="pct"/>
          </w:tcPr>
          <w:p w:rsidR="00A50429" w:rsidRPr="000641B5" w:rsidRDefault="00A50429" w:rsidP="00D53AB8">
            <w:pPr>
              <w:pStyle w:val="Normal0"/>
              <w:ind w:left="-113" w:right="-113"/>
              <w:jc w:val="center"/>
              <w:rPr>
                <w:szCs w:val="22"/>
              </w:rPr>
            </w:pPr>
            <w:r w:rsidRPr="000641B5">
              <w:rPr>
                <w:szCs w:val="22"/>
              </w:rPr>
              <w:t>2.3</w:t>
            </w:r>
          </w:p>
        </w:tc>
        <w:tc>
          <w:tcPr>
            <w:tcW w:w="1848" w:type="pct"/>
          </w:tcPr>
          <w:p w:rsidR="00A50429" w:rsidRPr="000641B5" w:rsidRDefault="00A50429" w:rsidP="00D53AB8">
            <w:pPr>
              <w:pStyle w:val="Normal0"/>
              <w:rPr>
                <w:szCs w:val="22"/>
              </w:rPr>
            </w:pPr>
            <w:r w:rsidRPr="000641B5">
              <w:rPr>
                <w:szCs w:val="22"/>
              </w:rPr>
              <w:t>Из самодеятельной группы – зан</w:t>
            </w:r>
            <w:r w:rsidRPr="000641B5">
              <w:rPr>
                <w:szCs w:val="22"/>
              </w:rPr>
              <w:t>я</w:t>
            </w:r>
            <w:r w:rsidRPr="000641B5">
              <w:rPr>
                <w:szCs w:val="22"/>
              </w:rPr>
              <w:t>то</w:t>
            </w:r>
          </w:p>
        </w:tc>
        <w:tc>
          <w:tcPr>
            <w:tcW w:w="595" w:type="pct"/>
            <w:vAlign w:val="center"/>
          </w:tcPr>
          <w:p w:rsidR="00A50429" w:rsidRPr="000641B5" w:rsidRDefault="00A50429" w:rsidP="00D53AB8">
            <w:pPr>
              <w:pStyle w:val="Normal0"/>
              <w:jc w:val="center"/>
              <w:rPr>
                <w:sz w:val="18"/>
                <w:szCs w:val="18"/>
              </w:rPr>
            </w:pPr>
          </w:p>
        </w:tc>
        <w:tc>
          <w:tcPr>
            <w:tcW w:w="605" w:type="pct"/>
            <w:vAlign w:val="center"/>
          </w:tcPr>
          <w:p w:rsidR="00A50429" w:rsidRPr="000641B5" w:rsidRDefault="00A50429" w:rsidP="00FF427F">
            <w:pPr>
              <w:pStyle w:val="Normal0"/>
              <w:jc w:val="center"/>
              <w:rPr>
                <w:szCs w:val="22"/>
              </w:rPr>
            </w:pPr>
          </w:p>
        </w:tc>
        <w:tc>
          <w:tcPr>
            <w:tcW w:w="529" w:type="pct"/>
          </w:tcPr>
          <w:p w:rsidR="00A50429" w:rsidRPr="000641B5" w:rsidRDefault="00A50429" w:rsidP="00FF427F">
            <w:pPr>
              <w:pStyle w:val="Normal0"/>
              <w:jc w:val="center"/>
              <w:rPr>
                <w:szCs w:val="22"/>
              </w:rPr>
            </w:pPr>
          </w:p>
        </w:tc>
        <w:tc>
          <w:tcPr>
            <w:tcW w:w="529" w:type="pct"/>
            <w:vAlign w:val="center"/>
          </w:tcPr>
          <w:p w:rsidR="00A50429" w:rsidRPr="000641B5" w:rsidRDefault="00A50429" w:rsidP="00FF427F">
            <w:pPr>
              <w:pStyle w:val="Normal0"/>
              <w:jc w:val="center"/>
              <w:rPr>
                <w:szCs w:val="22"/>
              </w:rPr>
            </w:pPr>
          </w:p>
        </w:tc>
        <w:tc>
          <w:tcPr>
            <w:tcW w:w="553" w:type="pct"/>
            <w:vAlign w:val="center"/>
          </w:tcPr>
          <w:p w:rsidR="00A50429" w:rsidRPr="000641B5" w:rsidRDefault="00A50429" w:rsidP="00FF427F">
            <w:pPr>
              <w:pStyle w:val="Normal0"/>
              <w:jc w:val="center"/>
              <w:rPr>
                <w:szCs w:val="22"/>
              </w:rPr>
            </w:pPr>
          </w:p>
        </w:tc>
      </w:tr>
      <w:tr w:rsidR="00421F76" w:rsidRPr="000641B5">
        <w:tblPrEx>
          <w:tblCellMar>
            <w:top w:w="0" w:type="dxa"/>
            <w:bottom w:w="0" w:type="dxa"/>
          </w:tblCellMar>
        </w:tblPrEx>
        <w:trPr>
          <w:jc w:val="center"/>
        </w:trPr>
        <w:tc>
          <w:tcPr>
            <w:tcW w:w="341" w:type="pct"/>
          </w:tcPr>
          <w:p w:rsidR="00421F76" w:rsidRPr="000641B5" w:rsidRDefault="00421F76" w:rsidP="00D53AB8">
            <w:pPr>
              <w:pStyle w:val="Normal0"/>
              <w:ind w:left="-113" w:right="-113"/>
              <w:jc w:val="center"/>
              <w:rPr>
                <w:szCs w:val="22"/>
              </w:rPr>
            </w:pPr>
          </w:p>
        </w:tc>
        <w:tc>
          <w:tcPr>
            <w:tcW w:w="1848" w:type="pct"/>
          </w:tcPr>
          <w:p w:rsidR="00421F76" w:rsidRPr="000641B5" w:rsidRDefault="00421F76" w:rsidP="00D53AB8">
            <w:pPr>
              <w:pStyle w:val="Normal0"/>
              <w:rPr>
                <w:szCs w:val="22"/>
              </w:rPr>
            </w:pPr>
            <w:r w:rsidRPr="000641B5">
              <w:rPr>
                <w:szCs w:val="22"/>
              </w:rPr>
              <w:t>- в сфере материального произво</w:t>
            </w:r>
            <w:r w:rsidRPr="000641B5">
              <w:rPr>
                <w:szCs w:val="22"/>
              </w:rPr>
              <w:t>д</w:t>
            </w:r>
            <w:r w:rsidRPr="000641B5">
              <w:rPr>
                <w:szCs w:val="22"/>
              </w:rPr>
              <w:t>ства</w:t>
            </w:r>
          </w:p>
        </w:tc>
        <w:tc>
          <w:tcPr>
            <w:tcW w:w="595" w:type="pct"/>
            <w:vAlign w:val="center"/>
          </w:tcPr>
          <w:p w:rsidR="00421F76" w:rsidRPr="000641B5" w:rsidRDefault="00421F76" w:rsidP="00D53AB8">
            <w:pPr>
              <w:pStyle w:val="Normal0"/>
              <w:jc w:val="center"/>
              <w:rPr>
                <w:sz w:val="18"/>
                <w:szCs w:val="18"/>
              </w:rPr>
            </w:pPr>
            <w:r w:rsidRPr="000641B5">
              <w:rPr>
                <w:sz w:val="18"/>
                <w:szCs w:val="18"/>
              </w:rPr>
              <w:t>%</w:t>
            </w:r>
          </w:p>
        </w:tc>
        <w:tc>
          <w:tcPr>
            <w:tcW w:w="605" w:type="pct"/>
            <w:vAlign w:val="center"/>
          </w:tcPr>
          <w:p w:rsidR="00421F76" w:rsidRPr="000641B5" w:rsidRDefault="00421F76" w:rsidP="00FF427F">
            <w:pPr>
              <w:pStyle w:val="Normal0"/>
              <w:jc w:val="center"/>
              <w:rPr>
                <w:szCs w:val="22"/>
              </w:rPr>
            </w:pPr>
            <w:r w:rsidRPr="000641B5">
              <w:rPr>
                <w:szCs w:val="22"/>
              </w:rPr>
              <w:t>55</w:t>
            </w:r>
          </w:p>
        </w:tc>
        <w:tc>
          <w:tcPr>
            <w:tcW w:w="529" w:type="pct"/>
            <w:vAlign w:val="center"/>
          </w:tcPr>
          <w:p w:rsidR="00421F76" w:rsidRPr="000641B5" w:rsidRDefault="00421F76" w:rsidP="00885768">
            <w:pPr>
              <w:pStyle w:val="Normal0"/>
              <w:jc w:val="center"/>
              <w:rPr>
                <w:szCs w:val="22"/>
              </w:rPr>
            </w:pPr>
            <w:r w:rsidRPr="000641B5">
              <w:rPr>
                <w:szCs w:val="22"/>
              </w:rPr>
              <w:t>55</w:t>
            </w:r>
          </w:p>
        </w:tc>
        <w:tc>
          <w:tcPr>
            <w:tcW w:w="529" w:type="pct"/>
            <w:vAlign w:val="center"/>
          </w:tcPr>
          <w:p w:rsidR="00421F76" w:rsidRPr="000641B5" w:rsidRDefault="00421F76" w:rsidP="00FF427F">
            <w:pPr>
              <w:pStyle w:val="Normal0"/>
              <w:jc w:val="center"/>
              <w:rPr>
                <w:szCs w:val="22"/>
              </w:rPr>
            </w:pPr>
            <w:r w:rsidRPr="000641B5">
              <w:rPr>
                <w:szCs w:val="22"/>
              </w:rPr>
              <w:t>56</w:t>
            </w:r>
          </w:p>
        </w:tc>
        <w:tc>
          <w:tcPr>
            <w:tcW w:w="553" w:type="pct"/>
            <w:vAlign w:val="center"/>
          </w:tcPr>
          <w:p w:rsidR="00421F76" w:rsidRPr="000641B5" w:rsidRDefault="00421F76" w:rsidP="00FF427F">
            <w:pPr>
              <w:pStyle w:val="Normal0"/>
              <w:jc w:val="center"/>
              <w:rPr>
                <w:szCs w:val="22"/>
              </w:rPr>
            </w:pPr>
            <w:r w:rsidRPr="000641B5">
              <w:rPr>
                <w:szCs w:val="22"/>
              </w:rPr>
              <w:t>56</w:t>
            </w:r>
          </w:p>
        </w:tc>
      </w:tr>
      <w:tr w:rsidR="00421F76" w:rsidRPr="000641B5">
        <w:tblPrEx>
          <w:tblCellMar>
            <w:top w:w="0" w:type="dxa"/>
            <w:bottom w:w="0" w:type="dxa"/>
          </w:tblCellMar>
        </w:tblPrEx>
        <w:trPr>
          <w:jc w:val="center"/>
        </w:trPr>
        <w:tc>
          <w:tcPr>
            <w:tcW w:w="341" w:type="pct"/>
          </w:tcPr>
          <w:p w:rsidR="00421F76" w:rsidRPr="000641B5" w:rsidRDefault="00421F76" w:rsidP="00D53AB8">
            <w:pPr>
              <w:pStyle w:val="Normal0"/>
              <w:ind w:left="-113" w:right="-113"/>
              <w:jc w:val="center"/>
              <w:rPr>
                <w:szCs w:val="22"/>
              </w:rPr>
            </w:pPr>
          </w:p>
        </w:tc>
        <w:tc>
          <w:tcPr>
            <w:tcW w:w="1848" w:type="pct"/>
          </w:tcPr>
          <w:p w:rsidR="00421F76" w:rsidRPr="000641B5" w:rsidRDefault="00421F76" w:rsidP="00D53AB8">
            <w:pPr>
              <w:pStyle w:val="Normal0"/>
              <w:rPr>
                <w:szCs w:val="22"/>
              </w:rPr>
            </w:pPr>
            <w:r w:rsidRPr="000641B5">
              <w:rPr>
                <w:szCs w:val="22"/>
              </w:rPr>
              <w:t>- в непроизводственной сфере</w:t>
            </w:r>
          </w:p>
        </w:tc>
        <w:tc>
          <w:tcPr>
            <w:tcW w:w="595" w:type="pct"/>
            <w:vAlign w:val="center"/>
          </w:tcPr>
          <w:p w:rsidR="00421F76" w:rsidRPr="000641B5" w:rsidRDefault="00421F76" w:rsidP="00D53AB8">
            <w:pPr>
              <w:pStyle w:val="Normal0"/>
              <w:jc w:val="center"/>
              <w:rPr>
                <w:sz w:val="18"/>
                <w:szCs w:val="18"/>
              </w:rPr>
            </w:pPr>
            <w:r w:rsidRPr="000641B5">
              <w:rPr>
                <w:sz w:val="18"/>
                <w:szCs w:val="18"/>
              </w:rPr>
              <w:t>%</w:t>
            </w:r>
          </w:p>
        </w:tc>
        <w:tc>
          <w:tcPr>
            <w:tcW w:w="605" w:type="pct"/>
            <w:vAlign w:val="center"/>
          </w:tcPr>
          <w:p w:rsidR="00421F76" w:rsidRPr="000641B5" w:rsidRDefault="00421F76" w:rsidP="00FF427F">
            <w:pPr>
              <w:pStyle w:val="Normal0"/>
              <w:jc w:val="center"/>
              <w:rPr>
                <w:szCs w:val="22"/>
              </w:rPr>
            </w:pPr>
            <w:r w:rsidRPr="000641B5">
              <w:rPr>
                <w:szCs w:val="22"/>
              </w:rPr>
              <w:t>43</w:t>
            </w:r>
          </w:p>
        </w:tc>
        <w:tc>
          <w:tcPr>
            <w:tcW w:w="529" w:type="pct"/>
            <w:vAlign w:val="center"/>
          </w:tcPr>
          <w:p w:rsidR="00421F76" w:rsidRPr="000641B5" w:rsidRDefault="00421F76" w:rsidP="00885768">
            <w:pPr>
              <w:pStyle w:val="Normal0"/>
              <w:jc w:val="center"/>
              <w:rPr>
                <w:szCs w:val="22"/>
              </w:rPr>
            </w:pPr>
            <w:r w:rsidRPr="000641B5">
              <w:rPr>
                <w:szCs w:val="22"/>
              </w:rPr>
              <w:t>43</w:t>
            </w:r>
          </w:p>
        </w:tc>
        <w:tc>
          <w:tcPr>
            <w:tcW w:w="529" w:type="pct"/>
            <w:vAlign w:val="center"/>
          </w:tcPr>
          <w:p w:rsidR="00421F76" w:rsidRPr="000641B5" w:rsidRDefault="00421F76" w:rsidP="00FF427F">
            <w:pPr>
              <w:pStyle w:val="Normal0"/>
              <w:jc w:val="center"/>
              <w:rPr>
                <w:szCs w:val="22"/>
              </w:rPr>
            </w:pPr>
            <w:r w:rsidRPr="000641B5">
              <w:rPr>
                <w:szCs w:val="22"/>
              </w:rPr>
              <w:t>41</w:t>
            </w:r>
          </w:p>
        </w:tc>
        <w:tc>
          <w:tcPr>
            <w:tcW w:w="553" w:type="pct"/>
            <w:vAlign w:val="center"/>
          </w:tcPr>
          <w:p w:rsidR="00421F76" w:rsidRPr="000641B5" w:rsidRDefault="00421F76" w:rsidP="00FF427F">
            <w:pPr>
              <w:pStyle w:val="Normal0"/>
              <w:jc w:val="center"/>
              <w:rPr>
                <w:szCs w:val="22"/>
              </w:rPr>
            </w:pPr>
            <w:r w:rsidRPr="000641B5">
              <w:rPr>
                <w:szCs w:val="22"/>
              </w:rPr>
              <w:t>41</w:t>
            </w:r>
          </w:p>
        </w:tc>
      </w:tr>
      <w:tr w:rsidR="00421F76" w:rsidRPr="000641B5">
        <w:tblPrEx>
          <w:tblCellMar>
            <w:top w:w="0" w:type="dxa"/>
            <w:bottom w:w="0" w:type="dxa"/>
          </w:tblCellMar>
        </w:tblPrEx>
        <w:trPr>
          <w:jc w:val="center"/>
        </w:trPr>
        <w:tc>
          <w:tcPr>
            <w:tcW w:w="341" w:type="pct"/>
          </w:tcPr>
          <w:p w:rsidR="00421F76" w:rsidRPr="000641B5" w:rsidRDefault="00421F76" w:rsidP="00D53AB8">
            <w:pPr>
              <w:pStyle w:val="Normal0"/>
              <w:ind w:left="-113" w:right="-113"/>
              <w:jc w:val="center"/>
              <w:rPr>
                <w:szCs w:val="22"/>
              </w:rPr>
            </w:pPr>
          </w:p>
        </w:tc>
        <w:tc>
          <w:tcPr>
            <w:tcW w:w="1848" w:type="pct"/>
          </w:tcPr>
          <w:p w:rsidR="00421F76" w:rsidRPr="000641B5" w:rsidRDefault="00421F76" w:rsidP="00D53AB8">
            <w:pPr>
              <w:pStyle w:val="Normal0"/>
              <w:rPr>
                <w:szCs w:val="22"/>
              </w:rPr>
            </w:pPr>
            <w:r w:rsidRPr="000641B5">
              <w:rPr>
                <w:szCs w:val="22"/>
              </w:rPr>
              <w:t>- безработные</w:t>
            </w:r>
          </w:p>
        </w:tc>
        <w:tc>
          <w:tcPr>
            <w:tcW w:w="595" w:type="pct"/>
            <w:vAlign w:val="center"/>
          </w:tcPr>
          <w:p w:rsidR="00421F76" w:rsidRPr="000641B5" w:rsidRDefault="00421F76" w:rsidP="00D53AB8">
            <w:pPr>
              <w:pStyle w:val="Normal0"/>
              <w:jc w:val="center"/>
              <w:rPr>
                <w:sz w:val="18"/>
                <w:szCs w:val="18"/>
              </w:rPr>
            </w:pPr>
            <w:r w:rsidRPr="000641B5">
              <w:rPr>
                <w:sz w:val="18"/>
                <w:szCs w:val="18"/>
              </w:rPr>
              <w:t>%</w:t>
            </w:r>
          </w:p>
        </w:tc>
        <w:tc>
          <w:tcPr>
            <w:tcW w:w="605" w:type="pct"/>
            <w:vAlign w:val="center"/>
          </w:tcPr>
          <w:p w:rsidR="00421F76" w:rsidRPr="000641B5" w:rsidRDefault="00421F76" w:rsidP="00FF427F">
            <w:pPr>
              <w:pStyle w:val="Normal0"/>
              <w:jc w:val="center"/>
              <w:rPr>
                <w:szCs w:val="22"/>
              </w:rPr>
            </w:pPr>
            <w:r w:rsidRPr="000641B5">
              <w:rPr>
                <w:szCs w:val="22"/>
              </w:rPr>
              <w:t>2</w:t>
            </w:r>
          </w:p>
        </w:tc>
        <w:tc>
          <w:tcPr>
            <w:tcW w:w="529" w:type="pct"/>
            <w:vAlign w:val="center"/>
          </w:tcPr>
          <w:p w:rsidR="00421F76" w:rsidRPr="000641B5" w:rsidRDefault="00421F76" w:rsidP="00885768">
            <w:pPr>
              <w:pStyle w:val="Normal0"/>
              <w:jc w:val="center"/>
              <w:rPr>
                <w:szCs w:val="22"/>
              </w:rPr>
            </w:pPr>
            <w:r w:rsidRPr="000641B5">
              <w:rPr>
                <w:szCs w:val="22"/>
              </w:rPr>
              <w:t>2</w:t>
            </w:r>
          </w:p>
        </w:tc>
        <w:tc>
          <w:tcPr>
            <w:tcW w:w="529" w:type="pct"/>
            <w:vAlign w:val="center"/>
          </w:tcPr>
          <w:p w:rsidR="00421F76" w:rsidRPr="000641B5" w:rsidRDefault="00421F76" w:rsidP="00FF427F">
            <w:pPr>
              <w:pStyle w:val="Normal0"/>
              <w:jc w:val="center"/>
              <w:rPr>
                <w:szCs w:val="22"/>
              </w:rPr>
            </w:pPr>
            <w:r w:rsidRPr="000641B5">
              <w:rPr>
                <w:szCs w:val="22"/>
              </w:rPr>
              <w:t>3</w:t>
            </w:r>
          </w:p>
        </w:tc>
        <w:tc>
          <w:tcPr>
            <w:tcW w:w="553" w:type="pct"/>
            <w:vAlign w:val="center"/>
          </w:tcPr>
          <w:p w:rsidR="00421F76" w:rsidRPr="000641B5" w:rsidRDefault="00421F76" w:rsidP="00FF427F">
            <w:pPr>
              <w:pStyle w:val="Normal0"/>
              <w:jc w:val="center"/>
              <w:rPr>
                <w:szCs w:val="22"/>
              </w:rPr>
            </w:pPr>
            <w:r w:rsidRPr="000641B5">
              <w:rPr>
                <w:szCs w:val="22"/>
              </w:rPr>
              <w:t>3</w:t>
            </w:r>
          </w:p>
        </w:tc>
      </w:tr>
      <w:tr w:rsidR="00421F76" w:rsidRPr="000641B5">
        <w:tblPrEx>
          <w:tblCellMar>
            <w:top w:w="0" w:type="dxa"/>
            <w:bottom w:w="0" w:type="dxa"/>
          </w:tblCellMar>
        </w:tblPrEx>
        <w:trPr>
          <w:jc w:val="center"/>
        </w:trPr>
        <w:tc>
          <w:tcPr>
            <w:tcW w:w="341" w:type="pct"/>
          </w:tcPr>
          <w:p w:rsidR="00421F76" w:rsidRPr="000641B5" w:rsidRDefault="00421F76" w:rsidP="00D53AB8">
            <w:pPr>
              <w:pStyle w:val="Normal0"/>
              <w:ind w:left="-113" w:right="-113"/>
              <w:jc w:val="center"/>
              <w:rPr>
                <w:szCs w:val="22"/>
              </w:rPr>
            </w:pPr>
            <w:r w:rsidRPr="000641B5">
              <w:rPr>
                <w:szCs w:val="22"/>
              </w:rPr>
              <w:t>2.4</w:t>
            </w:r>
          </w:p>
        </w:tc>
        <w:tc>
          <w:tcPr>
            <w:tcW w:w="1848" w:type="pct"/>
          </w:tcPr>
          <w:p w:rsidR="00421F76" w:rsidRPr="000641B5" w:rsidRDefault="00421F76" w:rsidP="00D53AB8">
            <w:pPr>
              <w:pStyle w:val="Normal0"/>
              <w:rPr>
                <w:szCs w:val="22"/>
              </w:rPr>
            </w:pPr>
            <w:r w:rsidRPr="000641B5">
              <w:rPr>
                <w:szCs w:val="22"/>
              </w:rPr>
              <w:t>Несамодеятельная группа насел</w:t>
            </w:r>
            <w:r w:rsidRPr="000641B5">
              <w:rPr>
                <w:szCs w:val="22"/>
              </w:rPr>
              <w:t>е</w:t>
            </w:r>
            <w:r w:rsidRPr="000641B5">
              <w:rPr>
                <w:szCs w:val="22"/>
              </w:rPr>
              <w:t>ния</w:t>
            </w:r>
          </w:p>
        </w:tc>
        <w:tc>
          <w:tcPr>
            <w:tcW w:w="595" w:type="pct"/>
            <w:vAlign w:val="center"/>
          </w:tcPr>
          <w:p w:rsidR="00421F76" w:rsidRPr="000641B5" w:rsidRDefault="00421F76" w:rsidP="00D53AB8">
            <w:pPr>
              <w:pStyle w:val="Normal0"/>
              <w:jc w:val="center"/>
              <w:rPr>
                <w:sz w:val="18"/>
                <w:szCs w:val="18"/>
              </w:rPr>
            </w:pPr>
            <w:r w:rsidRPr="000641B5">
              <w:rPr>
                <w:sz w:val="18"/>
                <w:szCs w:val="18"/>
              </w:rPr>
              <w:t>тыс. чел</w:t>
            </w:r>
          </w:p>
        </w:tc>
        <w:tc>
          <w:tcPr>
            <w:tcW w:w="605" w:type="pct"/>
            <w:vAlign w:val="center"/>
          </w:tcPr>
          <w:p w:rsidR="00421F76" w:rsidRPr="000641B5" w:rsidRDefault="00BE02D3" w:rsidP="00FF427F">
            <w:pPr>
              <w:pStyle w:val="Normal0"/>
              <w:jc w:val="center"/>
              <w:rPr>
                <w:szCs w:val="22"/>
              </w:rPr>
            </w:pPr>
            <w:r w:rsidRPr="000641B5">
              <w:rPr>
                <w:szCs w:val="22"/>
              </w:rPr>
              <w:t>1,085</w:t>
            </w:r>
          </w:p>
        </w:tc>
        <w:tc>
          <w:tcPr>
            <w:tcW w:w="529" w:type="pct"/>
            <w:vAlign w:val="center"/>
          </w:tcPr>
          <w:p w:rsidR="00421F76" w:rsidRPr="000641B5" w:rsidRDefault="00BE02D3" w:rsidP="00885768">
            <w:pPr>
              <w:pStyle w:val="Normal0"/>
              <w:jc w:val="center"/>
              <w:rPr>
                <w:szCs w:val="22"/>
              </w:rPr>
            </w:pPr>
            <w:r w:rsidRPr="000641B5">
              <w:rPr>
                <w:szCs w:val="22"/>
              </w:rPr>
              <w:t>1,04</w:t>
            </w:r>
          </w:p>
        </w:tc>
        <w:tc>
          <w:tcPr>
            <w:tcW w:w="529" w:type="pct"/>
            <w:vAlign w:val="center"/>
          </w:tcPr>
          <w:p w:rsidR="00421F76" w:rsidRPr="000641B5" w:rsidRDefault="00BE02D3" w:rsidP="00FF427F">
            <w:pPr>
              <w:pStyle w:val="Normal0"/>
              <w:jc w:val="center"/>
              <w:rPr>
                <w:szCs w:val="22"/>
              </w:rPr>
            </w:pPr>
            <w:r w:rsidRPr="000641B5">
              <w:rPr>
                <w:szCs w:val="22"/>
              </w:rPr>
              <w:t>1,038</w:t>
            </w:r>
          </w:p>
        </w:tc>
        <w:tc>
          <w:tcPr>
            <w:tcW w:w="553" w:type="pct"/>
            <w:vAlign w:val="center"/>
          </w:tcPr>
          <w:p w:rsidR="00421F76" w:rsidRPr="000641B5" w:rsidRDefault="00BE02D3" w:rsidP="00FF427F">
            <w:pPr>
              <w:pStyle w:val="Normal0"/>
              <w:jc w:val="center"/>
              <w:rPr>
                <w:szCs w:val="22"/>
              </w:rPr>
            </w:pPr>
            <w:r w:rsidRPr="000641B5">
              <w:rPr>
                <w:szCs w:val="22"/>
              </w:rPr>
              <w:t>1,036</w:t>
            </w:r>
          </w:p>
        </w:tc>
      </w:tr>
      <w:tr w:rsidR="00421F76" w:rsidRPr="000641B5">
        <w:tblPrEx>
          <w:tblCellMar>
            <w:top w:w="0" w:type="dxa"/>
            <w:bottom w:w="0" w:type="dxa"/>
          </w:tblCellMar>
        </w:tblPrEx>
        <w:trPr>
          <w:jc w:val="center"/>
        </w:trPr>
        <w:tc>
          <w:tcPr>
            <w:tcW w:w="341" w:type="pct"/>
          </w:tcPr>
          <w:p w:rsidR="00421F76" w:rsidRPr="000641B5" w:rsidRDefault="00421F76" w:rsidP="00D53AB8">
            <w:pPr>
              <w:pStyle w:val="Normal0"/>
              <w:ind w:left="-113" w:right="-113"/>
              <w:jc w:val="center"/>
              <w:rPr>
                <w:szCs w:val="22"/>
              </w:rPr>
            </w:pPr>
          </w:p>
        </w:tc>
        <w:tc>
          <w:tcPr>
            <w:tcW w:w="1848" w:type="pct"/>
          </w:tcPr>
          <w:p w:rsidR="00421F76" w:rsidRPr="000641B5" w:rsidRDefault="00421F76" w:rsidP="00D53AB8">
            <w:pPr>
              <w:pStyle w:val="Normal0"/>
              <w:rPr>
                <w:szCs w:val="22"/>
              </w:rPr>
            </w:pPr>
            <w:r w:rsidRPr="000641B5">
              <w:rPr>
                <w:szCs w:val="22"/>
              </w:rPr>
              <w:t>в т.ч.  - дети до 16 лет</w:t>
            </w:r>
          </w:p>
        </w:tc>
        <w:tc>
          <w:tcPr>
            <w:tcW w:w="595" w:type="pct"/>
            <w:vAlign w:val="center"/>
          </w:tcPr>
          <w:p w:rsidR="00421F76" w:rsidRPr="000641B5" w:rsidRDefault="00421F76" w:rsidP="00D53AB8">
            <w:pPr>
              <w:pStyle w:val="Normal0"/>
              <w:jc w:val="center"/>
              <w:rPr>
                <w:sz w:val="18"/>
                <w:szCs w:val="18"/>
              </w:rPr>
            </w:pPr>
            <w:r w:rsidRPr="000641B5">
              <w:rPr>
                <w:sz w:val="18"/>
                <w:szCs w:val="18"/>
              </w:rPr>
              <w:t>тыс. чел</w:t>
            </w:r>
          </w:p>
        </w:tc>
        <w:tc>
          <w:tcPr>
            <w:tcW w:w="605" w:type="pct"/>
            <w:vAlign w:val="center"/>
          </w:tcPr>
          <w:p w:rsidR="00421F76" w:rsidRPr="000641B5" w:rsidRDefault="00421F76" w:rsidP="00FF427F">
            <w:pPr>
              <w:pStyle w:val="Normal0"/>
              <w:jc w:val="center"/>
              <w:rPr>
                <w:szCs w:val="22"/>
              </w:rPr>
            </w:pPr>
            <w:r w:rsidRPr="000641B5">
              <w:rPr>
                <w:szCs w:val="22"/>
                <w:lang w:val="en-US"/>
              </w:rPr>
              <w:t>0.</w:t>
            </w:r>
            <w:r w:rsidRPr="000641B5">
              <w:rPr>
                <w:szCs w:val="22"/>
              </w:rPr>
              <w:t>303</w:t>
            </w:r>
          </w:p>
        </w:tc>
        <w:tc>
          <w:tcPr>
            <w:tcW w:w="529" w:type="pct"/>
            <w:vAlign w:val="center"/>
          </w:tcPr>
          <w:p w:rsidR="00421F76" w:rsidRPr="000641B5" w:rsidRDefault="00421F76" w:rsidP="00885768">
            <w:pPr>
              <w:pStyle w:val="Normal0"/>
              <w:jc w:val="center"/>
              <w:rPr>
                <w:szCs w:val="22"/>
              </w:rPr>
            </w:pPr>
            <w:r w:rsidRPr="000641B5">
              <w:rPr>
                <w:szCs w:val="22"/>
                <w:lang w:val="en-US"/>
              </w:rPr>
              <w:t>0.</w:t>
            </w:r>
            <w:r w:rsidRPr="000641B5">
              <w:rPr>
                <w:szCs w:val="22"/>
              </w:rPr>
              <w:t>293</w:t>
            </w:r>
          </w:p>
        </w:tc>
        <w:tc>
          <w:tcPr>
            <w:tcW w:w="529" w:type="pct"/>
            <w:vAlign w:val="center"/>
          </w:tcPr>
          <w:p w:rsidR="00421F76" w:rsidRPr="000641B5" w:rsidRDefault="00421F76" w:rsidP="00FF427F">
            <w:pPr>
              <w:pStyle w:val="Normal0"/>
              <w:jc w:val="center"/>
              <w:rPr>
                <w:szCs w:val="22"/>
              </w:rPr>
            </w:pPr>
            <w:r w:rsidRPr="000641B5">
              <w:rPr>
                <w:szCs w:val="22"/>
              </w:rPr>
              <w:t>0,307</w:t>
            </w:r>
          </w:p>
        </w:tc>
        <w:tc>
          <w:tcPr>
            <w:tcW w:w="553" w:type="pct"/>
            <w:vAlign w:val="center"/>
          </w:tcPr>
          <w:p w:rsidR="00421F76" w:rsidRPr="000641B5" w:rsidRDefault="00421F76" w:rsidP="00FF427F">
            <w:pPr>
              <w:pStyle w:val="Normal0"/>
              <w:jc w:val="center"/>
              <w:rPr>
                <w:szCs w:val="22"/>
              </w:rPr>
            </w:pPr>
            <w:r w:rsidRPr="000641B5">
              <w:rPr>
                <w:szCs w:val="22"/>
              </w:rPr>
              <w:t>0,31</w:t>
            </w:r>
          </w:p>
        </w:tc>
      </w:tr>
      <w:tr w:rsidR="00421F76" w:rsidRPr="000641B5">
        <w:tblPrEx>
          <w:tblCellMar>
            <w:top w:w="0" w:type="dxa"/>
            <w:bottom w:w="0" w:type="dxa"/>
          </w:tblCellMar>
        </w:tblPrEx>
        <w:trPr>
          <w:jc w:val="center"/>
        </w:trPr>
        <w:tc>
          <w:tcPr>
            <w:tcW w:w="341" w:type="pct"/>
          </w:tcPr>
          <w:p w:rsidR="00421F76" w:rsidRPr="000641B5" w:rsidRDefault="00421F76" w:rsidP="00D53AB8">
            <w:pPr>
              <w:pStyle w:val="Normal0"/>
              <w:ind w:left="-113" w:right="-113"/>
              <w:jc w:val="center"/>
              <w:rPr>
                <w:szCs w:val="22"/>
              </w:rPr>
            </w:pPr>
          </w:p>
        </w:tc>
        <w:tc>
          <w:tcPr>
            <w:tcW w:w="1848" w:type="pct"/>
          </w:tcPr>
          <w:p w:rsidR="00421F76" w:rsidRPr="000641B5" w:rsidRDefault="00421F76" w:rsidP="00D53AB8">
            <w:pPr>
              <w:pStyle w:val="Normal0"/>
              <w:rPr>
                <w:szCs w:val="22"/>
              </w:rPr>
            </w:pPr>
            <w:r w:rsidRPr="000641B5">
              <w:rPr>
                <w:szCs w:val="22"/>
              </w:rPr>
              <w:t>- старше 16 лет, обучающиеся с отрывом от пр</w:t>
            </w:r>
            <w:r w:rsidRPr="000641B5">
              <w:rPr>
                <w:szCs w:val="22"/>
              </w:rPr>
              <w:t>о</w:t>
            </w:r>
            <w:r w:rsidRPr="000641B5">
              <w:rPr>
                <w:szCs w:val="22"/>
              </w:rPr>
              <w:t>изводства</w:t>
            </w:r>
          </w:p>
        </w:tc>
        <w:tc>
          <w:tcPr>
            <w:tcW w:w="595" w:type="pct"/>
            <w:vAlign w:val="center"/>
          </w:tcPr>
          <w:p w:rsidR="00421F76" w:rsidRPr="000641B5" w:rsidRDefault="00421F76" w:rsidP="00D53AB8">
            <w:pPr>
              <w:pStyle w:val="Normal0"/>
              <w:jc w:val="center"/>
              <w:rPr>
                <w:sz w:val="18"/>
                <w:szCs w:val="18"/>
              </w:rPr>
            </w:pPr>
            <w:r w:rsidRPr="000641B5">
              <w:rPr>
                <w:sz w:val="18"/>
                <w:szCs w:val="18"/>
              </w:rPr>
              <w:t>тыс. чел</w:t>
            </w:r>
          </w:p>
        </w:tc>
        <w:tc>
          <w:tcPr>
            <w:tcW w:w="605" w:type="pct"/>
            <w:vAlign w:val="center"/>
          </w:tcPr>
          <w:p w:rsidR="00421F76" w:rsidRPr="000641B5" w:rsidRDefault="00421F76" w:rsidP="00FF427F">
            <w:pPr>
              <w:pStyle w:val="Normal0"/>
              <w:jc w:val="center"/>
              <w:rPr>
                <w:szCs w:val="22"/>
              </w:rPr>
            </w:pPr>
            <w:r w:rsidRPr="000641B5">
              <w:rPr>
                <w:szCs w:val="22"/>
              </w:rPr>
              <w:t>0,095</w:t>
            </w:r>
          </w:p>
        </w:tc>
        <w:tc>
          <w:tcPr>
            <w:tcW w:w="529" w:type="pct"/>
            <w:vAlign w:val="center"/>
          </w:tcPr>
          <w:p w:rsidR="00421F76" w:rsidRPr="000641B5" w:rsidRDefault="00421F76" w:rsidP="00885768">
            <w:pPr>
              <w:pStyle w:val="Normal0"/>
              <w:jc w:val="center"/>
              <w:rPr>
                <w:szCs w:val="22"/>
              </w:rPr>
            </w:pPr>
            <w:r w:rsidRPr="000641B5">
              <w:rPr>
                <w:szCs w:val="22"/>
              </w:rPr>
              <w:t>0,083</w:t>
            </w:r>
          </w:p>
        </w:tc>
        <w:tc>
          <w:tcPr>
            <w:tcW w:w="529" w:type="pct"/>
            <w:vAlign w:val="center"/>
          </w:tcPr>
          <w:p w:rsidR="00421F76" w:rsidRPr="000641B5" w:rsidRDefault="00421F76" w:rsidP="00FF427F">
            <w:pPr>
              <w:pStyle w:val="Normal0"/>
              <w:jc w:val="center"/>
              <w:rPr>
                <w:szCs w:val="22"/>
              </w:rPr>
            </w:pPr>
            <w:r w:rsidRPr="000641B5">
              <w:rPr>
                <w:szCs w:val="22"/>
              </w:rPr>
              <w:t>0,8</w:t>
            </w:r>
          </w:p>
        </w:tc>
        <w:tc>
          <w:tcPr>
            <w:tcW w:w="553" w:type="pct"/>
            <w:vAlign w:val="center"/>
          </w:tcPr>
          <w:p w:rsidR="00421F76" w:rsidRPr="000641B5" w:rsidRDefault="00421F76" w:rsidP="00FF427F">
            <w:pPr>
              <w:pStyle w:val="Normal0"/>
              <w:jc w:val="center"/>
              <w:rPr>
                <w:szCs w:val="22"/>
              </w:rPr>
            </w:pPr>
            <w:r w:rsidRPr="000641B5">
              <w:rPr>
                <w:szCs w:val="22"/>
              </w:rPr>
              <w:t>0,75</w:t>
            </w:r>
          </w:p>
        </w:tc>
      </w:tr>
      <w:tr w:rsidR="00421F76" w:rsidRPr="000641B5">
        <w:tblPrEx>
          <w:tblCellMar>
            <w:top w:w="0" w:type="dxa"/>
            <w:bottom w:w="0" w:type="dxa"/>
          </w:tblCellMar>
        </w:tblPrEx>
        <w:trPr>
          <w:jc w:val="center"/>
        </w:trPr>
        <w:tc>
          <w:tcPr>
            <w:tcW w:w="341" w:type="pct"/>
          </w:tcPr>
          <w:p w:rsidR="00421F76" w:rsidRPr="000641B5" w:rsidRDefault="00421F76" w:rsidP="00D53AB8">
            <w:pPr>
              <w:pStyle w:val="Normal0"/>
              <w:ind w:left="-113" w:right="-113"/>
              <w:jc w:val="center"/>
              <w:rPr>
                <w:szCs w:val="22"/>
              </w:rPr>
            </w:pPr>
          </w:p>
        </w:tc>
        <w:tc>
          <w:tcPr>
            <w:tcW w:w="1848" w:type="pct"/>
          </w:tcPr>
          <w:p w:rsidR="00421F76" w:rsidRPr="000641B5" w:rsidRDefault="00421F76" w:rsidP="00D53AB8">
            <w:pPr>
              <w:pStyle w:val="Normal0"/>
              <w:rPr>
                <w:szCs w:val="22"/>
              </w:rPr>
            </w:pPr>
            <w:r w:rsidRPr="000641B5">
              <w:rPr>
                <w:szCs w:val="22"/>
              </w:rPr>
              <w:t>- неработающие лица старше тр</w:t>
            </w:r>
            <w:r w:rsidRPr="000641B5">
              <w:rPr>
                <w:szCs w:val="22"/>
              </w:rPr>
              <w:t>у</w:t>
            </w:r>
            <w:r w:rsidRPr="000641B5">
              <w:rPr>
                <w:szCs w:val="22"/>
              </w:rPr>
              <w:t>досп</w:t>
            </w:r>
            <w:r w:rsidRPr="000641B5">
              <w:rPr>
                <w:szCs w:val="22"/>
              </w:rPr>
              <w:t>о</w:t>
            </w:r>
            <w:r w:rsidRPr="000641B5">
              <w:rPr>
                <w:szCs w:val="22"/>
              </w:rPr>
              <w:t>собного возраста</w:t>
            </w:r>
          </w:p>
        </w:tc>
        <w:tc>
          <w:tcPr>
            <w:tcW w:w="595" w:type="pct"/>
            <w:vAlign w:val="center"/>
          </w:tcPr>
          <w:p w:rsidR="00421F76" w:rsidRPr="000641B5" w:rsidRDefault="00421F76" w:rsidP="00D53AB8">
            <w:pPr>
              <w:pStyle w:val="Normal0"/>
              <w:jc w:val="center"/>
              <w:rPr>
                <w:sz w:val="18"/>
                <w:szCs w:val="18"/>
              </w:rPr>
            </w:pPr>
            <w:r w:rsidRPr="000641B5">
              <w:rPr>
                <w:sz w:val="18"/>
                <w:szCs w:val="18"/>
              </w:rPr>
              <w:t>тыс. чел</w:t>
            </w:r>
          </w:p>
        </w:tc>
        <w:tc>
          <w:tcPr>
            <w:tcW w:w="605" w:type="pct"/>
            <w:vAlign w:val="center"/>
          </w:tcPr>
          <w:p w:rsidR="00421F76" w:rsidRPr="000641B5" w:rsidRDefault="00421F76" w:rsidP="00FF427F">
            <w:pPr>
              <w:pStyle w:val="Normal0"/>
              <w:jc w:val="center"/>
              <w:rPr>
                <w:szCs w:val="22"/>
              </w:rPr>
            </w:pPr>
            <w:r w:rsidRPr="000641B5">
              <w:rPr>
                <w:szCs w:val="22"/>
              </w:rPr>
              <w:t>0,</w:t>
            </w:r>
            <w:r w:rsidR="00D035FE" w:rsidRPr="000641B5">
              <w:rPr>
                <w:szCs w:val="22"/>
              </w:rPr>
              <w:t>394</w:t>
            </w:r>
          </w:p>
        </w:tc>
        <w:tc>
          <w:tcPr>
            <w:tcW w:w="529" w:type="pct"/>
            <w:vAlign w:val="center"/>
          </w:tcPr>
          <w:p w:rsidR="00421F76" w:rsidRPr="000641B5" w:rsidRDefault="00421F76" w:rsidP="00885768">
            <w:pPr>
              <w:pStyle w:val="Normal0"/>
              <w:jc w:val="center"/>
              <w:rPr>
                <w:szCs w:val="22"/>
              </w:rPr>
            </w:pPr>
            <w:r w:rsidRPr="000641B5">
              <w:rPr>
                <w:szCs w:val="22"/>
              </w:rPr>
              <w:t>0,</w:t>
            </w:r>
            <w:r w:rsidR="00D035FE" w:rsidRPr="000641B5">
              <w:rPr>
                <w:szCs w:val="22"/>
              </w:rPr>
              <w:t>352</w:t>
            </w:r>
          </w:p>
        </w:tc>
        <w:tc>
          <w:tcPr>
            <w:tcW w:w="529" w:type="pct"/>
            <w:vAlign w:val="center"/>
          </w:tcPr>
          <w:p w:rsidR="00421F76" w:rsidRPr="000641B5" w:rsidRDefault="00D035FE" w:rsidP="00FF427F">
            <w:pPr>
              <w:pStyle w:val="Normal0"/>
              <w:jc w:val="center"/>
              <w:rPr>
                <w:szCs w:val="22"/>
              </w:rPr>
            </w:pPr>
            <w:r w:rsidRPr="000641B5">
              <w:rPr>
                <w:szCs w:val="22"/>
              </w:rPr>
              <w:t>0,375</w:t>
            </w:r>
          </w:p>
        </w:tc>
        <w:tc>
          <w:tcPr>
            <w:tcW w:w="553" w:type="pct"/>
            <w:vAlign w:val="center"/>
          </w:tcPr>
          <w:p w:rsidR="00421F76" w:rsidRPr="000641B5" w:rsidRDefault="00D035FE" w:rsidP="00FF427F">
            <w:pPr>
              <w:pStyle w:val="Normal0"/>
              <w:jc w:val="center"/>
              <w:rPr>
                <w:szCs w:val="22"/>
              </w:rPr>
            </w:pPr>
            <w:r w:rsidRPr="000641B5">
              <w:rPr>
                <w:szCs w:val="22"/>
              </w:rPr>
              <w:t>0,375</w:t>
            </w:r>
          </w:p>
        </w:tc>
      </w:tr>
      <w:tr w:rsidR="00421F76" w:rsidRPr="000641B5">
        <w:tblPrEx>
          <w:tblCellMar>
            <w:top w:w="0" w:type="dxa"/>
            <w:bottom w:w="0" w:type="dxa"/>
          </w:tblCellMar>
        </w:tblPrEx>
        <w:trPr>
          <w:jc w:val="center"/>
        </w:trPr>
        <w:tc>
          <w:tcPr>
            <w:tcW w:w="341" w:type="pct"/>
          </w:tcPr>
          <w:p w:rsidR="00421F76" w:rsidRPr="000641B5" w:rsidRDefault="00421F76" w:rsidP="00D53AB8">
            <w:pPr>
              <w:pStyle w:val="Normal0"/>
              <w:ind w:left="-113" w:right="-113"/>
              <w:jc w:val="center"/>
              <w:rPr>
                <w:szCs w:val="22"/>
              </w:rPr>
            </w:pPr>
          </w:p>
        </w:tc>
        <w:tc>
          <w:tcPr>
            <w:tcW w:w="1848" w:type="pct"/>
          </w:tcPr>
          <w:p w:rsidR="00421F76" w:rsidRPr="000641B5" w:rsidRDefault="00421F76" w:rsidP="00D53AB8">
            <w:pPr>
              <w:pStyle w:val="Normal0"/>
              <w:rPr>
                <w:szCs w:val="22"/>
              </w:rPr>
            </w:pPr>
            <w:r w:rsidRPr="000641B5">
              <w:rPr>
                <w:szCs w:val="22"/>
              </w:rPr>
              <w:t xml:space="preserve">- неработающие инвалиды </w:t>
            </w:r>
          </w:p>
        </w:tc>
        <w:tc>
          <w:tcPr>
            <w:tcW w:w="595" w:type="pct"/>
            <w:vAlign w:val="center"/>
          </w:tcPr>
          <w:p w:rsidR="00421F76" w:rsidRPr="000641B5" w:rsidRDefault="00421F76" w:rsidP="00D53AB8">
            <w:pPr>
              <w:pStyle w:val="Normal0"/>
              <w:jc w:val="center"/>
              <w:rPr>
                <w:sz w:val="18"/>
                <w:szCs w:val="18"/>
              </w:rPr>
            </w:pPr>
            <w:r w:rsidRPr="000641B5">
              <w:rPr>
                <w:sz w:val="18"/>
                <w:szCs w:val="18"/>
              </w:rPr>
              <w:t>тыс. чел</w:t>
            </w:r>
          </w:p>
        </w:tc>
        <w:tc>
          <w:tcPr>
            <w:tcW w:w="605" w:type="pct"/>
            <w:vAlign w:val="center"/>
          </w:tcPr>
          <w:p w:rsidR="00421F76" w:rsidRPr="000641B5" w:rsidRDefault="00421F76" w:rsidP="00FF427F">
            <w:pPr>
              <w:pStyle w:val="Normal0"/>
              <w:jc w:val="center"/>
              <w:rPr>
                <w:szCs w:val="22"/>
              </w:rPr>
            </w:pPr>
            <w:r w:rsidRPr="000641B5">
              <w:rPr>
                <w:szCs w:val="22"/>
              </w:rPr>
              <w:t>0,</w:t>
            </w:r>
            <w:r w:rsidR="00D035FE" w:rsidRPr="000641B5">
              <w:rPr>
                <w:szCs w:val="22"/>
              </w:rPr>
              <w:t>091</w:t>
            </w:r>
          </w:p>
        </w:tc>
        <w:tc>
          <w:tcPr>
            <w:tcW w:w="529" w:type="pct"/>
            <w:vAlign w:val="center"/>
          </w:tcPr>
          <w:p w:rsidR="00421F76" w:rsidRPr="000641B5" w:rsidRDefault="00421F76" w:rsidP="00885768">
            <w:pPr>
              <w:pStyle w:val="Normal0"/>
              <w:jc w:val="center"/>
              <w:rPr>
                <w:szCs w:val="22"/>
              </w:rPr>
            </w:pPr>
            <w:r w:rsidRPr="000641B5">
              <w:rPr>
                <w:szCs w:val="22"/>
              </w:rPr>
              <w:t>0,1</w:t>
            </w:r>
            <w:r w:rsidR="00D035FE" w:rsidRPr="000641B5">
              <w:rPr>
                <w:szCs w:val="22"/>
              </w:rPr>
              <w:t>12</w:t>
            </w:r>
          </w:p>
        </w:tc>
        <w:tc>
          <w:tcPr>
            <w:tcW w:w="529" w:type="pct"/>
            <w:vAlign w:val="center"/>
          </w:tcPr>
          <w:p w:rsidR="00421F76" w:rsidRPr="000641B5" w:rsidRDefault="00D035FE" w:rsidP="00FF427F">
            <w:pPr>
              <w:pStyle w:val="Normal0"/>
              <w:jc w:val="center"/>
              <w:rPr>
                <w:szCs w:val="22"/>
              </w:rPr>
            </w:pPr>
            <w:r w:rsidRPr="000641B5">
              <w:rPr>
                <w:szCs w:val="22"/>
              </w:rPr>
              <w:t>0,076</w:t>
            </w:r>
          </w:p>
        </w:tc>
        <w:tc>
          <w:tcPr>
            <w:tcW w:w="553" w:type="pct"/>
            <w:vAlign w:val="center"/>
          </w:tcPr>
          <w:p w:rsidR="00421F76" w:rsidRPr="000641B5" w:rsidRDefault="00D035FE" w:rsidP="00FF427F">
            <w:pPr>
              <w:pStyle w:val="Normal0"/>
              <w:jc w:val="center"/>
              <w:rPr>
                <w:szCs w:val="22"/>
              </w:rPr>
            </w:pPr>
            <w:r w:rsidRPr="000641B5">
              <w:rPr>
                <w:szCs w:val="22"/>
              </w:rPr>
              <w:t>0,76</w:t>
            </w:r>
          </w:p>
        </w:tc>
      </w:tr>
      <w:tr w:rsidR="00421F76" w:rsidRPr="000641B5">
        <w:tblPrEx>
          <w:tblCellMar>
            <w:top w:w="0" w:type="dxa"/>
            <w:bottom w:w="0" w:type="dxa"/>
          </w:tblCellMar>
        </w:tblPrEx>
        <w:trPr>
          <w:jc w:val="center"/>
        </w:trPr>
        <w:tc>
          <w:tcPr>
            <w:tcW w:w="341" w:type="pct"/>
          </w:tcPr>
          <w:p w:rsidR="00421F76" w:rsidRPr="000641B5" w:rsidRDefault="00421F76" w:rsidP="00D53AB8">
            <w:pPr>
              <w:pStyle w:val="Normal0"/>
              <w:ind w:left="-113" w:right="-113"/>
              <w:jc w:val="center"/>
              <w:rPr>
                <w:szCs w:val="22"/>
              </w:rPr>
            </w:pPr>
          </w:p>
        </w:tc>
        <w:tc>
          <w:tcPr>
            <w:tcW w:w="1848" w:type="pct"/>
          </w:tcPr>
          <w:p w:rsidR="00421F76" w:rsidRPr="000641B5" w:rsidRDefault="00421F76" w:rsidP="00D53AB8">
            <w:pPr>
              <w:pStyle w:val="Normal0"/>
              <w:rPr>
                <w:szCs w:val="22"/>
              </w:rPr>
            </w:pPr>
            <w:r w:rsidRPr="000641B5">
              <w:rPr>
                <w:szCs w:val="22"/>
              </w:rPr>
              <w:t>- занятые в домашнем и личном хозя</w:t>
            </w:r>
            <w:r w:rsidRPr="000641B5">
              <w:rPr>
                <w:szCs w:val="22"/>
              </w:rPr>
              <w:t>й</w:t>
            </w:r>
            <w:r w:rsidRPr="000641B5">
              <w:rPr>
                <w:szCs w:val="22"/>
              </w:rPr>
              <w:t>стве</w:t>
            </w:r>
          </w:p>
        </w:tc>
        <w:tc>
          <w:tcPr>
            <w:tcW w:w="595" w:type="pct"/>
            <w:vAlign w:val="center"/>
          </w:tcPr>
          <w:p w:rsidR="00421F76" w:rsidRPr="000641B5" w:rsidRDefault="00421F76" w:rsidP="00D53AB8">
            <w:pPr>
              <w:pStyle w:val="Normal0"/>
              <w:jc w:val="center"/>
              <w:rPr>
                <w:sz w:val="18"/>
                <w:szCs w:val="18"/>
              </w:rPr>
            </w:pPr>
          </w:p>
        </w:tc>
        <w:tc>
          <w:tcPr>
            <w:tcW w:w="605" w:type="pct"/>
            <w:vAlign w:val="center"/>
          </w:tcPr>
          <w:p w:rsidR="00421F76" w:rsidRPr="000641B5" w:rsidRDefault="00421F76" w:rsidP="00FF427F">
            <w:pPr>
              <w:pStyle w:val="Normal0"/>
              <w:jc w:val="center"/>
              <w:rPr>
                <w:szCs w:val="22"/>
              </w:rPr>
            </w:pPr>
            <w:r w:rsidRPr="000641B5">
              <w:rPr>
                <w:szCs w:val="22"/>
                <w:lang w:val="en-US"/>
              </w:rPr>
              <w:t>0.</w:t>
            </w:r>
            <w:r w:rsidR="00D035FE" w:rsidRPr="000641B5">
              <w:rPr>
                <w:szCs w:val="22"/>
              </w:rPr>
              <w:t>202</w:t>
            </w:r>
          </w:p>
        </w:tc>
        <w:tc>
          <w:tcPr>
            <w:tcW w:w="529" w:type="pct"/>
            <w:vAlign w:val="center"/>
          </w:tcPr>
          <w:p w:rsidR="00421F76" w:rsidRPr="000641B5" w:rsidRDefault="00421F76" w:rsidP="00885768">
            <w:pPr>
              <w:pStyle w:val="Normal0"/>
              <w:jc w:val="center"/>
              <w:rPr>
                <w:szCs w:val="22"/>
              </w:rPr>
            </w:pPr>
            <w:r w:rsidRPr="000641B5">
              <w:rPr>
                <w:szCs w:val="22"/>
                <w:lang w:val="en-US"/>
              </w:rPr>
              <w:t>0.</w:t>
            </w:r>
            <w:r w:rsidR="00D035FE" w:rsidRPr="000641B5">
              <w:rPr>
                <w:szCs w:val="22"/>
              </w:rPr>
              <w:t>2</w:t>
            </w:r>
          </w:p>
        </w:tc>
        <w:tc>
          <w:tcPr>
            <w:tcW w:w="529" w:type="pct"/>
            <w:vAlign w:val="center"/>
          </w:tcPr>
          <w:p w:rsidR="00421F76" w:rsidRPr="000641B5" w:rsidRDefault="00D035FE" w:rsidP="00FF427F">
            <w:pPr>
              <w:pStyle w:val="Normal0"/>
              <w:jc w:val="center"/>
              <w:rPr>
                <w:szCs w:val="22"/>
              </w:rPr>
            </w:pPr>
            <w:r w:rsidRPr="000641B5">
              <w:rPr>
                <w:szCs w:val="22"/>
              </w:rPr>
              <w:t>0,2</w:t>
            </w:r>
          </w:p>
        </w:tc>
        <w:tc>
          <w:tcPr>
            <w:tcW w:w="553" w:type="pct"/>
            <w:vAlign w:val="center"/>
          </w:tcPr>
          <w:p w:rsidR="00421F76" w:rsidRPr="000641B5" w:rsidRDefault="00D035FE" w:rsidP="00FF427F">
            <w:pPr>
              <w:pStyle w:val="Normal0"/>
              <w:jc w:val="center"/>
              <w:rPr>
                <w:szCs w:val="22"/>
              </w:rPr>
            </w:pPr>
            <w:r w:rsidRPr="000641B5">
              <w:rPr>
                <w:szCs w:val="22"/>
              </w:rPr>
              <w:t>0,2</w:t>
            </w:r>
          </w:p>
        </w:tc>
      </w:tr>
      <w:tr w:rsidR="00421F76" w:rsidRPr="000641B5">
        <w:tblPrEx>
          <w:tblCellMar>
            <w:top w:w="0" w:type="dxa"/>
            <w:bottom w:w="0" w:type="dxa"/>
          </w:tblCellMar>
        </w:tblPrEx>
        <w:trPr>
          <w:jc w:val="center"/>
        </w:trPr>
        <w:tc>
          <w:tcPr>
            <w:tcW w:w="341" w:type="pct"/>
          </w:tcPr>
          <w:p w:rsidR="00421F76" w:rsidRPr="000641B5" w:rsidRDefault="00421F76" w:rsidP="00D53AB8">
            <w:pPr>
              <w:pStyle w:val="Normal0"/>
              <w:ind w:left="-113" w:right="-113"/>
              <w:jc w:val="center"/>
              <w:rPr>
                <w:szCs w:val="22"/>
              </w:rPr>
            </w:pPr>
            <w:r w:rsidRPr="000641B5">
              <w:rPr>
                <w:szCs w:val="22"/>
              </w:rPr>
              <w:t>2.5</w:t>
            </w:r>
          </w:p>
        </w:tc>
        <w:tc>
          <w:tcPr>
            <w:tcW w:w="1848" w:type="pct"/>
          </w:tcPr>
          <w:p w:rsidR="00421F76" w:rsidRPr="000641B5" w:rsidRDefault="00421F76" w:rsidP="00D53AB8">
            <w:pPr>
              <w:pStyle w:val="Normal0"/>
              <w:rPr>
                <w:szCs w:val="22"/>
              </w:rPr>
            </w:pPr>
            <w:r w:rsidRPr="000641B5">
              <w:rPr>
                <w:szCs w:val="22"/>
              </w:rPr>
              <w:t>Занято в сфере материального пр</w:t>
            </w:r>
            <w:r w:rsidRPr="000641B5">
              <w:rPr>
                <w:szCs w:val="22"/>
              </w:rPr>
              <w:t>о</w:t>
            </w:r>
            <w:r w:rsidRPr="000641B5">
              <w:rPr>
                <w:szCs w:val="22"/>
              </w:rPr>
              <w:t>изводства, в том числе:</w:t>
            </w:r>
          </w:p>
        </w:tc>
        <w:tc>
          <w:tcPr>
            <w:tcW w:w="595" w:type="pct"/>
            <w:vAlign w:val="center"/>
          </w:tcPr>
          <w:p w:rsidR="00421F76" w:rsidRPr="000641B5" w:rsidRDefault="00421F76" w:rsidP="00D53AB8">
            <w:pPr>
              <w:pStyle w:val="Normal0"/>
              <w:jc w:val="center"/>
              <w:rPr>
                <w:sz w:val="18"/>
                <w:szCs w:val="18"/>
              </w:rPr>
            </w:pPr>
            <w:r w:rsidRPr="000641B5">
              <w:rPr>
                <w:sz w:val="18"/>
                <w:szCs w:val="18"/>
              </w:rPr>
              <w:t>тыс. чел</w:t>
            </w:r>
          </w:p>
        </w:tc>
        <w:tc>
          <w:tcPr>
            <w:tcW w:w="605" w:type="pct"/>
            <w:vAlign w:val="center"/>
          </w:tcPr>
          <w:p w:rsidR="00421F76" w:rsidRPr="000641B5" w:rsidRDefault="00421F76" w:rsidP="00FF427F">
            <w:pPr>
              <w:pStyle w:val="Normal0"/>
              <w:jc w:val="center"/>
              <w:rPr>
                <w:szCs w:val="22"/>
              </w:rPr>
            </w:pPr>
            <w:r w:rsidRPr="000641B5">
              <w:rPr>
                <w:szCs w:val="22"/>
                <w:lang w:val="en-US"/>
              </w:rPr>
              <w:t>0.</w:t>
            </w:r>
            <w:r w:rsidR="00BE02D3" w:rsidRPr="000641B5">
              <w:rPr>
                <w:szCs w:val="22"/>
              </w:rPr>
              <w:t>453</w:t>
            </w:r>
          </w:p>
        </w:tc>
        <w:tc>
          <w:tcPr>
            <w:tcW w:w="529" w:type="pct"/>
            <w:vAlign w:val="center"/>
          </w:tcPr>
          <w:p w:rsidR="00421F76" w:rsidRPr="000641B5" w:rsidRDefault="00421F76" w:rsidP="00885768">
            <w:pPr>
              <w:pStyle w:val="Normal0"/>
              <w:jc w:val="center"/>
              <w:rPr>
                <w:szCs w:val="22"/>
              </w:rPr>
            </w:pPr>
            <w:r w:rsidRPr="000641B5">
              <w:rPr>
                <w:szCs w:val="22"/>
                <w:lang w:val="en-US"/>
              </w:rPr>
              <w:t>0.</w:t>
            </w:r>
            <w:r w:rsidR="00BE02D3" w:rsidRPr="000641B5">
              <w:rPr>
                <w:szCs w:val="22"/>
              </w:rPr>
              <w:t>455</w:t>
            </w:r>
          </w:p>
        </w:tc>
        <w:tc>
          <w:tcPr>
            <w:tcW w:w="529" w:type="pct"/>
            <w:vAlign w:val="center"/>
          </w:tcPr>
          <w:p w:rsidR="00421F76" w:rsidRPr="000641B5" w:rsidRDefault="00BE02D3" w:rsidP="00FF427F">
            <w:pPr>
              <w:pStyle w:val="Normal0"/>
              <w:jc w:val="center"/>
              <w:rPr>
                <w:szCs w:val="22"/>
              </w:rPr>
            </w:pPr>
            <w:r w:rsidRPr="000641B5">
              <w:rPr>
                <w:szCs w:val="22"/>
              </w:rPr>
              <w:t>0,461</w:t>
            </w:r>
          </w:p>
        </w:tc>
        <w:tc>
          <w:tcPr>
            <w:tcW w:w="553" w:type="pct"/>
            <w:vAlign w:val="center"/>
          </w:tcPr>
          <w:p w:rsidR="00421F76" w:rsidRPr="000641B5" w:rsidRDefault="00BE02D3" w:rsidP="00FF427F">
            <w:pPr>
              <w:pStyle w:val="Normal0"/>
              <w:jc w:val="center"/>
              <w:rPr>
                <w:szCs w:val="22"/>
              </w:rPr>
            </w:pPr>
            <w:r w:rsidRPr="000641B5">
              <w:rPr>
                <w:szCs w:val="22"/>
              </w:rPr>
              <w:t>0,461</w:t>
            </w:r>
          </w:p>
        </w:tc>
      </w:tr>
      <w:tr w:rsidR="00421F76" w:rsidRPr="000641B5">
        <w:tblPrEx>
          <w:tblCellMar>
            <w:top w:w="0" w:type="dxa"/>
            <w:bottom w:w="0" w:type="dxa"/>
          </w:tblCellMar>
        </w:tblPrEx>
        <w:trPr>
          <w:jc w:val="center"/>
        </w:trPr>
        <w:tc>
          <w:tcPr>
            <w:tcW w:w="341" w:type="pct"/>
          </w:tcPr>
          <w:p w:rsidR="00421F76" w:rsidRPr="000641B5" w:rsidRDefault="00421F76" w:rsidP="00D53AB8">
            <w:pPr>
              <w:pStyle w:val="Normal0"/>
              <w:ind w:left="-113" w:right="-113"/>
              <w:jc w:val="center"/>
              <w:rPr>
                <w:szCs w:val="22"/>
              </w:rPr>
            </w:pPr>
          </w:p>
        </w:tc>
        <w:tc>
          <w:tcPr>
            <w:tcW w:w="1848" w:type="pct"/>
          </w:tcPr>
          <w:p w:rsidR="00421F76" w:rsidRPr="000641B5" w:rsidRDefault="00421F76" w:rsidP="00D53AB8">
            <w:pPr>
              <w:pStyle w:val="Normal0"/>
              <w:rPr>
                <w:szCs w:val="22"/>
              </w:rPr>
            </w:pPr>
            <w:r w:rsidRPr="000641B5">
              <w:rPr>
                <w:szCs w:val="22"/>
              </w:rPr>
              <w:t>- в промышленности</w:t>
            </w:r>
          </w:p>
        </w:tc>
        <w:tc>
          <w:tcPr>
            <w:tcW w:w="595" w:type="pct"/>
            <w:vAlign w:val="center"/>
          </w:tcPr>
          <w:p w:rsidR="00421F76" w:rsidRPr="000641B5" w:rsidRDefault="00421F76" w:rsidP="00D53AB8">
            <w:pPr>
              <w:pStyle w:val="Normal0"/>
              <w:jc w:val="center"/>
              <w:rPr>
                <w:sz w:val="18"/>
                <w:szCs w:val="18"/>
              </w:rPr>
            </w:pPr>
            <w:r w:rsidRPr="000641B5">
              <w:rPr>
                <w:sz w:val="18"/>
                <w:szCs w:val="18"/>
              </w:rPr>
              <w:t>%</w:t>
            </w:r>
          </w:p>
        </w:tc>
        <w:tc>
          <w:tcPr>
            <w:tcW w:w="605" w:type="pct"/>
            <w:vAlign w:val="center"/>
          </w:tcPr>
          <w:p w:rsidR="00421F76" w:rsidRPr="000641B5" w:rsidRDefault="00BE02D3" w:rsidP="00FF427F">
            <w:pPr>
              <w:pStyle w:val="Normal0"/>
              <w:jc w:val="center"/>
              <w:rPr>
                <w:szCs w:val="22"/>
              </w:rPr>
            </w:pPr>
            <w:r w:rsidRPr="000641B5">
              <w:rPr>
                <w:szCs w:val="22"/>
              </w:rPr>
              <w:t>52</w:t>
            </w:r>
          </w:p>
        </w:tc>
        <w:tc>
          <w:tcPr>
            <w:tcW w:w="529" w:type="pct"/>
            <w:vAlign w:val="center"/>
          </w:tcPr>
          <w:p w:rsidR="00421F76" w:rsidRPr="000641B5" w:rsidRDefault="00BE02D3" w:rsidP="00885768">
            <w:pPr>
              <w:pStyle w:val="Normal0"/>
              <w:jc w:val="center"/>
              <w:rPr>
                <w:szCs w:val="22"/>
              </w:rPr>
            </w:pPr>
            <w:r w:rsidRPr="000641B5">
              <w:rPr>
                <w:szCs w:val="22"/>
              </w:rPr>
              <w:t>50</w:t>
            </w:r>
          </w:p>
        </w:tc>
        <w:tc>
          <w:tcPr>
            <w:tcW w:w="529" w:type="pct"/>
            <w:vAlign w:val="center"/>
          </w:tcPr>
          <w:p w:rsidR="00421F76" w:rsidRPr="000641B5" w:rsidRDefault="00BE02D3" w:rsidP="00FF427F">
            <w:pPr>
              <w:pStyle w:val="Normal0"/>
              <w:jc w:val="center"/>
              <w:rPr>
                <w:szCs w:val="22"/>
              </w:rPr>
            </w:pPr>
            <w:r w:rsidRPr="000641B5">
              <w:rPr>
                <w:szCs w:val="22"/>
              </w:rPr>
              <w:t>50</w:t>
            </w:r>
          </w:p>
        </w:tc>
        <w:tc>
          <w:tcPr>
            <w:tcW w:w="553" w:type="pct"/>
            <w:vAlign w:val="center"/>
          </w:tcPr>
          <w:p w:rsidR="00421F76" w:rsidRPr="000641B5" w:rsidRDefault="00BE02D3" w:rsidP="00FF427F">
            <w:pPr>
              <w:pStyle w:val="Normal0"/>
              <w:jc w:val="center"/>
              <w:rPr>
                <w:szCs w:val="22"/>
              </w:rPr>
            </w:pPr>
            <w:r w:rsidRPr="000641B5">
              <w:rPr>
                <w:szCs w:val="22"/>
              </w:rPr>
              <w:t>50</w:t>
            </w:r>
          </w:p>
        </w:tc>
      </w:tr>
      <w:tr w:rsidR="00421F76" w:rsidRPr="000641B5">
        <w:tblPrEx>
          <w:tblCellMar>
            <w:top w:w="0" w:type="dxa"/>
            <w:bottom w:w="0" w:type="dxa"/>
          </w:tblCellMar>
        </w:tblPrEx>
        <w:trPr>
          <w:jc w:val="center"/>
        </w:trPr>
        <w:tc>
          <w:tcPr>
            <w:tcW w:w="341" w:type="pct"/>
          </w:tcPr>
          <w:p w:rsidR="00421F76" w:rsidRPr="000641B5" w:rsidRDefault="00421F76" w:rsidP="00D53AB8">
            <w:pPr>
              <w:pStyle w:val="Normal0"/>
              <w:ind w:left="-113" w:right="-113"/>
              <w:jc w:val="center"/>
              <w:rPr>
                <w:szCs w:val="22"/>
              </w:rPr>
            </w:pPr>
          </w:p>
        </w:tc>
        <w:tc>
          <w:tcPr>
            <w:tcW w:w="1848" w:type="pct"/>
          </w:tcPr>
          <w:p w:rsidR="00421F76" w:rsidRPr="000641B5" w:rsidRDefault="00421F76" w:rsidP="00D53AB8">
            <w:pPr>
              <w:pStyle w:val="Normal0"/>
              <w:rPr>
                <w:szCs w:val="22"/>
              </w:rPr>
            </w:pPr>
            <w:r w:rsidRPr="000641B5">
              <w:rPr>
                <w:szCs w:val="22"/>
              </w:rPr>
              <w:t>- в строительстве</w:t>
            </w:r>
          </w:p>
        </w:tc>
        <w:tc>
          <w:tcPr>
            <w:tcW w:w="595" w:type="pct"/>
            <w:vAlign w:val="center"/>
          </w:tcPr>
          <w:p w:rsidR="00421F76" w:rsidRPr="000641B5" w:rsidRDefault="00421F76" w:rsidP="00D53AB8">
            <w:pPr>
              <w:pStyle w:val="Normal0"/>
              <w:jc w:val="center"/>
              <w:rPr>
                <w:sz w:val="18"/>
                <w:szCs w:val="18"/>
              </w:rPr>
            </w:pPr>
            <w:r w:rsidRPr="000641B5">
              <w:rPr>
                <w:sz w:val="18"/>
                <w:szCs w:val="18"/>
              </w:rPr>
              <w:t>%</w:t>
            </w:r>
          </w:p>
        </w:tc>
        <w:tc>
          <w:tcPr>
            <w:tcW w:w="605" w:type="pct"/>
            <w:vAlign w:val="center"/>
          </w:tcPr>
          <w:p w:rsidR="00421F76" w:rsidRPr="000641B5" w:rsidRDefault="00BE02D3" w:rsidP="00FF427F">
            <w:pPr>
              <w:pStyle w:val="Normal0"/>
              <w:jc w:val="center"/>
              <w:rPr>
                <w:szCs w:val="22"/>
              </w:rPr>
            </w:pPr>
            <w:r w:rsidRPr="000641B5">
              <w:rPr>
                <w:szCs w:val="22"/>
              </w:rPr>
              <w:t>37</w:t>
            </w:r>
          </w:p>
        </w:tc>
        <w:tc>
          <w:tcPr>
            <w:tcW w:w="529" w:type="pct"/>
            <w:vAlign w:val="center"/>
          </w:tcPr>
          <w:p w:rsidR="00421F76" w:rsidRPr="000641B5" w:rsidRDefault="00BE02D3" w:rsidP="00885768">
            <w:pPr>
              <w:pStyle w:val="Normal0"/>
              <w:jc w:val="center"/>
              <w:rPr>
                <w:szCs w:val="22"/>
              </w:rPr>
            </w:pPr>
            <w:r w:rsidRPr="000641B5">
              <w:rPr>
                <w:szCs w:val="22"/>
              </w:rPr>
              <w:t>37</w:t>
            </w:r>
          </w:p>
        </w:tc>
        <w:tc>
          <w:tcPr>
            <w:tcW w:w="529" w:type="pct"/>
            <w:vAlign w:val="center"/>
          </w:tcPr>
          <w:p w:rsidR="00421F76" w:rsidRPr="000641B5" w:rsidRDefault="00BE02D3" w:rsidP="00FF427F">
            <w:pPr>
              <w:pStyle w:val="Normal0"/>
              <w:jc w:val="center"/>
              <w:rPr>
                <w:szCs w:val="22"/>
              </w:rPr>
            </w:pPr>
            <w:r w:rsidRPr="000641B5">
              <w:rPr>
                <w:szCs w:val="22"/>
              </w:rPr>
              <w:t>37</w:t>
            </w:r>
          </w:p>
        </w:tc>
        <w:tc>
          <w:tcPr>
            <w:tcW w:w="553" w:type="pct"/>
            <w:vAlign w:val="center"/>
          </w:tcPr>
          <w:p w:rsidR="00421F76" w:rsidRPr="000641B5" w:rsidRDefault="00BE02D3" w:rsidP="00FF427F">
            <w:pPr>
              <w:pStyle w:val="Normal0"/>
              <w:jc w:val="center"/>
              <w:rPr>
                <w:szCs w:val="22"/>
              </w:rPr>
            </w:pPr>
            <w:r w:rsidRPr="000641B5">
              <w:rPr>
                <w:szCs w:val="22"/>
              </w:rPr>
              <w:t>37</w:t>
            </w:r>
          </w:p>
        </w:tc>
      </w:tr>
      <w:tr w:rsidR="00421F76" w:rsidRPr="000641B5">
        <w:tblPrEx>
          <w:tblCellMar>
            <w:top w:w="0" w:type="dxa"/>
            <w:bottom w:w="0" w:type="dxa"/>
          </w:tblCellMar>
        </w:tblPrEx>
        <w:trPr>
          <w:jc w:val="center"/>
        </w:trPr>
        <w:tc>
          <w:tcPr>
            <w:tcW w:w="341" w:type="pct"/>
          </w:tcPr>
          <w:p w:rsidR="00421F76" w:rsidRPr="000641B5" w:rsidRDefault="00421F76" w:rsidP="00D53AB8">
            <w:pPr>
              <w:pStyle w:val="Normal0"/>
              <w:ind w:left="-113" w:right="-113"/>
              <w:jc w:val="center"/>
              <w:rPr>
                <w:szCs w:val="22"/>
              </w:rPr>
            </w:pPr>
          </w:p>
        </w:tc>
        <w:tc>
          <w:tcPr>
            <w:tcW w:w="1848" w:type="pct"/>
          </w:tcPr>
          <w:p w:rsidR="00421F76" w:rsidRPr="000641B5" w:rsidRDefault="00421F76" w:rsidP="00D53AB8">
            <w:pPr>
              <w:pStyle w:val="Normal0"/>
              <w:rPr>
                <w:szCs w:val="22"/>
              </w:rPr>
            </w:pPr>
            <w:r w:rsidRPr="000641B5">
              <w:rPr>
                <w:szCs w:val="22"/>
              </w:rPr>
              <w:t>- в сельском хозяйстве</w:t>
            </w:r>
          </w:p>
        </w:tc>
        <w:tc>
          <w:tcPr>
            <w:tcW w:w="595" w:type="pct"/>
            <w:vAlign w:val="center"/>
          </w:tcPr>
          <w:p w:rsidR="00421F76" w:rsidRPr="000641B5" w:rsidRDefault="00421F76" w:rsidP="00D53AB8">
            <w:pPr>
              <w:pStyle w:val="Normal0"/>
              <w:jc w:val="center"/>
              <w:rPr>
                <w:sz w:val="18"/>
                <w:szCs w:val="18"/>
              </w:rPr>
            </w:pPr>
            <w:r w:rsidRPr="000641B5">
              <w:rPr>
                <w:sz w:val="18"/>
                <w:szCs w:val="18"/>
              </w:rPr>
              <w:t>%</w:t>
            </w:r>
          </w:p>
        </w:tc>
        <w:tc>
          <w:tcPr>
            <w:tcW w:w="605" w:type="pct"/>
            <w:vAlign w:val="center"/>
          </w:tcPr>
          <w:p w:rsidR="00421F76" w:rsidRPr="000641B5" w:rsidRDefault="00BE02D3" w:rsidP="00FF427F">
            <w:pPr>
              <w:pStyle w:val="Normal0"/>
              <w:jc w:val="center"/>
              <w:rPr>
                <w:szCs w:val="22"/>
              </w:rPr>
            </w:pPr>
            <w:r w:rsidRPr="000641B5">
              <w:rPr>
                <w:szCs w:val="22"/>
              </w:rPr>
              <w:t>11</w:t>
            </w:r>
          </w:p>
        </w:tc>
        <w:tc>
          <w:tcPr>
            <w:tcW w:w="529" w:type="pct"/>
            <w:vAlign w:val="center"/>
          </w:tcPr>
          <w:p w:rsidR="00421F76" w:rsidRPr="000641B5" w:rsidRDefault="00BE02D3" w:rsidP="00885768">
            <w:pPr>
              <w:pStyle w:val="Normal0"/>
              <w:jc w:val="center"/>
              <w:rPr>
                <w:szCs w:val="22"/>
              </w:rPr>
            </w:pPr>
            <w:r w:rsidRPr="000641B5">
              <w:rPr>
                <w:szCs w:val="22"/>
              </w:rPr>
              <w:t>13</w:t>
            </w:r>
          </w:p>
        </w:tc>
        <w:tc>
          <w:tcPr>
            <w:tcW w:w="529" w:type="pct"/>
            <w:vAlign w:val="center"/>
          </w:tcPr>
          <w:p w:rsidR="00421F76" w:rsidRPr="000641B5" w:rsidRDefault="00BE02D3" w:rsidP="00FF427F">
            <w:pPr>
              <w:pStyle w:val="Normal0"/>
              <w:jc w:val="center"/>
              <w:rPr>
                <w:szCs w:val="22"/>
              </w:rPr>
            </w:pPr>
            <w:r w:rsidRPr="000641B5">
              <w:rPr>
                <w:szCs w:val="22"/>
              </w:rPr>
              <w:t>13</w:t>
            </w:r>
          </w:p>
        </w:tc>
        <w:tc>
          <w:tcPr>
            <w:tcW w:w="553" w:type="pct"/>
            <w:vAlign w:val="center"/>
          </w:tcPr>
          <w:p w:rsidR="00421F76" w:rsidRPr="000641B5" w:rsidRDefault="00BE02D3" w:rsidP="00FF427F">
            <w:pPr>
              <w:pStyle w:val="Normal0"/>
              <w:jc w:val="center"/>
              <w:rPr>
                <w:szCs w:val="22"/>
              </w:rPr>
            </w:pPr>
            <w:r w:rsidRPr="000641B5">
              <w:rPr>
                <w:szCs w:val="22"/>
              </w:rPr>
              <w:t>13</w:t>
            </w:r>
          </w:p>
        </w:tc>
      </w:tr>
      <w:tr w:rsidR="00A50429" w:rsidRPr="000641B5">
        <w:tblPrEx>
          <w:tblCellMar>
            <w:top w:w="0" w:type="dxa"/>
            <w:bottom w:w="0" w:type="dxa"/>
          </w:tblCellMar>
        </w:tblPrEx>
        <w:trPr>
          <w:jc w:val="center"/>
        </w:trPr>
        <w:tc>
          <w:tcPr>
            <w:tcW w:w="341" w:type="pct"/>
          </w:tcPr>
          <w:p w:rsidR="00A50429" w:rsidRPr="000641B5" w:rsidRDefault="00A50429" w:rsidP="00D53AB8">
            <w:pPr>
              <w:pStyle w:val="Normal0"/>
              <w:ind w:left="-113" w:right="-113"/>
              <w:jc w:val="center"/>
              <w:rPr>
                <w:szCs w:val="22"/>
              </w:rPr>
            </w:pPr>
          </w:p>
        </w:tc>
        <w:tc>
          <w:tcPr>
            <w:tcW w:w="1848" w:type="pct"/>
          </w:tcPr>
          <w:p w:rsidR="00A50429" w:rsidRPr="000641B5" w:rsidRDefault="00A50429" w:rsidP="00D53AB8">
            <w:pPr>
              <w:pStyle w:val="Normal0"/>
              <w:rPr>
                <w:szCs w:val="22"/>
              </w:rPr>
            </w:pPr>
            <w:r w:rsidRPr="000641B5">
              <w:rPr>
                <w:szCs w:val="22"/>
              </w:rPr>
              <w:t>- прочие отрасли</w:t>
            </w:r>
          </w:p>
        </w:tc>
        <w:tc>
          <w:tcPr>
            <w:tcW w:w="595" w:type="pct"/>
            <w:vAlign w:val="center"/>
          </w:tcPr>
          <w:p w:rsidR="00A50429" w:rsidRPr="000641B5" w:rsidRDefault="00A50429" w:rsidP="00D53AB8">
            <w:pPr>
              <w:pStyle w:val="Normal0"/>
              <w:jc w:val="center"/>
              <w:rPr>
                <w:sz w:val="18"/>
                <w:szCs w:val="18"/>
              </w:rPr>
            </w:pPr>
            <w:r w:rsidRPr="000641B5">
              <w:rPr>
                <w:sz w:val="18"/>
                <w:szCs w:val="18"/>
              </w:rPr>
              <w:t>%</w:t>
            </w:r>
          </w:p>
        </w:tc>
        <w:tc>
          <w:tcPr>
            <w:tcW w:w="605" w:type="pct"/>
            <w:vAlign w:val="center"/>
          </w:tcPr>
          <w:p w:rsidR="00A50429" w:rsidRPr="000641B5" w:rsidRDefault="00BE02D3" w:rsidP="00FF427F">
            <w:pPr>
              <w:pStyle w:val="Normal0"/>
              <w:jc w:val="center"/>
              <w:rPr>
                <w:szCs w:val="22"/>
              </w:rPr>
            </w:pPr>
            <w:r w:rsidRPr="000641B5">
              <w:rPr>
                <w:szCs w:val="22"/>
              </w:rPr>
              <w:t>-</w:t>
            </w:r>
          </w:p>
        </w:tc>
        <w:tc>
          <w:tcPr>
            <w:tcW w:w="529" w:type="pct"/>
          </w:tcPr>
          <w:p w:rsidR="00A50429" w:rsidRPr="000641B5" w:rsidRDefault="00BE02D3" w:rsidP="00FF427F">
            <w:pPr>
              <w:pStyle w:val="Normal0"/>
              <w:jc w:val="center"/>
              <w:rPr>
                <w:szCs w:val="22"/>
              </w:rPr>
            </w:pPr>
            <w:r w:rsidRPr="000641B5">
              <w:rPr>
                <w:szCs w:val="22"/>
              </w:rPr>
              <w:t>-</w:t>
            </w:r>
          </w:p>
        </w:tc>
        <w:tc>
          <w:tcPr>
            <w:tcW w:w="529" w:type="pct"/>
            <w:vAlign w:val="center"/>
          </w:tcPr>
          <w:p w:rsidR="00A50429" w:rsidRPr="000641B5" w:rsidRDefault="00BE02D3" w:rsidP="00FF427F">
            <w:pPr>
              <w:pStyle w:val="Normal0"/>
              <w:jc w:val="center"/>
              <w:rPr>
                <w:szCs w:val="22"/>
              </w:rPr>
            </w:pPr>
            <w:r w:rsidRPr="000641B5">
              <w:rPr>
                <w:szCs w:val="22"/>
              </w:rPr>
              <w:t>-</w:t>
            </w:r>
          </w:p>
        </w:tc>
        <w:tc>
          <w:tcPr>
            <w:tcW w:w="553" w:type="pct"/>
            <w:vAlign w:val="center"/>
          </w:tcPr>
          <w:p w:rsidR="00A50429" w:rsidRPr="000641B5" w:rsidRDefault="00BE02D3" w:rsidP="00FF427F">
            <w:pPr>
              <w:pStyle w:val="Normal0"/>
              <w:jc w:val="center"/>
              <w:rPr>
                <w:szCs w:val="22"/>
              </w:rPr>
            </w:pPr>
            <w:r w:rsidRPr="000641B5">
              <w:rPr>
                <w:szCs w:val="22"/>
              </w:rPr>
              <w:t>-</w:t>
            </w:r>
          </w:p>
        </w:tc>
      </w:tr>
      <w:tr w:rsidR="00BE02D3" w:rsidRPr="000641B5">
        <w:tblPrEx>
          <w:tblCellMar>
            <w:top w:w="0" w:type="dxa"/>
            <w:bottom w:w="0" w:type="dxa"/>
          </w:tblCellMar>
        </w:tblPrEx>
        <w:trPr>
          <w:jc w:val="center"/>
        </w:trPr>
        <w:tc>
          <w:tcPr>
            <w:tcW w:w="341" w:type="pct"/>
          </w:tcPr>
          <w:p w:rsidR="00BE02D3" w:rsidRPr="000641B5" w:rsidRDefault="00BE02D3" w:rsidP="00D53AB8">
            <w:pPr>
              <w:pStyle w:val="Normal0"/>
              <w:ind w:left="-113" w:right="-113"/>
              <w:jc w:val="center"/>
              <w:rPr>
                <w:szCs w:val="22"/>
              </w:rPr>
            </w:pPr>
            <w:r w:rsidRPr="000641B5">
              <w:rPr>
                <w:szCs w:val="22"/>
              </w:rPr>
              <w:t>2.6</w:t>
            </w:r>
          </w:p>
        </w:tc>
        <w:tc>
          <w:tcPr>
            <w:tcW w:w="1848" w:type="pct"/>
          </w:tcPr>
          <w:p w:rsidR="00BE02D3" w:rsidRPr="000641B5" w:rsidRDefault="00BE02D3" w:rsidP="00D53AB8">
            <w:pPr>
              <w:pStyle w:val="Normal0"/>
              <w:rPr>
                <w:szCs w:val="22"/>
              </w:rPr>
            </w:pPr>
            <w:r w:rsidRPr="000641B5">
              <w:rPr>
                <w:szCs w:val="22"/>
              </w:rPr>
              <w:t>Занято в непроизводственной сф</w:t>
            </w:r>
            <w:r w:rsidRPr="000641B5">
              <w:rPr>
                <w:szCs w:val="22"/>
              </w:rPr>
              <w:t>е</w:t>
            </w:r>
            <w:r w:rsidRPr="000641B5">
              <w:rPr>
                <w:szCs w:val="22"/>
              </w:rPr>
              <w:t>ре</w:t>
            </w:r>
          </w:p>
        </w:tc>
        <w:tc>
          <w:tcPr>
            <w:tcW w:w="595" w:type="pct"/>
            <w:vAlign w:val="center"/>
          </w:tcPr>
          <w:p w:rsidR="00BE02D3" w:rsidRPr="000641B5" w:rsidRDefault="00BE02D3" w:rsidP="00D53AB8">
            <w:pPr>
              <w:pStyle w:val="Normal0"/>
              <w:jc w:val="center"/>
              <w:rPr>
                <w:sz w:val="18"/>
                <w:szCs w:val="18"/>
              </w:rPr>
            </w:pPr>
            <w:r w:rsidRPr="000641B5">
              <w:rPr>
                <w:sz w:val="18"/>
                <w:szCs w:val="18"/>
              </w:rPr>
              <w:t>тыс. чел</w:t>
            </w:r>
          </w:p>
        </w:tc>
        <w:tc>
          <w:tcPr>
            <w:tcW w:w="605" w:type="pct"/>
            <w:vAlign w:val="center"/>
          </w:tcPr>
          <w:p w:rsidR="00BE02D3" w:rsidRPr="000641B5" w:rsidRDefault="00BE02D3" w:rsidP="00FF427F">
            <w:pPr>
              <w:pStyle w:val="Normal0"/>
              <w:jc w:val="center"/>
              <w:rPr>
                <w:szCs w:val="22"/>
              </w:rPr>
            </w:pPr>
            <w:r w:rsidRPr="000641B5">
              <w:rPr>
                <w:szCs w:val="22"/>
              </w:rPr>
              <w:t>0,354</w:t>
            </w:r>
          </w:p>
        </w:tc>
        <w:tc>
          <w:tcPr>
            <w:tcW w:w="529" w:type="pct"/>
            <w:vAlign w:val="center"/>
          </w:tcPr>
          <w:p w:rsidR="00BE02D3" w:rsidRPr="000641B5" w:rsidRDefault="00BE02D3" w:rsidP="00885768">
            <w:pPr>
              <w:pStyle w:val="Normal0"/>
              <w:jc w:val="center"/>
              <w:rPr>
                <w:szCs w:val="22"/>
              </w:rPr>
            </w:pPr>
            <w:r w:rsidRPr="000641B5">
              <w:rPr>
                <w:szCs w:val="22"/>
              </w:rPr>
              <w:t>0,356</w:t>
            </w:r>
          </w:p>
        </w:tc>
        <w:tc>
          <w:tcPr>
            <w:tcW w:w="529" w:type="pct"/>
            <w:vAlign w:val="center"/>
          </w:tcPr>
          <w:p w:rsidR="00BE02D3" w:rsidRPr="000641B5" w:rsidRDefault="00BE02D3" w:rsidP="00FF427F">
            <w:pPr>
              <w:pStyle w:val="Normal0"/>
              <w:jc w:val="center"/>
              <w:rPr>
                <w:szCs w:val="22"/>
              </w:rPr>
            </w:pPr>
            <w:r w:rsidRPr="000641B5">
              <w:rPr>
                <w:szCs w:val="22"/>
              </w:rPr>
              <w:t>0,337</w:t>
            </w:r>
          </w:p>
        </w:tc>
        <w:tc>
          <w:tcPr>
            <w:tcW w:w="553" w:type="pct"/>
            <w:vAlign w:val="center"/>
          </w:tcPr>
          <w:p w:rsidR="00BE02D3" w:rsidRPr="000641B5" w:rsidRDefault="00BE02D3" w:rsidP="00FF427F">
            <w:pPr>
              <w:pStyle w:val="Normal0"/>
              <w:jc w:val="center"/>
              <w:rPr>
                <w:szCs w:val="22"/>
              </w:rPr>
            </w:pPr>
            <w:r w:rsidRPr="000641B5">
              <w:rPr>
                <w:szCs w:val="22"/>
              </w:rPr>
              <w:t>0,337</w:t>
            </w:r>
          </w:p>
        </w:tc>
      </w:tr>
      <w:tr w:rsidR="00BE02D3" w:rsidRPr="000641B5">
        <w:tblPrEx>
          <w:tblCellMar>
            <w:top w:w="0" w:type="dxa"/>
            <w:bottom w:w="0" w:type="dxa"/>
          </w:tblCellMar>
        </w:tblPrEx>
        <w:trPr>
          <w:jc w:val="center"/>
        </w:trPr>
        <w:tc>
          <w:tcPr>
            <w:tcW w:w="341" w:type="pct"/>
          </w:tcPr>
          <w:p w:rsidR="00BE02D3" w:rsidRPr="000641B5" w:rsidRDefault="00BE02D3" w:rsidP="00D53AB8">
            <w:pPr>
              <w:pStyle w:val="Normal0"/>
              <w:ind w:left="-113" w:right="-113"/>
              <w:jc w:val="center"/>
              <w:rPr>
                <w:szCs w:val="22"/>
              </w:rPr>
            </w:pPr>
          </w:p>
        </w:tc>
        <w:tc>
          <w:tcPr>
            <w:tcW w:w="1848" w:type="pct"/>
          </w:tcPr>
          <w:p w:rsidR="00BE02D3" w:rsidRPr="000641B5" w:rsidRDefault="00BE02D3" w:rsidP="00D53AB8">
            <w:pPr>
              <w:pStyle w:val="Normal0"/>
              <w:rPr>
                <w:szCs w:val="22"/>
              </w:rPr>
            </w:pPr>
            <w:r w:rsidRPr="000641B5">
              <w:rPr>
                <w:szCs w:val="22"/>
              </w:rPr>
              <w:t>- жилищно-коммунальное хозя</w:t>
            </w:r>
            <w:r w:rsidRPr="000641B5">
              <w:rPr>
                <w:szCs w:val="22"/>
              </w:rPr>
              <w:t>й</w:t>
            </w:r>
            <w:r w:rsidRPr="000641B5">
              <w:rPr>
                <w:szCs w:val="22"/>
              </w:rPr>
              <w:lastRenderedPageBreak/>
              <w:t>ство и б</w:t>
            </w:r>
            <w:r w:rsidRPr="000641B5">
              <w:rPr>
                <w:szCs w:val="22"/>
              </w:rPr>
              <w:t>ы</w:t>
            </w:r>
            <w:r w:rsidRPr="000641B5">
              <w:rPr>
                <w:szCs w:val="22"/>
              </w:rPr>
              <w:t>товое обслуживание</w:t>
            </w:r>
          </w:p>
        </w:tc>
        <w:tc>
          <w:tcPr>
            <w:tcW w:w="595" w:type="pct"/>
            <w:vAlign w:val="center"/>
          </w:tcPr>
          <w:p w:rsidR="00BE02D3" w:rsidRPr="000641B5" w:rsidRDefault="00BE02D3" w:rsidP="00D53AB8">
            <w:pPr>
              <w:pStyle w:val="Normal0"/>
              <w:jc w:val="center"/>
              <w:rPr>
                <w:sz w:val="18"/>
                <w:szCs w:val="18"/>
              </w:rPr>
            </w:pPr>
            <w:r w:rsidRPr="000641B5">
              <w:rPr>
                <w:sz w:val="18"/>
                <w:szCs w:val="18"/>
              </w:rPr>
              <w:lastRenderedPageBreak/>
              <w:t>%</w:t>
            </w:r>
          </w:p>
        </w:tc>
        <w:tc>
          <w:tcPr>
            <w:tcW w:w="605" w:type="pct"/>
            <w:vAlign w:val="center"/>
          </w:tcPr>
          <w:p w:rsidR="00BE02D3" w:rsidRPr="000641B5" w:rsidRDefault="00BE02D3" w:rsidP="00FF427F">
            <w:pPr>
              <w:pStyle w:val="Normal0"/>
              <w:jc w:val="center"/>
              <w:rPr>
                <w:szCs w:val="22"/>
              </w:rPr>
            </w:pPr>
            <w:r w:rsidRPr="000641B5">
              <w:rPr>
                <w:szCs w:val="22"/>
              </w:rPr>
              <w:t>6</w:t>
            </w:r>
          </w:p>
        </w:tc>
        <w:tc>
          <w:tcPr>
            <w:tcW w:w="529" w:type="pct"/>
            <w:vAlign w:val="center"/>
          </w:tcPr>
          <w:p w:rsidR="00BE02D3" w:rsidRPr="000641B5" w:rsidRDefault="00BE02D3" w:rsidP="00885768">
            <w:pPr>
              <w:pStyle w:val="Normal0"/>
              <w:jc w:val="center"/>
              <w:rPr>
                <w:szCs w:val="22"/>
              </w:rPr>
            </w:pPr>
            <w:r w:rsidRPr="000641B5">
              <w:rPr>
                <w:szCs w:val="22"/>
              </w:rPr>
              <w:t>6</w:t>
            </w:r>
          </w:p>
        </w:tc>
        <w:tc>
          <w:tcPr>
            <w:tcW w:w="529" w:type="pct"/>
            <w:vAlign w:val="center"/>
          </w:tcPr>
          <w:p w:rsidR="00BE02D3" w:rsidRPr="000641B5" w:rsidRDefault="00BE02D3" w:rsidP="00FF427F">
            <w:pPr>
              <w:pStyle w:val="Normal0"/>
              <w:jc w:val="center"/>
              <w:rPr>
                <w:szCs w:val="22"/>
              </w:rPr>
            </w:pPr>
            <w:r w:rsidRPr="000641B5">
              <w:rPr>
                <w:szCs w:val="22"/>
              </w:rPr>
              <w:t>6</w:t>
            </w:r>
          </w:p>
        </w:tc>
        <w:tc>
          <w:tcPr>
            <w:tcW w:w="553" w:type="pct"/>
            <w:vAlign w:val="center"/>
          </w:tcPr>
          <w:p w:rsidR="00BE02D3" w:rsidRPr="000641B5" w:rsidRDefault="00BE02D3" w:rsidP="00FF427F">
            <w:pPr>
              <w:pStyle w:val="Normal0"/>
              <w:jc w:val="center"/>
              <w:rPr>
                <w:szCs w:val="22"/>
              </w:rPr>
            </w:pPr>
            <w:r w:rsidRPr="000641B5">
              <w:rPr>
                <w:szCs w:val="22"/>
              </w:rPr>
              <w:t>6</w:t>
            </w:r>
          </w:p>
        </w:tc>
      </w:tr>
      <w:tr w:rsidR="00BE02D3" w:rsidRPr="000641B5">
        <w:tblPrEx>
          <w:tblCellMar>
            <w:top w:w="0" w:type="dxa"/>
            <w:bottom w:w="0" w:type="dxa"/>
          </w:tblCellMar>
        </w:tblPrEx>
        <w:trPr>
          <w:jc w:val="center"/>
        </w:trPr>
        <w:tc>
          <w:tcPr>
            <w:tcW w:w="341" w:type="pct"/>
          </w:tcPr>
          <w:p w:rsidR="00BE02D3" w:rsidRPr="000641B5" w:rsidRDefault="00BE02D3" w:rsidP="00D53AB8">
            <w:pPr>
              <w:pStyle w:val="Normal0"/>
              <w:ind w:left="-113" w:right="-113"/>
              <w:jc w:val="center"/>
              <w:rPr>
                <w:szCs w:val="22"/>
              </w:rPr>
            </w:pPr>
          </w:p>
        </w:tc>
        <w:tc>
          <w:tcPr>
            <w:tcW w:w="1848" w:type="pct"/>
          </w:tcPr>
          <w:p w:rsidR="00BE02D3" w:rsidRPr="000641B5" w:rsidRDefault="00BE02D3" w:rsidP="00D53AB8">
            <w:pPr>
              <w:pStyle w:val="Normal0"/>
              <w:rPr>
                <w:szCs w:val="22"/>
              </w:rPr>
            </w:pPr>
            <w:r w:rsidRPr="000641B5">
              <w:rPr>
                <w:szCs w:val="22"/>
              </w:rPr>
              <w:t>- здравоохранение</w:t>
            </w:r>
          </w:p>
        </w:tc>
        <w:tc>
          <w:tcPr>
            <w:tcW w:w="595" w:type="pct"/>
            <w:vAlign w:val="center"/>
          </w:tcPr>
          <w:p w:rsidR="00BE02D3" w:rsidRPr="000641B5" w:rsidRDefault="00BE02D3" w:rsidP="00D53AB8">
            <w:pPr>
              <w:pStyle w:val="Normal0"/>
              <w:jc w:val="center"/>
              <w:rPr>
                <w:sz w:val="18"/>
                <w:szCs w:val="18"/>
              </w:rPr>
            </w:pPr>
            <w:r w:rsidRPr="000641B5">
              <w:rPr>
                <w:sz w:val="18"/>
                <w:szCs w:val="18"/>
              </w:rPr>
              <w:t>%</w:t>
            </w:r>
          </w:p>
        </w:tc>
        <w:tc>
          <w:tcPr>
            <w:tcW w:w="605" w:type="pct"/>
            <w:vAlign w:val="center"/>
          </w:tcPr>
          <w:p w:rsidR="00BE02D3" w:rsidRPr="000641B5" w:rsidRDefault="00BE02D3" w:rsidP="00FF427F">
            <w:pPr>
              <w:pStyle w:val="Normal0"/>
              <w:jc w:val="center"/>
              <w:rPr>
                <w:szCs w:val="22"/>
              </w:rPr>
            </w:pPr>
            <w:r w:rsidRPr="000641B5">
              <w:rPr>
                <w:szCs w:val="22"/>
              </w:rPr>
              <w:t>14</w:t>
            </w:r>
          </w:p>
        </w:tc>
        <w:tc>
          <w:tcPr>
            <w:tcW w:w="529" w:type="pct"/>
            <w:vAlign w:val="center"/>
          </w:tcPr>
          <w:p w:rsidR="00BE02D3" w:rsidRPr="000641B5" w:rsidRDefault="00BE02D3" w:rsidP="00885768">
            <w:pPr>
              <w:pStyle w:val="Normal0"/>
              <w:jc w:val="center"/>
              <w:rPr>
                <w:szCs w:val="22"/>
              </w:rPr>
            </w:pPr>
            <w:r w:rsidRPr="000641B5">
              <w:rPr>
                <w:szCs w:val="22"/>
              </w:rPr>
              <w:t>15</w:t>
            </w:r>
          </w:p>
        </w:tc>
        <w:tc>
          <w:tcPr>
            <w:tcW w:w="529" w:type="pct"/>
            <w:vAlign w:val="center"/>
          </w:tcPr>
          <w:p w:rsidR="00BE02D3" w:rsidRPr="000641B5" w:rsidRDefault="00BE02D3" w:rsidP="00FF427F">
            <w:pPr>
              <w:pStyle w:val="Normal0"/>
              <w:jc w:val="center"/>
              <w:rPr>
                <w:szCs w:val="22"/>
              </w:rPr>
            </w:pPr>
            <w:r w:rsidRPr="000641B5">
              <w:rPr>
                <w:szCs w:val="22"/>
              </w:rPr>
              <w:t>15</w:t>
            </w:r>
          </w:p>
        </w:tc>
        <w:tc>
          <w:tcPr>
            <w:tcW w:w="553" w:type="pct"/>
            <w:vAlign w:val="center"/>
          </w:tcPr>
          <w:p w:rsidR="00BE02D3" w:rsidRPr="000641B5" w:rsidRDefault="00BE02D3" w:rsidP="00FF427F">
            <w:pPr>
              <w:pStyle w:val="Normal0"/>
              <w:jc w:val="center"/>
              <w:rPr>
                <w:szCs w:val="22"/>
              </w:rPr>
            </w:pPr>
            <w:r w:rsidRPr="000641B5">
              <w:rPr>
                <w:szCs w:val="22"/>
              </w:rPr>
              <w:t>15</w:t>
            </w:r>
          </w:p>
        </w:tc>
      </w:tr>
      <w:tr w:rsidR="00BE02D3" w:rsidRPr="000641B5">
        <w:tblPrEx>
          <w:tblCellMar>
            <w:top w:w="0" w:type="dxa"/>
            <w:bottom w:w="0" w:type="dxa"/>
          </w:tblCellMar>
        </w:tblPrEx>
        <w:trPr>
          <w:jc w:val="center"/>
        </w:trPr>
        <w:tc>
          <w:tcPr>
            <w:tcW w:w="341" w:type="pct"/>
          </w:tcPr>
          <w:p w:rsidR="00BE02D3" w:rsidRPr="000641B5" w:rsidRDefault="00BE02D3" w:rsidP="00D53AB8">
            <w:pPr>
              <w:pStyle w:val="Normal0"/>
              <w:ind w:left="-113" w:right="-113"/>
              <w:jc w:val="center"/>
              <w:rPr>
                <w:szCs w:val="22"/>
              </w:rPr>
            </w:pPr>
          </w:p>
        </w:tc>
        <w:tc>
          <w:tcPr>
            <w:tcW w:w="1848" w:type="pct"/>
          </w:tcPr>
          <w:p w:rsidR="00BE02D3" w:rsidRPr="000641B5" w:rsidRDefault="00BE02D3" w:rsidP="00D53AB8">
            <w:pPr>
              <w:pStyle w:val="Normal0"/>
              <w:rPr>
                <w:szCs w:val="22"/>
              </w:rPr>
            </w:pPr>
            <w:r w:rsidRPr="000641B5">
              <w:rPr>
                <w:szCs w:val="22"/>
              </w:rPr>
              <w:t>- образование и культура</w:t>
            </w:r>
          </w:p>
        </w:tc>
        <w:tc>
          <w:tcPr>
            <w:tcW w:w="595" w:type="pct"/>
            <w:vAlign w:val="center"/>
          </w:tcPr>
          <w:p w:rsidR="00BE02D3" w:rsidRPr="000641B5" w:rsidRDefault="00BE02D3" w:rsidP="00D53AB8">
            <w:pPr>
              <w:pStyle w:val="Normal0"/>
              <w:jc w:val="center"/>
              <w:rPr>
                <w:sz w:val="18"/>
                <w:szCs w:val="18"/>
              </w:rPr>
            </w:pPr>
            <w:r w:rsidRPr="000641B5">
              <w:rPr>
                <w:sz w:val="18"/>
                <w:szCs w:val="18"/>
              </w:rPr>
              <w:t>%</w:t>
            </w:r>
          </w:p>
        </w:tc>
        <w:tc>
          <w:tcPr>
            <w:tcW w:w="605" w:type="pct"/>
            <w:vAlign w:val="center"/>
          </w:tcPr>
          <w:p w:rsidR="00BE02D3" w:rsidRPr="000641B5" w:rsidRDefault="00BE02D3" w:rsidP="00FF427F">
            <w:pPr>
              <w:pStyle w:val="Normal0"/>
              <w:jc w:val="center"/>
              <w:rPr>
                <w:szCs w:val="22"/>
              </w:rPr>
            </w:pPr>
            <w:r w:rsidRPr="000641B5">
              <w:rPr>
                <w:szCs w:val="22"/>
              </w:rPr>
              <w:t>10</w:t>
            </w:r>
          </w:p>
        </w:tc>
        <w:tc>
          <w:tcPr>
            <w:tcW w:w="529" w:type="pct"/>
            <w:vAlign w:val="center"/>
          </w:tcPr>
          <w:p w:rsidR="00BE02D3" w:rsidRPr="000641B5" w:rsidRDefault="00BE02D3" w:rsidP="00885768">
            <w:pPr>
              <w:pStyle w:val="Normal0"/>
              <w:jc w:val="center"/>
              <w:rPr>
                <w:szCs w:val="22"/>
              </w:rPr>
            </w:pPr>
            <w:r w:rsidRPr="000641B5">
              <w:rPr>
                <w:szCs w:val="22"/>
              </w:rPr>
              <w:t>9</w:t>
            </w:r>
          </w:p>
        </w:tc>
        <w:tc>
          <w:tcPr>
            <w:tcW w:w="529" w:type="pct"/>
            <w:vAlign w:val="center"/>
          </w:tcPr>
          <w:p w:rsidR="00BE02D3" w:rsidRPr="000641B5" w:rsidRDefault="00BE02D3" w:rsidP="00FF427F">
            <w:pPr>
              <w:pStyle w:val="Normal0"/>
              <w:jc w:val="center"/>
              <w:rPr>
                <w:szCs w:val="22"/>
              </w:rPr>
            </w:pPr>
            <w:r w:rsidRPr="000641B5">
              <w:rPr>
                <w:szCs w:val="22"/>
              </w:rPr>
              <w:t>9</w:t>
            </w:r>
          </w:p>
        </w:tc>
        <w:tc>
          <w:tcPr>
            <w:tcW w:w="553" w:type="pct"/>
            <w:vAlign w:val="center"/>
          </w:tcPr>
          <w:p w:rsidR="00BE02D3" w:rsidRPr="000641B5" w:rsidRDefault="00BE02D3" w:rsidP="00FF427F">
            <w:pPr>
              <w:pStyle w:val="Normal0"/>
              <w:jc w:val="center"/>
              <w:rPr>
                <w:szCs w:val="22"/>
              </w:rPr>
            </w:pPr>
            <w:r w:rsidRPr="000641B5">
              <w:rPr>
                <w:szCs w:val="22"/>
              </w:rPr>
              <w:t>9</w:t>
            </w:r>
          </w:p>
        </w:tc>
      </w:tr>
      <w:tr w:rsidR="00BE02D3" w:rsidRPr="000641B5">
        <w:tblPrEx>
          <w:tblCellMar>
            <w:top w:w="0" w:type="dxa"/>
            <w:bottom w:w="0" w:type="dxa"/>
          </w:tblCellMar>
        </w:tblPrEx>
        <w:trPr>
          <w:jc w:val="center"/>
        </w:trPr>
        <w:tc>
          <w:tcPr>
            <w:tcW w:w="341" w:type="pct"/>
          </w:tcPr>
          <w:p w:rsidR="00BE02D3" w:rsidRPr="000641B5" w:rsidRDefault="00BE02D3" w:rsidP="008F78D9">
            <w:pPr>
              <w:pStyle w:val="Normal0"/>
              <w:ind w:left="-113" w:right="-113"/>
              <w:jc w:val="center"/>
              <w:rPr>
                <w:szCs w:val="22"/>
              </w:rPr>
            </w:pPr>
          </w:p>
        </w:tc>
        <w:tc>
          <w:tcPr>
            <w:tcW w:w="1848" w:type="pct"/>
          </w:tcPr>
          <w:p w:rsidR="00BE02D3" w:rsidRPr="000641B5" w:rsidRDefault="00BE02D3" w:rsidP="00D53AB8">
            <w:pPr>
              <w:pStyle w:val="Normal0"/>
              <w:rPr>
                <w:szCs w:val="22"/>
              </w:rPr>
            </w:pPr>
            <w:r w:rsidRPr="000641B5">
              <w:rPr>
                <w:szCs w:val="22"/>
              </w:rPr>
              <w:t>- на транспорте и связи</w:t>
            </w:r>
          </w:p>
        </w:tc>
        <w:tc>
          <w:tcPr>
            <w:tcW w:w="595" w:type="pct"/>
            <w:vAlign w:val="center"/>
          </w:tcPr>
          <w:p w:rsidR="00BE02D3" w:rsidRPr="000641B5" w:rsidRDefault="00BE02D3" w:rsidP="00D53AB8">
            <w:pPr>
              <w:pStyle w:val="Normal0"/>
              <w:jc w:val="center"/>
              <w:rPr>
                <w:sz w:val="18"/>
                <w:szCs w:val="18"/>
              </w:rPr>
            </w:pPr>
            <w:r w:rsidRPr="000641B5">
              <w:rPr>
                <w:sz w:val="18"/>
                <w:szCs w:val="18"/>
              </w:rPr>
              <w:t>%</w:t>
            </w:r>
          </w:p>
        </w:tc>
        <w:tc>
          <w:tcPr>
            <w:tcW w:w="605" w:type="pct"/>
            <w:vAlign w:val="center"/>
          </w:tcPr>
          <w:p w:rsidR="00BE02D3" w:rsidRPr="000641B5" w:rsidRDefault="00BE02D3" w:rsidP="00FF427F">
            <w:pPr>
              <w:pStyle w:val="Normal0"/>
              <w:jc w:val="center"/>
              <w:rPr>
                <w:szCs w:val="22"/>
              </w:rPr>
            </w:pPr>
            <w:r w:rsidRPr="000641B5">
              <w:rPr>
                <w:szCs w:val="22"/>
              </w:rPr>
              <w:t>9</w:t>
            </w:r>
          </w:p>
        </w:tc>
        <w:tc>
          <w:tcPr>
            <w:tcW w:w="529" w:type="pct"/>
            <w:vAlign w:val="center"/>
          </w:tcPr>
          <w:p w:rsidR="00BE02D3" w:rsidRPr="000641B5" w:rsidRDefault="00BE02D3" w:rsidP="00885768">
            <w:pPr>
              <w:pStyle w:val="Normal0"/>
              <w:jc w:val="center"/>
              <w:rPr>
                <w:szCs w:val="22"/>
              </w:rPr>
            </w:pPr>
            <w:r w:rsidRPr="000641B5">
              <w:rPr>
                <w:szCs w:val="22"/>
              </w:rPr>
              <w:t>8</w:t>
            </w:r>
          </w:p>
        </w:tc>
        <w:tc>
          <w:tcPr>
            <w:tcW w:w="529" w:type="pct"/>
            <w:vAlign w:val="center"/>
          </w:tcPr>
          <w:p w:rsidR="00BE02D3" w:rsidRPr="000641B5" w:rsidRDefault="00BE02D3" w:rsidP="00FF427F">
            <w:pPr>
              <w:pStyle w:val="Normal0"/>
              <w:jc w:val="center"/>
              <w:rPr>
                <w:szCs w:val="22"/>
              </w:rPr>
            </w:pPr>
            <w:r w:rsidRPr="000641B5">
              <w:rPr>
                <w:szCs w:val="22"/>
              </w:rPr>
              <w:t>8</w:t>
            </w:r>
          </w:p>
        </w:tc>
        <w:tc>
          <w:tcPr>
            <w:tcW w:w="553" w:type="pct"/>
            <w:vAlign w:val="center"/>
          </w:tcPr>
          <w:p w:rsidR="00BE02D3" w:rsidRPr="000641B5" w:rsidRDefault="00BE02D3" w:rsidP="00FF427F">
            <w:pPr>
              <w:pStyle w:val="Normal0"/>
              <w:jc w:val="center"/>
              <w:rPr>
                <w:szCs w:val="22"/>
              </w:rPr>
            </w:pPr>
            <w:r w:rsidRPr="000641B5">
              <w:rPr>
                <w:szCs w:val="22"/>
              </w:rPr>
              <w:t>8</w:t>
            </w:r>
          </w:p>
        </w:tc>
      </w:tr>
      <w:tr w:rsidR="00BE02D3" w:rsidRPr="000641B5">
        <w:tblPrEx>
          <w:tblCellMar>
            <w:top w:w="0" w:type="dxa"/>
            <w:bottom w:w="0" w:type="dxa"/>
          </w:tblCellMar>
        </w:tblPrEx>
        <w:trPr>
          <w:jc w:val="center"/>
        </w:trPr>
        <w:tc>
          <w:tcPr>
            <w:tcW w:w="341" w:type="pct"/>
          </w:tcPr>
          <w:p w:rsidR="00BE02D3" w:rsidRPr="000641B5" w:rsidRDefault="00BE02D3" w:rsidP="008F78D9">
            <w:pPr>
              <w:pStyle w:val="Normal0"/>
              <w:ind w:left="-113" w:right="-113"/>
              <w:jc w:val="center"/>
              <w:rPr>
                <w:szCs w:val="22"/>
              </w:rPr>
            </w:pPr>
          </w:p>
        </w:tc>
        <w:tc>
          <w:tcPr>
            <w:tcW w:w="1848" w:type="pct"/>
          </w:tcPr>
          <w:p w:rsidR="00BE02D3" w:rsidRPr="000641B5" w:rsidRDefault="00BE02D3" w:rsidP="00D53AB8">
            <w:pPr>
              <w:pStyle w:val="Normal0"/>
              <w:rPr>
                <w:szCs w:val="22"/>
              </w:rPr>
            </w:pPr>
            <w:r w:rsidRPr="000641B5">
              <w:rPr>
                <w:szCs w:val="22"/>
              </w:rPr>
              <w:t>- в торговле и материально-техническом снабж</w:t>
            </w:r>
            <w:r w:rsidRPr="000641B5">
              <w:rPr>
                <w:szCs w:val="22"/>
              </w:rPr>
              <w:t>е</w:t>
            </w:r>
            <w:r w:rsidRPr="000641B5">
              <w:rPr>
                <w:szCs w:val="22"/>
              </w:rPr>
              <w:t>нии</w:t>
            </w:r>
          </w:p>
        </w:tc>
        <w:tc>
          <w:tcPr>
            <w:tcW w:w="595" w:type="pct"/>
            <w:vAlign w:val="center"/>
          </w:tcPr>
          <w:p w:rsidR="00BE02D3" w:rsidRPr="000641B5" w:rsidRDefault="00BE02D3" w:rsidP="00D53AB8">
            <w:pPr>
              <w:pStyle w:val="Normal0"/>
              <w:jc w:val="center"/>
              <w:rPr>
                <w:sz w:val="18"/>
                <w:szCs w:val="18"/>
              </w:rPr>
            </w:pPr>
            <w:r w:rsidRPr="000641B5">
              <w:rPr>
                <w:sz w:val="18"/>
                <w:szCs w:val="18"/>
              </w:rPr>
              <w:t>%</w:t>
            </w:r>
          </w:p>
        </w:tc>
        <w:tc>
          <w:tcPr>
            <w:tcW w:w="605" w:type="pct"/>
            <w:vAlign w:val="center"/>
          </w:tcPr>
          <w:p w:rsidR="00BE02D3" w:rsidRPr="000641B5" w:rsidRDefault="00BE02D3" w:rsidP="00FF427F">
            <w:pPr>
              <w:pStyle w:val="Normal0"/>
              <w:jc w:val="center"/>
              <w:rPr>
                <w:szCs w:val="22"/>
              </w:rPr>
            </w:pPr>
            <w:r w:rsidRPr="000641B5">
              <w:rPr>
                <w:szCs w:val="22"/>
              </w:rPr>
              <w:t>6</w:t>
            </w:r>
          </w:p>
        </w:tc>
        <w:tc>
          <w:tcPr>
            <w:tcW w:w="529" w:type="pct"/>
            <w:vAlign w:val="center"/>
          </w:tcPr>
          <w:p w:rsidR="00BE02D3" w:rsidRPr="000641B5" w:rsidRDefault="00BE02D3" w:rsidP="00885768">
            <w:pPr>
              <w:pStyle w:val="Normal0"/>
              <w:jc w:val="center"/>
              <w:rPr>
                <w:szCs w:val="22"/>
              </w:rPr>
            </w:pPr>
            <w:r w:rsidRPr="000641B5">
              <w:rPr>
                <w:szCs w:val="22"/>
              </w:rPr>
              <w:t>6</w:t>
            </w:r>
          </w:p>
        </w:tc>
        <w:tc>
          <w:tcPr>
            <w:tcW w:w="529" w:type="pct"/>
            <w:vAlign w:val="center"/>
          </w:tcPr>
          <w:p w:rsidR="00BE02D3" w:rsidRPr="000641B5" w:rsidRDefault="00BE02D3" w:rsidP="00FF427F">
            <w:pPr>
              <w:pStyle w:val="Normal0"/>
              <w:jc w:val="center"/>
              <w:rPr>
                <w:szCs w:val="22"/>
              </w:rPr>
            </w:pPr>
            <w:r w:rsidRPr="000641B5">
              <w:rPr>
                <w:szCs w:val="22"/>
              </w:rPr>
              <w:t>7</w:t>
            </w:r>
          </w:p>
        </w:tc>
        <w:tc>
          <w:tcPr>
            <w:tcW w:w="553" w:type="pct"/>
            <w:vAlign w:val="center"/>
          </w:tcPr>
          <w:p w:rsidR="00BE02D3" w:rsidRPr="000641B5" w:rsidRDefault="00BE02D3" w:rsidP="00FF427F">
            <w:pPr>
              <w:pStyle w:val="Normal0"/>
              <w:jc w:val="center"/>
              <w:rPr>
                <w:szCs w:val="22"/>
              </w:rPr>
            </w:pPr>
            <w:r w:rsidRPr="000641B5">
              <w:rPr>
                <w:szCs w:val="22"/>
              </w:rPr>
              <w:t>7</w:t>
            </w:r>
          </w:p>
        </w:tc>
      </w:tr>
      <w:tr w:rsidR="00BE02D3"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E02D3" w:rsidRPr="000641B5" w:rsidRDefault="00BE02D3"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pStyle w:val="Normal0"/>
              <w:rPr>
                <w:szCs w:val="22"/>
              </w:rPr>
            </w:pPr>
            <w:r w:rsidRPr="000641B5">
              <w:rPr>
                <w:szCs w:val="22"/>
              </w:rPr>
              <w:t>- управление</w:t>
            </w:r>
          </w:p>
        </w:tc>
        <w:tc>
          <w:tcPr>
            <w:tcW w:w="59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F25275">
            <w:pPr>
              <w:pStyle w:val="Normal0"/>
              <w:jc w:val="center"/>
              <w:rPr>
                <w:sz w:val="18"/>
                <w:szCs w:val="18"/>
              </w:rPr>
            </w:pPr>
            <w:r w:rsidRPr="000641B5">
              <w:rPr>
                <w:sz w:val="18"/>
                <w:szCs w:val="18"/>
              </w:rPr>
              <w:t>%</w:t>
            </w:r>
          </w:p>
        </w:tc>
        <w:tc>
          <w:tcPr>
            <w:tcW w:w="605" w:type="pct"/>
            <w:tcBorders>
              <w:top w:val="single" w:sz="6" w:space="0" w:color="auto"/>
              <w:left w:val="single" w:sz="6" w:space="0" w:color="auto"/>
              <w:bottom w:val="single" w:sz="6" w:space="0" w:color="auto"/>
              <w:right w:val="single" w:sz="6" w:space="0" w:color="auto"/>
            </w:tcBorders>
            <w:vAlign w:val="center"/>
          </w:tcPr>
          <w:p w:rsidR="00BE02D3" w:rsidRPr="000641B5" w:rsidRDefault="00C97F81" w:rsidP="00FF427F">
            <w:pPr>
              <w:pStyle w:val="Normal0"/>
              <w:jc w:val="center"/>
              <w:rPr>
                <w:szCs w:val="22"/>
              </w:rPr>
            </w:pPr>
            <w:r w:rsidRPr="000641B5">
              <w:rPr>
                <w:szCs w:val="22"/>
              </w:rPr>
              <w:t>2</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C97F81" w:rsidP="00885768">
            <w:pPr>
              <w:pStyle w:val="Normal0"/>
              <w:jc w:val="center"/>
              <w:rPr>
                <w:szCs w:val="22"/>
              </w:rPr>
            </w:pPr>
            <w:r w:rsidRPr="000641B5">
              <w:rPr>
                <w:szCs w:val="22"/>
              </w:rPr>
              <w:t>2</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FF427F">
            <w:pPr>
              <w:pStyle w:val="Normal0"/>
              <w:jc w:val="center"/>
              <w:rPr>
                <w:szCs w:val="22"/>
              </w:rPr>
            </w:pPr>
            <w:r w:rsidRPr="000641B5">
              <w:rPr>
                <w:szCs w:val="22"/>
              </w:rPr>
              <w:t>2</w:t>
            </w:r>
          </w:p>
        </w:tc>
        <w:tc>
          <w:tcPr>
            <w:tcW w:w="553" w:type="pct"/>
            <w:tcBorders>
              <w:top w:val="single" w:sz="6" w:space="0" w:color="auto"/>
              <w:left w:val="single" w:sz="6" w:space="0" w:color="auto"/>
              <w:bottom w:val="single" w:sz="6" w:space="0" w:color="auto"/>
              <w:right w:val="single" w:sz="6" w:space="0" w:color="auto"/>
            </w:tcBorders>
            <w:vAlign w:val="center"/>
          </w:tcPr>
          <w:p w:rsidR="00BE02D3" w:rsidRPr="000641B5" w:rsidRDefault="00C97F81" w:rsidP="00FF427F">
            <w:pPr>
              <w:pStyle w:val="Normal0"/>
              <w:jc w:val="center"/>
              <w:rPr>
                <w:szCs w:val="22"/>
              </w:rPr>
            </w:pPr>
            <w:r w:rsidRPr="000641B5">
              <w:rPr>
                <w:szCs w:val="22"/>
              </w:rPr>
              <w:t>2</w:t>
            </w:r>
          </w:p>
        </w:tc>
      </w:tr>
      <w:tr w:rsidR="00BE02D3"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E02D3" w:rsidRPr="000641B5" w:rsidRDefault="00BE02D3"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pStyle w:val="Normal0"/>
              <w:rPr>
                <w:szCs w:val="22"/>
              </w:rPr>
            </w:pPr>
            <w:r w:rsidRPr="000641B5">
              <w:rPr>
                <w:szCs w:val="22"/>
              </w:rPr>
              <w:t>- прочие отрасли</w:t>
            </w:r>
          </w:p>
        </w:tc>
        <w:tc>
          <w:tcPr>
            <w:tcW w:w="59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F25275">
            <w:pPr>
              <w:pStyle w:val="Normal0"/>
              <w:jc w:val="center"/>
              <w:rPr>
                <w:sz w:val="18"/>
                <w:szCs w:val="18"/>
              </w:rPr>
            </w:pPr>
            <w:r w:rsidRPr="000641B5">
              <w:rPr>
                <w:sz w:val="18"/>
                <w:szCs w:val="18"/>
              </w:rPr>
              <w:t>%</w:t>
            </w:r>
          </w:p>
        </w:tc>
        <w:tc>
          <w:tcPr>
            <w:tcW w:w="605" w:type="pct"/>
            <w:tcBorders>
              <w:top w:val="single" w:sz="6" w:space="0" w:color="auto"/>
              <w:left w:val="single" w:sz="6" w:space="0" w:color="auto"/>
              <w:bottom w:val="single" w:sz="6" w:space="0" w:color="auto"/>
              <w:right w:val="single" w:sz="6" w:space="0" w:color="auto"/>
            </w:tcBorders>
            <w:vAlign w:val="center"/>
          </w:tcPr>
          <w:p w:rsidR="00BE02D3" w:rsidRPr="000641B5" w:rsidRDefault="00C97F81" w:rsidP="00FF427F">
            <w:pPr>
              <w:pStyle w:val="Normal0"/>
              <w:jc w:val="center"/>
              <w:rPr>
                <w:szCs w:val="22"/>
              </w:rPr>
            </w:pPr>
            <w:r w:rsidRPr="000641B5">
              <w:rPr>
                <w:szCs w:val="22"/>
              </w:rPr>
              <w:t>53</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C97F81" w:rsidP="00885768">
            <w:pPr>
              <w:pStyle w:val="Normal0"/>
              <w:jc w:val="center"/>
              <w:rPr>
                <w:szCs w:val="22"/>
              </w:rPr>
            </w:pPr>
            <w:r w:rsidRPr="000641B5">
              <w:rPr>
                <w:szCs w:val="22"/>
              </w:rPr>
              <w:t>53</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C97F81" w:rsidP="00FF427F">
            <w:pPr>
              <w:pStyle w:val="Normal0"/>
              <w:jc w:val="center"/>
              <w:rPr>
                <w:szCs w:val="22"/>
              </w:rPr>
            </w:pPr>
            <w:r w:rsidRPr="000641B5">
              <w:rPr>
                <w:szCs w:val="22"/>
              </w:rPr>
              <w:t>53</w:t>
            </w:r>
          </w:p>
        </w:tc>
        <w:tc>
          <w:tcPr>
            <w:tcW w:w="553" w:type="pct"/>
            <w:tcBorders>
              <w:top w:val="single" w:sz="6" w:space="0" w:color="auto"/>
              <w:left w:val="single" w:sz="6" w:space="0" w:color="auto"/>
              <w:bottom w:val="single" w:sz="6" w:space="0" w:color="auto"/>
              <w:right w:val="single" w:sz="6" w:space="0" w:color="auto"/>
            </w:tcBorders>
            <w:vAlign w:val="center"/>
          </w:tcPr>
          <w:p w:rsidR="00BE02D3" w:rsidRPr="000641B5" w:rsidRDefault="00C97F81" w:rsidP="00FF427F">
            <w:pPr>
              <w:pStyle w:val="Normal0"/>
              <w:jc w:val="center"/>
              <w:rPr>
                <w:szCs w:val="22"/>
              </w:rPr>
            </w:pPr>
            <w:r w:rsidRPr="000641B5">
              <w:rPr>
                <w:szCs w:val="22"/>
              </w:rPr>
              <w:t>53</w:t>
            </w:r>
          </w:p>
        </w:tc>
      </w:tr>
      <w:tr w:rsidR="00BE02D3"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E02D3" w:rsidRPr="000641B5" w:rsidRDefault="00BE02D3" w:rsidP="008F78D9">
            <w:pPr>
              <w:pStyle w:val="Normal0"/>
              <w:jc w:val="center"/>
              <w:rPr>
                <w:szCs w:val="22"/>
              </w:rPr>
            </w:pPr>
            <w:r w:rsidRPr="000641B5">
              <w:rPr>
                <w:szCs w:val="22"/>
              </w:rPr>
              <w:t>2.7</w:t>
            </w:r>
          </w:p>
        </w:tc>
        <w:tc>
          <w:tcPr>
            <w:tcW w:w="1848"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pStyle w:val="Normal0"/>
              <w:rPr>
                <w:szCs w:val="22"/>
              </w:rPr>
            </w:pPr>
            <w:r w:rsidRPr="000641B5">
              <w:rPr>
                <w:szCs w:val="22"/>
              </w:rPr>
              <w:t>Безработные</w:t>
            </w:r>
          </w:p>
        </w:tc>
        <w:tc>
          <w:tcPr>
            <w:tcW w:w="59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F25275">
            <w:pPr>
              <w:pStyle w:val="Normal0"/>
              <w:jc w:val="center"/>
              <w:rPr>
                <w:sz w:val="18"/>
                <w:szCs w:val="18"/>
              </w:rPr>
            </w:pPr>
          </w:p>
        </w:tc>
        <w:tc>
          <w:tcPr>
            <w:tcW w:w="60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FF427F">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885768">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FF427F">
            <w:pPr>
              <w:pStyle w:val="Normal0"/>
              <w:jc w:val="center"/>
              <w:rPr>
                <w:szCs w:val="22"/>
              </w:rPr>
            </w:pPr>
          </w:p>
        </w:tc>
        <w:tc>
          <w:tcPr>
            <w:tcW w:w="553"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FF427F">
            <w:pPr>
              <w:pStyle w:val="Normal0"/>
              <w:jc w:val="center"/>
              <w:rPr>
                <w:szCs w:val="22"/>
              </w:rPr>
            </w:pPr>
          </w:p>
        </w:tc>
      </w:tr>
      <w:tr w:rsidR="00BE02D3"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E02D3" w:rsidRPr="000641B5" w:rsidRDefault="00BE02D3"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pStyle w:val="Normal0"/>
              <w:rPr>
                <w:szCs w:val="22"/>
              </w:rPr>
            </w:pPr>
            <w:r w:rsidRPr="000641B5">
              <w:rPr>
                <w:szCs w:val="22"/>
              </w:rPr>
              <w:t>От самодеятельного населения</w:t>
            </w:r>
          </w:p>
        </w:tc>
        <w:tc>
          <w:tcPr>
            <w:tcW w:w="59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F25275">
            <w:pPr>
              <w:pStyle w:val="Normal0"/>
              <w:jc w:val="center"/>
              <w:rPr>
                <w:sz w:val="18"/>
                <w:szCs w:val="18"/>
              </w:rPr>
            </w:pPr>
            <w:r w:rsidRPr="000641B5">
              <w:rPr>
                <w:sz w:val="18"/>
                <w:szCs w:val="18"/>
              </w:rPr>
              <w:t>%</w:t>
            </w:r>
          </w:p>
        </w:tc>
        <w:tc>
          <w:tcPr>
            <w:tcW w:w="605" w:type="pct"/>
            <w:tcBorders>
              <w:top w:val="single" w:sz="6" w:space="0" w:color="auto"/>
              <w:left w:val="single" w:sz="6" w:space="0" w:color="auto"/>
              <w:bottom w:val="single" w:sz="6" w:space="0" w:color="auto"/>
              <w:right w:val="single" w:sz="6" w:space="0" w:color="auto"/>
            </w:tcBorders>
            <w:vAlign w:val="center"/>
          </w:tcPr>
          <w:p w:rsidR="00BE02D3" w:rsidRPr="000641B5" w:rsidRDefault="005D69D7" w:rsidP="00FF427F">
            <w:pPr>
              <w:pStyle w:val="Normal0"/>
              <w:jc w:val="center"/>
              <w:rPr>
                <w:szCs w:val="22"/>
              </w:rPr>
            </w:pPr>
            <w:r w:rsidRPr="000641B5">
              <w:rPr>
                <w:szCs w:val="22"/>
              </w:rPr>
              <w:t>2</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5D69D7" w:rsidP="00885768">
            <w:pPr>
              <w:pStyle w:val="Normal0"/>
              <w:jc w:val="center"/>
              <w:rPr>
                <w:szCs w:val="22"/>
              </w:rPr>
            </w:pPr>
            <w:r w:rsidRPr="000641B5">
              <w:rPr>
                <w:szCs w:val="22"/>
              </w:rPr>
              <w:t>2</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5D69D7" w:rsidP="00FF427F">
            <w:pPr>
              <w:pStyle w:val="Normal0"/>
              <w:jc w:val="center"/>
              <w:rPr>
                <w:szCs w:val="22"/>
              </w:rPr>
            </w:pPr>
            <w:r w:rsidRPr="000641B5">
              <w:rPr>
                <w:szCs w:val="22"/>
              </w:rPr>
              <w:t>3</w:t>
            </w:r>
          </w:p>
        </w:tc>
        <w:tc>
          <w:tcPr>
            <w:tcW w:w="553" w:type="pct"/>
            <w:tcBorders>
              <w:top w:val="single" w:sz="6" w:space="0" w:color="auto"/>
              <w:left w:val="single" w:sz="6" w:space="0" w:color="auto"/>
              <w:bottom w:val="single" w:sz="6" w:space="0" w:color="auto"/>
              <w:right w:val="single" w:sz="6" w:space="0" w:color="auto"/>
            </w:tcBorders>
            <w:vAlign w:val="center"/>
          </w:tcPr>
          <w:p w:rsidR="00BE02D3" w:rsidRPr="000641B5" w:rsidRDefault="005D69D7" w:rsidP="00FF427F">
            <w:pPr>
              <w:pStyle w:val="Normal0"/>
              <w:jc w:val="center"/>
              <w:rPr>
                <w:szCs w:val="22"/>
              </w:rPr>
            </w:pPr>
            <w:r w:rsidRPr="000641B5">
              <w:rPr>
                <w:szCs w:val="22"/>
              </w:rPr>
              <w:t>3</w:t>
            </w:r>
          </w:p>
        </w:tc>
      </w:tr>
      <w:tr w:rsidR="00BE02D3"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E02D3" w:rsidRPr="000641B5" w:rsidRDefault="00BE02D3"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pStyle w:val="Normal0"/>
              <w:rPr>
                <w:szCs w:val="22"/>
              </w:rPr>
            </w:pPr>
            <w:r w:rsidRPr="000641B5">
              <w:rPr>
                <w:szCs w:val="22"/>
              </w:rPr>
              <w:t xml:space="preserve">то же в % к населению </w:t>
            </w:r>
          </w:p>
        </w:tc>
        <w:tc>
          <w:tcPr>
            <w:tcW w:w="59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F25275">
            <w:pPr>
              <w:pStyle w:val="Normal0"/>
              <w:jc w:val="center"/>
              <w:rPr>
                <w:sz w:val="18"/>
                <w:szCs w:val="18"/>
              </w:rPr>
            </w:pPr>
            <w:r w:rsidRPr="000641B5">
              <w:rPr>
                <w:sz w:val="18"/>
                <w:szCs w:val="18"/>
              </w:rPr>
              <w:t>%</w:t>
            </w:r>
          </w:p>
        </w:tc>
        <w:tc>
          <w:tcPr>
            <w:tcW w:w="60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FF427F">
            <w:pPr>
              <w:pStyle w:val="Normal0"/>
              <w:jc w:val="center"/>
              <w:rPr>
                <w:szCs w:val="22"/>
              </w:rPr>
            </w:pPr>
            <w:r w:rsidRPr="000641B5">
              <w:rPr>
                <w:szCs w:val="22"/>
              </w:rPr>
              <w:t>0,</w:t>
            </w:r>
            <w:r w:rsidR="00190646" w:rsidRPr="000641B5">
              <w:rPr>
                <w:szCs w:val="22"/>
              </w:rPr>
              <w:t>8</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190646" w:rsidP="00885768">
            <w:pPr>
              <w:pStyle w:val="Normal0"/>
              <w:jc w:val="center"/>
              <w:rPr>
                <w:szCs w:val="22"/>
              </w:rPr>
            </w:pPr>
            <w:r w:rsidRPr="000641B5">
              <w:rPr>
                <w:szCs w:val="22"/>
              </w:rPr>
              <w:t>0,8</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190646" w:rsidP="00190646">
            <w:pPr>
              <w:pStyle w:val="Normal0"/>
              <w:jc w:val="center"/>
              <w:rPr>
                <w:szCs w:val="22"/>
              </w:rPr>
            </w:pPr>
            <w:r w:rsidRPr="000641B5">
              <w:rPr>
                <w:szCs w:val="22"/>
              </w:rPr>
              <w:t>1,2</w:t>
            </w:r>
          </w:p>
        </w:tc>
        <w:tc>
          <w:tcPr>
            <w:tcW w:w="553" w:type="pct"/>
            <w:tcBorders>
              <w:top w:val="single" w:sz="6" w:space="0" w:color="auto"/>
              <w:left w:val="single" w:sz="6" w:space="0" w:color="auto"/>
              <w:bottom w:val="single" w:sz="6" w:space="0" w:color="auto"/>
              <w:right w:val="single" w:sz="6" w:space="0" w:color="auto"/>
            </w:tcBorders>
            <w:vAlign w:val="center"/>
          </w:tcPr>
          <w:p w:rsidR="00BE02D3" w:rsidRPr="000641B5" w:rsidRDefault="00190646" w:rsidP="00190646">
            <w:pPr>
              <w:pStyle w:val="Normal0"/>
              <w:jc w:val="center"/>
              <w:rPr>
                <w:szCs w:val="22"/>
              </w:rPr>
            </w:pPr>
            <w:r w:rsidRPr="000641B5">
              <w:rPr>
                <w:szCs w:val="22"/>
              </w:rPr>
              <w:t>1,1</w:t>
            </w:r>
          </w:p>
        </w:tc>
      </w:tr>
      <w:tr w:rsidR="00BE02D3"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E02D3" w:rsidRPr="000641B5" w:rsidRDefault="00BE02D3" w:rsidP="008F78D9">
            <w:pPr>
              <w:pStyle w:val="Normal0"/>
              <w:jc w:val="center"/>
              <w:rPr>
                <w:b/>
                <w:szCs w:val="22"/>
              </w:rPr>
            </w:pPr>
            <w:r w:rsidRPr="000641B5">
              <w:rPr>
                <w:b/>
                <w:szCs w:val="22"/>
              </w:rPr>
              <w:t>III</w:t>
            </w:r>
          </w:p>
        </w:tc>
        <w:tc>
          <w:tcPr>
            <w:tcW w:w="1848"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pStyle w:val="Normal0"/>
              <w:rPr>
                <w:b/>
                <w:szCs w:val="22"/>
              </w:rPr>
            </w:pPr>
            <w:r w:rsidRPr="000641B5">
              <w:rPr>
                <w:b/>
                <w:szCs w:val="22"/>
              </w:rPr>
              <w:t>Жилой фонд</w:t>
            </w:r>
          </w:p>
        </w:tc>
        <w:tc>
          <w:tcPr>
            <w:tcW w:w="59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D53AB8">
            <w:pPr>
              <w:pStyle w:val="Normal0"/>
              <w:rPr>
                <w:sz w:val="18"/>
                <w:szCs w:val="18"/>
              </w:rPr>
            </w:pPr>
          </w:p>
        </w:tc>
        <w:tc>
          <w:tcPr>
            <w:tcW w:w="60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FF427F">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885768">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190646">
            <w:pPr>
              <w:pStyle w:val="Normal0"/>
              <w:jc w:val="center"/>
              <w:rPr>
                <w:szCs w:val="22"/>
              </w:rPr>
            </w:pPr>
          </w:p>
        </w:tc>
        <w:tc>
          <w:tcPr>
            <w:tcW w:w="553"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190646">
            <w:pPr>
              <w:pStyle w:val="Normal0"/>
              <w:jc w:val="center"/>
              <w:rPr>
                <w:szCs w:val="22"/>
              </w:rPr>
            </w:pPr>
          </w:p>
        </w:tc>
      </w:tr>
      <w:tr w:rsidR="00BE02D3"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E02D3" w:rsidRPr="000641B5" w:rsidRDefault="00BE02D3" w:rsidP="008F78D9">
            <w:pPr>
              <w:pStyle w:val="Normal0"/>
              <w:jc w:val="center"/>
              <w:rPr>
                <w:szCs w:val="22"/>
              </w:rPr>
            </w:pPr>
            <w:r w:rsidRPr="000641B5">
              <w:rPr>
                <w:szCs w:val="22"/>
              </w:rPr>
              <w:t>3.1</w:t>
            </w:r>
          </w:p>
        </w:tc>
        <w:tc>
          <w:tcPr>
            <w:tcW w:w="1848"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pStyle w:val="Normal0"/>
              <w:rPr>
                <w:szCs w:val="22"/>
              </w:rPr>
            </w:pPr>
            <w:r w:rsidRPr="000641B5">
              <w:rPr>
                <w:szCs w:val="22"/>
              </w:rPr>
              <w:t>Общий объем жилого фонда</w:t>
            </w:r>
          </w:p>
        </w:tc>
        <w:tc>
          <w:tcPr>
            <w:tcW w:w="59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D53AB8">
            <w:pPr>
              <w:pStyle w:val="Normal0"/>
              <w:rPr>
                <w:sz w:val="18"/>
                <w:szCs w:val="18"/>
              </w:rPr>
            </w:pPr>
            <w:r w:rsidRPr="000641B5">
              <w:rPr>
                <w:sz w:val="18"/>
                <w:szCs w:val="18"/>
              </w:rPr>
              <w:t>тыс. м2.</w:t>
            </w:r>
          </w:p>
        </w:tc>
        <w:tc>
          <w:tcPr>
            <w:tcW w:w="605" w:type="pct"/>
            <w:tcBorders>
              <w:top w:val="single" w:sz="6" w:space="0" w:color="auto"/>
              <w:left w:val="single" w:sz="6" w:space="0" w:color="auto"/>
              <w:bottom w:val="single" w:sz="6" w:space="0" w:color="auto"/>
              <w:right w:val="single" w:sz="6" w:space="0" w:color="auto"/>
            </w:tcBorders>
            <w:vAlign w:val="center"/>
          </w:tcPr>
          <w:p w:rsidR="00BE02D3" w:rsidRPr="000641B5" w:rsidRDefault="00190646" w:rsidP="00FF427F">
            <w:pPr>
              <w:pStyle w:val="Normal0"/>
              <w:jc w:val="center"/>
              <w:rPr>
                <w:szCs w:val="22"/>
              </w:rPr>
            </w:pPr>
            <w:r w:rsidRPr="000641B5">
              <w:rPr>
                <w:szCs w:val="22"/>
              </w:rPr>
              <w:t>38,6</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190646" w:rsidP="00885768">
            <w:pPr>
              <w:pStyle w:val="Normal0"/>
              <w:jc w:val="center"/>
              <w:rPr>
                <w:szCs w:val="22"/>
              </w:rPr>
            </w:pPr>
            <w:r w:rsidRPr="000641B5">
              <w:rPr>
                <w:szCs w:val="22"/>
              </w:rPr>
              <w:t>39,4</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190646" w:rsidP="00D53AB8">
            <w:pPr>
              <w:pStyle w:val="Normal0"/>
              <w:jc w:val="center"/>
              <w:rPr>
                <w:szCs w:val="22"/>
              </w:rPr>
            </w:pPr>
            <w:r w:rsidRPr="000641B5">
              <w:rPr>
                <w:szCs w:val="22"/>
              </w:rPr>
              <w:t>42,1</w:t>
            </w:r>
          </w:p>
        </w:tc>
        <w:tc>
          <w:tcPr>
            <w:tcW w:w="553" w:type="pct"/>
            <w:tcBorders>
              <w:top w:val="single" w:sz="6" w:space="0" w:color="auto"/>
              <w:left w:val="single" w:sz="6" w:space="0" w:color="auto"/>
              <w:bottom w:val="single" w:sz="6" w:space="0" w:color="auto"/>
              <w:right w:val="single" w:sz="6" w:space="0" w:color="auto"/>
            </w:tcBorders>
            <w:vAlign w:val="center"/>
          </w:tcPr>
          <w:p w:rsidR="00BE02D3" w:rsidRPr="000641B5" w:rsidRDefault="00190646" w:rsidP="00D53AB8">
            <w:pPr>
              <w:pStyle w:val="Normal0"/>
              <w:jc w:val="center"/>
              <w:rPr>
                <w:szCs w:val="22"/>
              </w:rPr>
            </w:pPr>
            <w:r w:rsidRPr="000641B5">
              <w:rPr>
                <w:szCs w:val="22"/>
              </w:rPr>
              <w:t>52,6</w:t>
            </w:r>
          </w:p>
        </w:tc>
      </w:tr>
      <w:tr w:rsidR="00BE02D3"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E02D3" w:rsidRPr="000641B5" w:rsidRDefault="00BE02D3" w:rsidP="008F78D9">
            <w:pPr>
              <w:pStyle w:val="Normal0"/>
              <w:jc w:val="center"/>
              <w:rPr>
                <w:szCs w:val="22"/>
              </w:rPr>
            </w:pPr>
            <w:r w:rsidRPr="000641B5">
              <w:rPr>
                <w:szCs w:val="22"/>
              </w:rPr>
              <w:t>3.2</w:t>
            </w:r>
          </w:p>
        </w:tc>
        <w:tc>
          <w:tcPr>
            <w:tcW w:w="1848"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pStyle w:val="Normal0"/>
              <w:rPr>
                <w:szCs w:val="22"/>
              </w:rPr>
            </w:pPr>
            <w:r w:rsidRPr="000641B5">
              <w:rPr>
                <w:szCs w:val="22"/>
              </w:rPr>
              <w:t>Жилообеспеченность</w:t>
            </w:r>
          </w:p>
        </w:tc>
        <w:tc>
          <w:tcPr>
            <w:tcW w:w="59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D53AB8">
            <w:pPr>
              <w:pStyle w:val="Normal0"/>
              <w:rPr>
                <w:sz w:val="18"/>
                <w:szCs w:val="18"/>
              </w:rPr>
            </w:pPr>
            <w:r w:rsidRPr="000641B5">
              <w:rPr>
                <w:sz w:val="18"/>
                <w:szCs w:val="18"/>
              </w:rPr>
              <w:t>м2/ч</w:t>
            </w:r>
          </w:p>
        </w:tc>
        <w:tc>
          <w:tcPr>
            <w:tcW w:w="60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FF427F">
            <w:pPr>
              <w:pStyle w:val="Normal0"/>
              <w:jc w:val="center"/>
              <w:rPr>
                <w:szCs w:val="22"/>
              </w:rPr>
            </w:pPr>
            <w:r w:rsidRPr="000641B5">
              <w:rPr>
                <w:szCs w:val="22"/>
              </w:rPr>
              <w:t>19</w:t>
            </w:r>
            <w:r w:rsidR="00190646" w:rsidRPr="000641B5">
              <w:rPr>
                <w:szCs w:val="22"/>
              </w:rPr>
              <w:t>,5</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190646" w:rsidP="00885768">
            <w:pPr>
              <w:pStyle w:val="Normal0"/>
              <w:jc w:val="center"/>
              <w:rPr>
                <w:szCs w:val="22"/>
              </w:rPr>
            </w:pPr>
            <w:r w:rsidRPr="000641B5">
              <w:rPr>
                <w:szCs w:val="22"/>
              </w:rPr>
              <w:t>19,9</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190646" w:rsidP="00D53AB8">
            <w:pPr>
              <w:pStyle w:val="Normal0"/>
              <w:jc w:val="center"/>
              <w:rPr>
                <w:szCs w:val="22"/>
              </w:rPr>
            </w:pPr>
            <w:r w:rsidRPr="000641B5">
              <w:rPr>
                <w:szCs w:val="22"/>
              </w:rPr>
              <w:t>20,5</w:t>
            </w:r>
          </w:p>
        </w:tc>
        <w:tc>
          <w:tcPr>
            <w:tcW w:w="553" w:type="pct"/>
            <w:tcBorders>
              <w:top w:val="single" w:sz="6" w:space="0" w:color="auto"/>
              <w:left w:val="single" w:sz="6" w:space="0" w:color="auto"/>
              <w:bottom w:val="single" w:sz="6" w:space="0" w:color="auto"/>
              <w:right w:val="single" w:sz="6" w:space="0" w:color="auto"/>
            </w:tcBorders>
            <w:vAlign w:val="center"/>
          </w:tcPr>
          <w:p w:rsidR="00BE02D3" w:rsidRPr="000641B5" w:rsidRDefault="00190646" w:rsidP="00D53AB8">
            <w:pPr>
              <w:pStyle w:val="Normal0"/>
              <w:jc w:val="center"/>
              <w:rPr>
                <w:szCs w:val="22"/>
              </w:rPr>
            </w:pPr>
            <w:r w:rsidRPr="000641B5">
              <w:rPr>
                <w:szCs w:val="22"/>
              </w:rPr>
              <w:t>25,3</w:t>
            </w:r>
          </w:p>
        </w:tc>
      </w:tr>
      <w:tr w:rsidR="00BE02D3"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E02D3" w:rsidRPr="000641B5" w:rsidRDefault="00BE02D3" w:rsidP="008F78D9">
            <w:pPr>
              <w:pStyle w:val="Normal0"/>
              <w:jc w:val="center"/>
              <w:rPr>
                <w:szCs w:val="22"/>
              </w:rPr>
            </w:pPr>
            <w:r w:rsidRPr="000641B5">
              <w:rPr>
                <w:szCs w:val="22"/>
              </w:rPr>
              <w:t>3.3</w:t>
            </w:r>
          </w:p>
        </w:tc>
        <w:tc>
          <w:tcPr>
            <w:tcW w:w="1848"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pStyle w:val="Normal0"/>
              <w:rPr>
                <w:szCs w:val="22"/>
              </w:rPr>
            </w:pPr>
            <w:r w:rsidRPr="000641B5">
              <w:rPr>
                <w:szCs w:val="22"/>
              </w:rPr>
              <w:t>Новое жилищное строительство</w:t>
            </w:r>
          </w:p>
        </w:tc>
        <w:tc>
          <w:tcPr>
            <w:tcW w:w="59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D53AB8">
            <w:pPr>
              <w:pStyle w:val="Normal0"/>
              <w:rPr>
                <w:sz w:val="18"/>
                <w:szCs w:val="18"/>
              </w:rPr>
            </w:pPr>
          </w:p>
        </w:tc>
        <w:tc>
          <w:tcPr>
            <w:tcW w:w="605" w:type="pct"/>
            <w:tcBorders>
              <w:top w:val="single" w:sz="6" w:space="0" w:color="auto"/>
              <w:left w:val="single" w:sz="6" w:space="0" w:color="auto"/>
              <w:bottom w:val="single" w:sz="6" w:space="0" w:color="auto"/>
              <w:right w:val="single" w:sz="6" w:space="0" w:color="auto"/>
            </w:tcBorders>
            <w:vAlign w:val="center"/>
          </w:tcPr>
          <w:p w:rsidR="00BE02D3" w:rsidRPr="000641B5" w:rsidRDefault="00190646" w:rsidP="00FF427F">
            <w:pPr>
              <w:pStyle w:val="Normal0"/>
              <w:jc w:val="center"/>
              <w:rPr>
                <w:szCs w:val="22"/>
              </w:rPr>
            </w:pPr>
            <w:r w:rsidRPr="000641B5">
              <w:rPr>
                <w:szCs w:val="22"/>
              </w:rPr>
              <w:t>1,2</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190646" w:rsidP="00885768">
            <w:pPr>
              <w:pStyle w:val="Normal0"/>
              <w:jc w:val="center"/>
              <w:rPr>
                <w:szCs w:val="22"/>
              </w:rPr>
            </w:pPr>
            <w:r w:rsidRPr="000641B5">
              <w:rPr>
                <w:szCs w:val="22"/>
              </w:rPr>
              <w:t>1</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190646" w:rsidP="00D53AB8">
            <w:pPr>
              <w:pStyle w:val="Normal0"/>
              <w:jc w:val="center"/>
              <w:rPr>
                <w:szCs w:val="22"/>
              </w:rPr>
            </w:pPr>
            <w:r w:rsidRPr="000641B5">
              <w:rPr>
                <w:szCs w:val="22"/>
              </w:rPr>
              <w:t>1,5</w:t>
            </w:r>
          </w:p>
        </w:tc>
        <w:tc>
          <w:tcPr>
            <w:tcW w:w="553" w:type="pct"/>
            <w:tcBorders>
              <w:top w:val="single" w:sz="6" w:space="0" w:color="auto"/>
              <w:left w:val="single" w:sz="6" w:space="0" w:color="auto"/>
              <w:bottom w:val="single" w:sz="6" w:space="0" w:color="auto"/>
              <w:right w:val="single" w:sz="6" w:space="0" w:color="auto"/>
            </w:tcBorders>
            <w:vAlign w:val="center"/>
          </w:tcPr>
          <w:p w:rsidR="00BE02D3" w:rsidRPr="000641B5" w:rsidRDefault="00190646" w:rsidP="00D53AB8">
            <w:pPr>
              <w:pStyle w:val="Normal0"/>
              <w:jc w:val="center"/>
              <w:rPr>
                <w:szCs w:val="22"/>
              </w:rPr>
            </w:pPr>
            <w:r w:rsidRPr="000641B5">
              <w:rPr>
                <w:szCs w:val="22"/>
              </w:rPr>
              <w:t>1,5</w:t>
            </w:r>
          </w:p>
        </w:tc>
      </w:tr>
      <w:tr w:rsidR="00BE02D3"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E02D3" w:rsidRPr="000641B5" w:rsidRDefault="00BE02D3"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pStyle w:val="Normal0"/>
              <w:rPr>
                <w:szCs w:val="22"/>
              </w:rPr>
            </w:pPr>
            <w:r w:rsidRPr="000641B5">
              <w:rPr>
                <w:szCs w:val="22"/>
              </w:rPr>
              <w:t xml:space="preserve"> - усадебное (ИЖС)</w:t>
            </w:r>
          </w:p>
        </w:tc>
        <w:tc>
          <w:tcPr>
            <w:tcW w:w="59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D53AB8">
            <w:pPr>
              <w:pStyle w:val="Normal0"/>
              <w:rPr>
                <w:sz w:val="18"/>
                <w:szCs w:val="18"/>
              </w:rPr>
            </w:pPr>
            <w:r w:rsidRPr="000641B5">
              <w:rPr>
                <w:sz w:val="18"/>
                <w:szCs w:val="18"/>
              </w:rPr>
              <w:t>тыс. м2</w:t>
            </w:r>
          </w:p>
        </w:tc>
        <w:tc>
          <w:tcPr>
            <w:tcW w:w="605" w:type="pct"/>
            <w:tcBorders>
              <w:top w:val="single" w:sz="6" w:space="0" w:color="auto"/>
              <w:left w:val="single" w:sz="6" w:space="0" w:color="auto"/>
              <w:bottom w:val="single" w:sz="6" w:space="0" w:color="auto"/>
              <w:right w:val="single" w:sz="6" w:space="0" w:color="auto"/>
            </w:tcBorders>
            <w:vAlign w:val="center"/>
          </w:tcPr>
          <w:p w:rsidR="00BE02D3" w:rsidRPr="000641B5" w:rsidRDefault="009270CA" w:rsidP="00FF427F">
            <w:pPr>
              <w:pStyle w:val="Normal0"/>
              <w:jc w:val="center"/>
              <w:rPr>
                <w:szCs w:val="22"/>
              </w:rPr>
            </w:pPr>
            <w:r w:rsidRPr="000641B5">
              <w:rPr>
                <w:szCs w:val="22"/>
              </w:rPr>
              <w:t>1,2</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9270CA" w:rsidP="00885768">
            <w:pPr>
              <w:pStyle w:val="Normal0"/>
              <w:jc w:val="center"/>
              <w:rPr>
                <w:szCs w:val="22"/>
              </w:rPr>
            </w:pPr>
            <w:r w:rsidRPr="000641B5">
              <w:rPr>
                <w:szCs w:val="22"/>
              </w:rPr>
              <w:t>1,0</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9270CA" w:rsidP="00D53AB8">
            <w:pPr>
              <w:pStyle w:val="Normal0"/>
              <w:jc w:val="center"/>
              <w:rPr>
                <w:szCs w:val="22"/>
              </w:rPr>
            </w:pPr>
            <w:r w:rsidRPr="000641B5">
              <w:rPr>
                <w:szCs w:val="22"/>
              </w:rPr>
              <w:t>1,5</w:t>
            </w:r>
          </w:p>
        </w:tc>
        <w:tc>
          <w:tcPr>
            <w:tcW w:w="553" w:type="pct"/>
            <w:tcBorders>
              <w:top w:val="single" w:sz="6" w:space="0" w:color="auto"/>
              <w:left w:val="single" w:sz="6" w:space="0" w:color="auto"/>
              <w:bottom w:val="single" w:sz="6" w:space="0" w:color="auto"/>
              <w:right w:val="single" w:sz="6" w:space="0" w:color="auto"/>
            </w:tcBorders>
            <w:vAlign w:val="center"/>
          </w:tcPr>
          <w:p w:rsidR="00BE02D3" w:rsidRPr="000641B5" w:rsidRDefault="009270CA" w:rsidP="00D53AB8">
            <w:pPr>
              <w:pStyle w:val="Normal0"/>
              <w:jc w:val="center"/>
              <w:rPr>
                <w:szCs w:val="22"/>
              </w:rPr>
            </w:pPr>
            <w:r w:rsidRPr="000641B5">
              <w:rPr>
                <w:szCs w:val="22"/>
              </w:rPr>
              <w:t>1,5</w:t>
            </w:r>
          </w:p>
        </w:tc>
      </w:tr>
      <w:tr w:rsidR="00BE02D3"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E02D3" w:rsidRPr="000641B5" w:rsidRDefault="00BE02D3" w:rsidP="008F78D9">
            <w:pPr>
              <w:pStyle w:val="Normal0"/>
              <w:jc w:val="center"/>
              <w:rPr>
                <w:szCs w:val="22"/>
              </w:rPr>
            </w:pPr>
            <w:r w:rsidRPr="000641B5">
              <w:rPr>
                <w:szCs w:val="22"/>
              </w:rPr>
              <w:t>3.4</w:t>
            </w:r>
          </w:p>
        </w:tc>
        <w:tc>
          <w:tcPr>
            <w:tcW w:w="1848" w:type="pct"/>
            <w:tcBorders>
              <w:top w:val="single" w:sz="6" w:space="0" w:color="auto"/>
              <w:left w:val="single" w:sz="6" w:space="0" w:color="auto"/>
              <w:bottom w:val="single" w:sz="6" w:space="0" w:color="auto"/>
              <w:right w:val="single" w:sz="6" w:space="0" w:color="auto"/>
            </w:tcBorders>
          </w:tcPr>
          <w:p w:rsidR="00BE02D3" w:rsidRPr="000641B5" w:rsidRDefault="002B62C2" w:rsidP="00D53AB8">
            <w:pPr>
              <w:pStyle w:val="Normal0"/>
              <w:rPr>
                <w:szCs w:val="22"/>
              </w:rPr>
            </w:pPr>
            <w:r w:rsidRPr="000641B5">
              <w:rPr>
                <w:szCs w:val="22"/>
              </w:rPr>
              <w:t>Убыль</w:t>
            </w:r>
            <w:r w:rsidR="00BE02D3" w:rsidRPr="000641B5">
              <w:rPr>
                <w:szCs w:val="22"/>
              </w:rPr>
              <w:t xml:space="preserve"> жилого фонда</w:t>
            </w:r>
          </w:p>
        </w:tc>
        <w:tc>
          <w:tcPr>
            <w:tcW w:w="59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D53AB8">
            <w:pPr>
              <w:pStyle w:val="Normal0"/>
              <w:rPr>
                <w:sz w:val="18"/>
                <w:szCs w:val="18"/>
              </w:rPr>
            </w:pPr>
            <w:r w:rsidRPr="000641B5">
              <w:rPr>
                <w:sz w:val="18"/>
                <w:szCs w:val="18"/>
              </w:rPr>
              <w:t>тыс. м2</w:t>
            </w:r>
          </w:p>
        </w:tc>
        <w:tc>
          <w:tcPr>
            <w:tcW w:w="605" w:type="pct"/>
            <w:tcBorders>
              <w:top w:val="single" w:sz="6" w:space="0" w:color="auto"/>
              <w:left w:val="single" w:sz="6" w:space="0" w:color="auto"/>
              <w:bottom w:val="single" w:sz="6" w:space="0" w:color="auto"/>
              <w:right w:val="single" w:sz="6" w:space="0" w:color="auto"/>
            </w:tcBorders>
            <w:vAlign w:val="center"/>
          </w:tcPr>
          <w:p w:rsidR="00BE02D3" w:rsidRPr="000641B5" w:rsidRDefault="002B62C2" w:rsidP="00FF427F">
            <w:pPr>
              <w:pStyle w:val="Normal0"/>
              <w:jc w:val="center"/>
              <w:rPr>
                <w:szCs w:val="22"/>
              </w:rPr>
            </w:pPr>
            <w:r w:rsidRPr="000641B5">
              <w:rPr>
                <w:szCs w:val="22"/>
              </w:rPr>
              <w:t>0,1</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2B62C2" w:rsidP="00885768">
            <w:pPr>
              <w:pStyle w:val="Normal0"/>
              <w:jc w:val="center"/>
              <w:rPr>
                <w:szCs w:val="22"/>
              </w:rPr>
            </w:pPr>
            <w:r w:rsidRPr="000641B5">
              <w:rPr>
                <w:szCs w:val="22"/>
              </w:rPr>
              <w:t>0,1</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2B62C2" w:rsidP="00D53AB8">
            <w:pPr>
              <w:pStyle w:val="Normal0"/>
              <w:jc w:val="center"/>
              <w:rPr>
                <w:szCs w:val="22"/>
              </w:rPr>
            </w:pPr>
            <w:r w:rsidRPr="000641B5">
              <w:rPr>
                <w:szCs w:val="22"/>
              </w:rPr>
              <w:t>0,1</w:t>
            </w:r>
          </w:p>
        </w:tc>
        <w:tc>
          <w:tcPr>
            <w:tcW w:w="553" w:type="pct"/>
            <w:tcBorders>
              <w:top w:val="single" w:sz="6" w:space="0" w:color="auto"/>
              <w:left w:val="single" w:sz="6" w:space="0" w:color="auto"/>
              <w:bottom w:val="single" w:sz="6" w:space="0" w:color="auto"/>
              <w:right w:val="single" w:sz="6" w:space="0" w:color="auto"/>
            </w:tcBorders>
            <w:vAlign w:val="center"/>
          </w:tcPr>
          <w:p w:rsidR="00BE02D3" w:rsidRPr="000641B5" w:rsidRDefault="002B62C2" w:rsidP="00D53AB8">
            <w:pPr>
              <w:pStyle w:val="Normal0"/>
              <w:jc w:val="center"/>
              <w:rPr>
                <w:szCs w:val="22"/>
              </w:rPr>
            </w:pPr>
            <w:r w:rsidRPr="000641B5">
              <w:rPr>
                <w:szCs w:val="22"/>
              </w:rPr>
              <w:t>0,1</w:t>
            </w:r>
          </w:p>
        </w:tc>
      </w:tr>
      <w:tr w:rsidR="00BE02D3"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E02D3" w:rsidRPr="000641B5" w:rsidRDefault="00BE02D3" w:rsidP="008F78D9">
            <w:pPr>
              <w:pStyle w:val="Normal0"/>
              <w:jc w:val="center"/>
              <w:rPr>
                <w:szCs w:val="22"/>
              </w:rPr>
            </w:pPr>
            <w:r w:rsidRPr="000641B5">
              <w:rPr>
                <w:szCs w:val="22"/>
              </w:rPr>
              <w:t>3.5</w:t>
            </w:r>
          </w:p>
        </w:tc>
        <w:tc>
          <w:tcPr>
            <w:tcW w:w="1848"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pStyle w:val="Normal0"/>
              <w:rPr>
                <w:szCs w:val="22"/>
              </w:rPr>
            </w:pPr>
            <w:r w:rsidRPr="000641B5">
              <w:rPr>
                <w:szCs w:val="22"/>
              </w:rPr>
              <w:t>Среднегодовые объемы нового стро</w:t>
            </w:r>
            <w:r w:rsidRPr="000641B5">
              <w:rPr>
                <w:szCs w:val="22"/>
              </w:rPr>
              <w:t>и</w:t>
            </w:r>
            <w:r w:rsidRPr="000641B5">
              <w:rPr>
                <w:szCs w:val="22"/>
              </w:rPr>
              <w:t>тельства</w:t>
            </w:r>
          </w:p>
        </w:tc>
        <w:tc>
          <w:tcPr>
            <w:tcW w:w="59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D53AB8">
            <w:pPr>
              <w:pStyle w:val="Normal0"/>
              <w:rPr>
                <w:sz w:val="18"/>
                <w:szCs w:val="18"/>
              </w:rPr>
            </w:pPr>
            <w:r w:rsidRPr="000641B5">
              <w:rPr>
                <w:sz w:val="18"/>
                <w:szCs w:val="18"/>
              </w:rPr>
              <w:t>тыс. м2/год</w:t>
            </w:r>
          </w:p>
        </w:tc>
        <w:tc>
          <w:tcPr>
            <w:tcW w:w="605" w:type="pct"/>
            <w:tcBorders>
              <w:top w:val="single" w:sz="6" w:space="0" w:color="auto"/>
              <w:left w:val="single" w:sz="6" w:space="0" w:color="auto"/>
              <w:bottom w:val="single" w:sz="6" w:space="0" w:color="auto"/>
              <w:right w:val="single" w:sz="6" w:space="0" w:color="auto"/>
            </w:tcBorders>
            <w:vAlign w:val="center"/>
          </w:tcPr>
          <w:p w:rsidR="00BE02D3" w:rsidRPr="000641B5" w:rsidRDefault="009E1EFA" w:rsidP="00FF427F">
            <w:pPr>
              <w:pStyle w:val="Normal0"/>
              <w:jc w:val="center"/>
              <w:rPr>
                <w:szCs w:val="22"/>
              </w:rPr>
            </w:pPr>
            <w:r w:rsidRPr="000641B5">
              <w:rPr>
                <w:szCs w:val="22"/>
              </w:rPr>
              <w:t>0,547</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9E1EFA" w:rsidP="00885768">
            <w:pPr>
              <w:pStyle w:val="Normal0"/>
              <w:jc w:val="center"/>
              <w:rPr>
                <w:szCs w:val="22"/>
              </w:rPr>
            </w:pPr>
            <w:r w:rsidRPr="000641B5">
              <w:rPr>
                <w:szCs w:val="22"/>
              </w:rPr>
              <w:t>0,753</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9E1EFA" w:rsidP="00D53AB8">
            <w:pPr>
              <w:pStyle w:val="Normal0"/>
              <w:jc w:val="center"/>
              <w:rPr>
                <w:szCs w:val="22"/>
              </w:rPr>
            </w:pPr>
            <w:r w:rsidRPr="000641B5">
              <w:rPr>
                <w:szCs w:val="22"/>
              </w:rPr>
              <w:t>0,75</w:t>
            </w:r>
          </w:p>
        </w:tc>
        <w:tc>
          <w:tcPr>
            <w:tcW w:w="553" w:type="pct"/>
            <w:tcBorders>
              <w:top w:val="single" w:sz="6" w:space="0" w:color="auto"/>
              <w:left w:val="single" w:sz="6" w:space="0" w:color="auto"/>
              <w:bottom w:val="single" w:sz="6" w:space="0" w:color="auto"/>
              <w:right w:val="single" w:sz="6" w:space="0" w:color="auto"/>
            </w:tcBorders>
            <w:vAlign w:val="center"/>
          </w:tcPr>
          <w:p w:rsidR="00BE02D3" w:rsidRPr="000641B5" w:rsidRDefault="002B62C2" w:rsidP="00D53AB8">
            <w:pPr>
              <w:pStyle w:val="Normal0"/>
              <w:jc w:val="center"/>
              <w:rPr>
                <w:szCs w:val="22"/>
              </w:rPr>
            </w:pPr>
            <w:r w:rsidRPr="000641B5">
              <w:rPr>
                <w:szCs w:val="22"/>
              </w:rPr>
              <w:t>-</w:t>
            </w:r>
          </w:p>
        </w:tc>
      </w:tr>
      <w:tr w:rsidR="00BE02D3"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E02D3" w:rsidRPr="000641B5" w:rsidRDefault="00BE02D3" w:rsidP="008F78D9">
            <w:pPr>
              <w:pStyle w:val="Normal0"/>
              <w:jc w:val="center"/>
              <w:rPr>
                <w:b/>
                <w:szCs w:val="22"/>
              </w:rPr>
            </w:pPr>
            <w:r w:rsidRPr="000641B5">
              <w:rPr>
                <w:b/>
                <w:szCs w:val="22"/>
              </w:rPr>
              <w:t>IV</w:t>
            </w:r>
          </w:p>
        </w:tc>
        <w:tc>
          <w:tcPr>
            <w:tcW w:w="1848"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pStyle w:val="Normal0"/>
              <w:rPr>
                <w:b/>
                <w:szCs w:val="22"/>
              </w:rPr>
            </w:pPr>
            <w:r w:rsidRPr="000641B5">
              <w:rPr>
                <w:b/>
                <w:szCs w:val="22"/>
              </w:rPr>
              <w:t>Транспортная инфраструктура</w:t>
            </w:r>
          </w:p>
        </w:tc>
        <w:tc>
          <w:tcPr>
            <w:tcW w:w="59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D53AB8">
            <w:pPr>
              <w:pStyle w:val="Normal0"/>
              <w:rPr>
                <w:sz w:val="18"/>
                <w:szCs w:val="18"/>
              </w:rPr>
            </w:pPr>
          </w:p>
        </w:tc>
        <w:tc>
          <w:tcPr>
            <w:tcW w:w="60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FF427F">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885768">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A46586">
            <w:pPr>
              <w:pStyle w:val="Normal0"/>
              <w:jc w:val="center"/>
              <w:rPr>
                <w:szCs w:val="22"/>
              </w:rPr>
            </w:pPr>
          </w:p>
        </w:tc>
        <w:tc>
          <w:tcPr>
            <w:tcW w:w="553"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A46586">
            <w:pPr>
              <w:pStyle w:val="Normal0"/>
              <w:jc w:val="center"/>
              <w:rPr>
                <w:szCs w:val="22"/>
              </w:rPr>
            </w:pPr>
          </w:p>
        </w:tc>
      </w:tr>
      <w:tr w:rsidR="00BE02D3"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E02D3" w:rsidRPr="000641B5" w:rsidRDefault="00BE02D3" w:rsidP="008F78D9">
            <w:pPr>
              <w:pStyle w:val="Normal0"/>
              <w:jc w:val="center"/>
              <w:rPr>
                <w:szCs w:val="22"/>
              </w:rPr>
            </w:pPr>
            <w:r w:rsidRPr="000641B5">
              <w:rPr>
                <w:szCs w:val="22"/>
              </w:rPr>
              <w:t>4.1</w:t>
            </w:r>
          </w:p>
        </w:tc>
        <w:tc>
          <w:tcPr>
            <w:tcW w:w="1848"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pStyle w:val="Normal0"/>
              <w:rPr>
                <w:szCs w:val="22"/>
              </w:rPr>
            </w:pPr>
            <w:r w:rsidRPr="000641B5">
              <w:rPr>
                <w:szCs w:val="22"/>
              </w:rPr>
              <w:t>Протяженность линий железнод</w:t>
            </w:r>
            <w:r w:rsidRPr="000641B5">
              <w:rPr>
                <w:szCs w:val="22"/>
              </w:rPr>
              <w:t>о</w:t>
            </w:r>
            <w:r w:rsidRPr="000641B5">
              <w:rPr>
                <w:szCs w:val="22"/>
              </w:rPr>
              <w:t>рожного тран</w:t>
            </w:r>
            <w:r w:rsidRPr="000641B5">
              <w:rPr>
                <w:szCs w:val="22"/>
              </w:rPr>
              <w:t>с</w:t>
            </w:r>
            <w:r w:rsidRPr="000641B5">
              <w:rPr>
                <w:szCs w:val="22"/>
              </w:rPr>
              <w:t>порта</w:t>
            </w:r>
          </w:p>
        </w:tc>
        <w:tc>
          <w:tcPr>
            <w:tcW w:w="59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D53AB8">
            <w:pPr>
              <w:pStyle w:val="Normal0"/>
              <w:rPr>
                <w:sz w:val="18"/>
                <w:szCs w:val="18"/>
              </w:rPr>
            </w:pPr>
            <w:r w:rsidRPr="000641B5">
              <w:rPr>
                <w:sz w:val="18"/>
                <w:szCs w:val="18"/>
              </w:rPr>
              <w:t>км</w:t>
            </w:r>
          </w:p>
        </w:tc>
        <w:tc>
          <w:tcPr>
            <w:tcW w:w="60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FF427F">
            <w:pPr>
              <w:pStyle w:val="Normal0"/>
              <w:jc w:val="center"/>
              <w:rPr>
                <w:szCs w:val="22"/>
              </w:rPr>
            </w:pPr>
            <w:r w:rsidRPr="000641B5">
              <w:rPr>
                <w:szCs w:val="22"/>
              </w:rPr>
              <w:t>8,42</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9E1EFA" w:rsidP="00885768">
            <w:pPr>
              <w:pStyle w:val="Normal0"/>
              <w:jc w:val="center"/>
              <w:rPr>
                <w:szCs w:val="22"/>
              </w:rPr>
            </w:pPr>
            <w:r w:rsidRPr="000641B5">
              <w:rPr>
                <w:szCs w:val="22"/>
              </w:rPr>
              <w:t>8,42</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9E1EFA" w:rsidP="00A46586">
            <w:pPr>
              <w:pStyle w:val="Normal0"/>
              <w:jc w:val="center"/>
              <w:rPr>
                <w:szCs w:val="22"/>
              </w:rPr>
            </w:pPr>
            <w:r w:rsidRPr="000641B5">
              <w:rPr>
                <w:szCs w:val="22"/>
              </w:rPr>
              <w:t>8,42</w:t>
            </w:r>
          </w:p>
        </w:tc>
        <w:tc>
          <w:tcPr>
            <w:tcW w:w="553" w:type="pct"/>
            <w:tcBorders>
              <w:top w:val="single" w:sz="6" w:space="0" w:color="auto"/>
              <w:left w:val="single" w:sz="6" w:space="0" w:color="auto"/>
              <w:bottom w:val="single" w:sz="6" w:space="0" w:color="auto"/>
              <w:right w:val="single" w:sz="6" w:space="0" w:color="auto"/>
            </w:tcBorders>
            <w:vAlign w:val="center"/>
          </w:tcPr>
          <w:p w:rsidR="00BE02D3" w:rsidRPr="000641B5" w:rsidRDefault="009E1EFA" w:rsidP="00A46586">
            <w:pPr>
              <w:pStyle w:val="Normal0"/>
              <w:jc w:val="center"/>
              <w:rPr>
                <w:szCs w:val="22"/>
              </w:rPr>
            </w:pPr>
            <w:r w:rsidRPr="000641B5">
              <w:rPr>
                <w:szCs w:val="22"/>
              </w:rPr>
              <w:t>8,42</w:t>
            </w:r>
          </w:p>
        </w:tc>
      </w:tr>
      <w:tr w:rsidR="00BE02D3"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E02D3" w:rsidRPr="000641B5" w:rsidRDefault="00BE02D3" w:rsidP="008F78D9">
            <w:pPr>
              <w:pStyle w:val="Normal0"/>
              <w:jc w:val="center"/>
              <w:rPr>
                <w:szCs w:val="22"/>
              </w:rPr>
            </w:pPr>
            <w:r w:rsidRPr="000641B5">
              <w:rPr>
                <w:szCs w:val="22"/>
              </w:rPr>
              <w:t>4.2</w:t>
            </w:r>
          </w:p>
        </w:tc>
        <w:tc>
          <w:tcPr>
            <w:tcW w:w="1848"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pStyle w:val="Normal0"/>
              <w:rPr>
                <w:szCs w:val="22"/>
              </w:rPr>
            </w:pPr>
            <w:r w:rsidRPr="000641B5">
              <w:rPr>
                <w:szCs w:val="22"/>
              </w:rPr>
              <w:t>Протяженность улиц и дорог - вс</w:t>
            </w:r>
            <w:r w:rsidRPr="000641B5">
              <w:rPr>
                <w:szCs w:val="22"/>
              </w:rPr>
              <w:t>е</w:t>
            </w:r>
            <w:r w:rsidRPr="000641B5">
              <w:rPr>
                <w:szCs w:val="22"/>
              </w:rPr>
              <w:t>го</w:t>
            </w:r>
          </w:p>
        </w:tc>
        <w:tc>
          <w:tcPr>
            <w:tcW w:w="59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D53AB8">
            <w:pPr>
              <w:pStyle w:val="Normal0"/>
              <w:rPr>
                <w:sz w:val="18"/>
                <w:szCs w:val="18"/>
              </w:rPr>
            </w:pPr>
            <w:r w:rsidRPr="000641B5">
              <w:rPr>
                <w:sz w:val="18"/>
                <w:szCs w:val="18"/>
              </w:rPr>
              <w:t>км</w:t>
            </w:r>
          </w:p>
        </w:tc>
        <w:tc>
          <w:tcPr>
            <w:tcW w:w="605" w:type="pct"/>
            <w:tcBorders>
              <w:top w:val="single" w:sz="6" w:space="0" w:color="auto"/>
              <w:left w:val="single" w:sz="6" w:space="0" w:color="auto"/>
              <w:bottom w:val="single" w:sz="6" w:space="0" w:color="auto"/>
              <w:right w:val="single" w:sz="6" w:space="0" w:color="auto"/>
            </w:tcBorders>
            <w:vAlign w:val="center"/>
          </w:tcPr>
          <w:p w:rsidR="00BE02D3" w:rsidRPr="000641B5" w:rsidRDefault="00D539E7" w:rsidP="00FF427F">
            <w:pPr>
              <w:pStyle w:val="Normal0"/>
              <w:jc w:val="center"/>
              <w:rPr>
                <w:szCs w:val="22"/>
              </w:rPr>
            </w:pPr>
            <w:r w:rsidRPr="000641B5">
              <w:rPr>
                <w:szCs w:val="22"/>
              </w:rPr>
              <w:t>58,63</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D539E7" w:rsidP="00885768">
            <w:pPr>
              <w:pStyle w:val="Normal0"/>
              <w:jc w:val="center"/>
              <w:rPr>
                <w:szCs w:val="22"/>
              </w:rPr>
            </w:pPr>
            <w:r w:rsidRPr="000641B5">
              <w:rPr>
                <w:szCs w:val="22"/>
              </w:rPr>
              <w:t>58,63</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EC47C4" w:rsidP="00A46586">
            <w:pPr>
              <w:pStyle w:val="Normal0"/>
              <w:jc w:val="center"/>
              <w:rPr>
                <w:szCs w:val="22"/>
              </w:rPr>
            </w:pPr>
            <w:r w:rsidRPr="000641B5">
              <w:rPr>
                <w:szCs w:val="22"/>
              </w:rPr>
              <w:t>65,25</w:t>
            </w:r>
          </w:p>
        </w:tc>
        <w:tc>
          <w:tcPr>
            <w:tcW w:w="553" w:type="pct"/>
            <w:tcBorders>
              <w:top w:val="single" w:sz="6" w:space="0" w:color="auto"/>
              <w:left w:val="single" w:sz="6" w:space="0" w:color="auto"/>
              <w:bottom w:val="single" w:sz="6" w:space="0" w:color="auto"/>
              <w:right w:val="single" w:sz="6" w:space="0" w:color="auto"/>
            </w:tcBorders>
            <w:vAlign w:val="center"/>
          </w:tcPr>
          <w:p w:rsidR="00BE02D3" w:rsidRPr="000641B5" w:rsidRDefault="00EC47C4" w:rsidP="00A46586">
            <w:pPr>
              <w:pStyle w:val="Normal0"/>
              <w:jc w:val="center"/>
              <w:rPr>
                <w:szCs w:val="22"/>
              </w:rPr>
            </w:pPr>
            <w:r w:rsidRPr="000641B5">
              <w:rPr>
                <w:szCs w:val="22"/>
              </w:rPr>
              <w:t>65,25</w:t>
            </w:r>
          </w:p>
        </w:tc>
      </w:tr>
      <w:tr w:rsidR="00BE02D3"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E02D3" w:rsidRPr="000641B5" w:rsidRDefault="00BE02D3"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pStyle w:val="Normal0"/>
              <w:rPr>
                <w:szCs w:val="22"/>
              </w:rPr>
            </w:pPr>
            <w:r w:rsidRPr="000641B5">
              <w:rPr>
                <w:szCs w:val="22"/>
              </w:rPr>
              <w:t>в том числе</w:t>
            </w:r>
          </w:p>
        </w:tc>
        <w:tc>
          <w:tcPr>
            <w:tcW w:w="59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D53AB8">
            <w:pPr>
              <w:pStyle w:val="Normal0"/>
              <w:rPr>
                <w:sz w:val="18"/>
                <w:szCs w:val="18"/>
              </w:rPr>
            </w:pPr>
          </w:p>
        </w:tc>
        <w:tc>
          <w:tcPr>
            <w:tcW w:w="60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FF427F">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885768">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A46586">
            <w:pPr>
              <w:pStyle w:val="Normal0"/>
              <w:jc w:val="center"/>
              <w:rPr>
                <w:szCs w:val="22"/>
              </w:rPr>
            </w:pPr>
          </w:p>
        </w:tc>
        <w:tc>
          <w:tcPr>
            <w:tcW w:w="553"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A46586">
            <w:pPr>
              <w:pStyle w:val="Normal0"/>
              <w:jc w:val="center"/>
              <w:rPr>
                <w:szCs w:val="22"/>
              </w:rPr>
            </w:pPr>
          </w:p>
        </w:tc>
      </w:tr>
      <w:tr w:rsidR="00BE02D3"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E02D3" w:rsidRPr="000641B5" w:rsidRDefault="00BE02D3"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pStyle w:val="Normal0"/>
              <w:rPr>
                <w:szCs w:val="22"/>
              </w:rPr>
            </w:pPr>
            <w:r w:rsidRPr="000641B5">
              <w:rPr>
                <w:szCs w:val="22"/>
              </w:rPr>
              <w:t xml:space="preserve">- </w:t>
            </w:r>
            <w:r w:rsidR="003346CA" w:rsidRPr="000641B5">
              <w:rPr>
                <w:szCs w:val="22"/>
              </w:rPr>
              <w:t>регионального значения</w:t>
            </w:r>
          </w:p>
        </w:tc>
        <w:tc>
          <w:tcPr>
            <w:tcW w:w="59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D53AB8">
            <w:pPr>
              <w:pStyle w:val="Normal0"/>
              <w:rPr>
                <w:sz w:val="18"/>
                <w:szCs w:val="18"/>
              </w:rPr>
            </w:pPr>
            <w:r w:rsidRPr="000641B5">
              <w:rPr>
                <w:sz w:val="18"/>
                <w:szCs w:val="18"/>
              </w:rPr>
              <w:t>км</w:t>
            </w:r>
          </w:p>
        </w:tc>
        <w:tc>
          <w:tcPr>
            <w:tcW w:w="605" w:type="pct"/>
            <w:tcBorders>
              <w:top w:val="single" w:sz="6" w:space="0" w:color="auto"/>
              <w:left w:val="single" w:sz="6" w:space="0" w:color="auto"/>
              <w:bottom w:val="single" w:sz="6" w:space="0" w:color="auto"/>
              <w:right w:val="single" w:sz="6" w:space="0" w:color="auto"/>
            </w:tcBorders>
            <w:vAlign w:val="center"/>
          </w:tcPr>
          <w:p w:rsidR="00BE02D3" w:rsidRPr="000641B5" w:rsidRDefault="00D539E7" w:rsidP="00FF427F">
            <w:pPr>
              <w:pStyle w:val="Normal0"/>
              <w:jc w:val="center"/>
              <w:rPr>
                <w:szCs w:val="22"/>
              </w:rPr>
            </w:pPr>
            <w:r w:rsidRPr="000641B5">
              <w:rPr>
                <w:szCs w:val="22"/>
              </w:rPr>
              <w:t>19,22</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D539E7" w:rsidP="00885768">
            <w:pPr>
              <w:pStyle w:val="Normal0"/>
              <w:jc w:val="center"/>
              <w:rPr>
                <w:szCs w:val="22"/>
              </w:rPr>
            </w:pPr>
            <w:r w:rsidRPr="000641B5">
              <w:rPr>
                <w:szCs w:val="22"/>
              </w:rPr>
              <w:t>19,22</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EC47C4" w:rsidP="00A46586">
            <w:pPr>
              <w:pStyle w:val="Normal0"/>
              <w:jc w:val="center"/>
              <w:rPr>
                <w:szCs w:val="22"/>
              </w:rPr>
            </w:pPr>
            <w:r w:rsidRPr="000641B5">
              <w:rPr>
                <w:szCs w:val="22"/>
              </w:rPr>
              <w:t>25,84</w:t>
            </w:r>
          </w:p>
        </w:tc>
        <w:tc>
          <w:tcPr>
            <w:tcW w:w="553" w:type="pct"/>
            <w:tcBorders>
              <w:top w:val="single" w:sz="6" w:space="0" w:color="auto"/>
              <w:left w:val="single" w:sz="6" w:space="0" w:color="auto"/>
              <w:bottom w:val="single" w:sz="6" w:space="0" w:color="auto"/>
              <w:right w:val="single" w:sz="6" w:space="0" w:color="auto"/>
            </w:tcBorders>
            <w:vAlign w:val="center"/>
          </w:tcPr>
          <w:p w:rsidR="00BE02D3" w:rsidRPr="000641B5" w:rsidRDefault="00EC47C4" w:rsidP="00A46586">
            <w:pPr>
              <w:pStyle w:val="Normal0"/>
              <w:jc w:val="center"/>
              <w:rPr>
                <w:szCs w:val="22"/>
              </w:rPr>
            </w:pPr>
            <w:r w:rsidRPr="000641B5">
              <w:rPr>
                <w:szCs w:val="22"/>
              </w:rPr>
              <w:t>25,84</w:t>
            </w:r>
          </w:p>
        </w:tc>
      </w:tr>
      <w:tr w:rsidR="00BE02D3"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E02D3" w:rsidRPr="000641B5" w:rsidRDefault="00BE02D3"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pStyle w:val="Normal0"/>
              <w:rPr>
                <w:szCs w:val="22"/>
              </w:rPr>
            </w:pPr>
            <w:r w:rsidRPr="000641B5">
              <w:rPr>
                <w:szCs w:val="22"/>
              </w:rPr>
              <w:t xml:space="preserve">- </w:t>
            </w:r>
            <w:r w:rsidR="003346CA" w:rsidRPr="000641B5">
              <w:rPr>
                <w:szCs w:val="22"/>
              </w:rPr>
              <w:t>муниципаль</w:t>
            </w:r>
            <w:r w:rsidRPr="000641B5">
              <w:rPr>
                <w:szCs w:val="22"/>
              </w:rPr>
              <w:t>ного значения</w:t>
            </w:r>
          </w:p>
        </w:tc>
        <w:tc>
          <w:tcPr>
            <w:tcW w:w="59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D53AB8">
            <w:pPr>
              <w:pStyle w:val="Normal0"/>
              <w:rPr>
                <w:sz w:val="18"/>
                <w:szCs w:val="18"/>
              </w:rPr>
            </w:pPr>
            <w:r w:rsidRPr="000641B5">
              <w:rPr>
                <w:sz w:val="18"/>
                <w:szCs w:val="18"/>
              </w:rPr>
              <w:t>км</w:t>
            </w:r>
          </w:p>
        </w:tc>
        <w:tc>
          <w:tcPr>
            <w:tcW w:w="605" w:type="pct"/>
            <w:tcBorders>
              <w:top w:val="single" w:sz="6" w:space="0" w:color="auto"/>
              <w:left w:val="single" w:sz="6" w:space="0" w:color="auto"/>
              <w:bottom w:val="single" w:sz="6" w:space="0" w:color="auto"/>
              <w:right w:val="single" w:sz="6" w:space="0" w:color="auto"/>
            </w:tcBorders>
            <w:vAlign w:val="center"/>
          </w:tcPr>
          <w:p w:rsidR="00BE02D3" w:rsidRPr="000641B5" w:rsidRDefault="00D539E7" w:rsidP="00FF427F">
            <w:pPr>
              <w:pStyle w:val="Normal0"/>
              <w:jc w:val="center"/>
              <w:rPr>
                <w:szCs w:val="22"/>
              </w:rPr>
            </w:pPr>
            <w:r w:rsidRPr="000641B5">
              <w:rPr>
                <w:szCs w:val="22"/>
              </w:rPr>
              <w:t>39,41</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D539E7" w:rsidP="00885768">
            <w:pPr>
              <w:pStyle w:val="Normal0"/>
              <w:jc w:val="center"/>
              <w:rPr>
                <w:szCs w:val="22"/>
              </w:rPr>
            </w:pPr>
            <w:r w:rsidRPr="000641B5">
              <w:rPr>
                <w:szCs w:val="22"/>
              </w:rPr>
              <w:t>39,41</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9564D5" w:rsidP="00A46586">
            <w:pPr>
              <w:pStyle w:val="Normal0"/>
              <w:jc w:val="center"/>
              <w:rPr>
                <w:szCs w:val="22"/>
              </w:rPr>
            </w:pPr>
            <w:r w:rsidRPr="000641B5">
              <w:rPr>
                <w:szCs w:val="22"/>
              </w:rPr>
              <w:t>-</w:t>
            </w:r>
          </w:p>
        </w:tc>
        <w:tc>
          <w:tcPr>
            <w:tcW w:w="553" w:type="pct"/>
            <w:tcBorders>
              <w:top w:val="single" w:sz="6" w:space="0" w:color="auto"/>
              <w:left w:val="single" w:sz="6" w:space="0" w:color="auto"/>
              <w:bottom w:val="single" w:sz="6" w:space="0" w:color="auto"/>
              <w:right w:val="single" w:sz="6" w:space="0" w:color="auto"/>
            </w:tcBorders>
            <w:vAlign w:val="center"/>
          </w:tcPr>
          <w:p w:rsidR="00BE02D3" w:rsidRPr="000641B5" w:rsidRDefault="009564D5" w:rsidP="00A46586">
            <w:pPr>
              <w:pStyle w:val="Normal0"/>
              <w:jc w:val="center"/>
              <w:rPr>
                <w:szCs w:val="22"/>
              </w:rPr>
            </w:pPr>
            <w:r w:rsidRPr="000641B5">
              <w:rPr>
                <w:szCs w:val="22"/>
              </w:rPr>
              <w:t>-</w:t>
            </w:r>
          </w:p>
        </w:tc>
      </w:tr>
      <w:tr w:rsidR="00BE02D3"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E02D3" w:rsidRPr="000641B5" w:rsidRDefault="00BE02D3" w:rsidP="008F78D9">
            <w:pPr>
              <w:pStyle w:val="Normal0"/>
              <w:jc w:val="center"/>
              <w:rPr>
                <w:szCs w:val="22"/>
              </w:rPr>
            </w:pPr>
            <w:r w:rsidRPr="000641B5">
              <w:rPr>
                <w:szCs w:val="22"/>
              </w:rPr>
              <w:t>4.3</w:t>
            </w:r>
          </w:p>
        </w:tc>
        <w:tc>
          <w:tcPr>
            <w:tcW w:w="1848"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pStyle w:val="Normal0"/>
              <w:rPr>
                <w:szCs w:val="22"/>
              </w:rPr>
            </w:pPr>
            <w:r w:rsidRPr="000641B5">
              <w:rPr>
                <w:szCs w:val="22"/>
              </w:rPr>
              <w:t>Общая протяженность улично-дорожной с</w:t>
            </w:r>
            <w:r w:rsidRPr="000641B5">
              <w:rPr>
                <w:szCs w:val="22"/>
              </w:rPr>
              <w:t>е</w:t>
            </w:r>
            <w:r w:rsidRPr="000641B5">
              <w:rPr>
                <w:szCs w:val="22"/>
              </w:rPr>
              <w:t>ти</w:t>
            </w:r>
          </w:p>
        </w:tc>
        <w:tc>
          <w:tcPr>
            <w:tcW w:w="59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D53AB8">
            <w:pPr>
              <w:pStyle w:val="Normal0"/>
              <w:rPr>
                <w:sz w:val="18"/>
                <w:szCs w:val="18"/>
              </w:rPr>
            </w:pPr>
            <w:r w:rsidRPr="000641B5">
              <w:rPr>
                <w:sz w:val="18"/>
                <w:szCs w:val="18"/>
              </w:rPr>
              <w:t>км</w:t>
            </w:r>
          </w:p>
        </w:tc>
        <w:tc>
          <w:tcPr>
            <w:tcW w:w="605" w:type="pct"/>
            <w:tcBorders>
              <w:top w:val="single" w:sz="6" w:space="0" w:color="auto"/>
              <w:left w:val="single" w:sz="6" w:space="0" w:color="auto"/>
              <w:bottom w:val="single" w:sz="6" w:space="0" w:color="auto"/>
              <w:right w:val="single" w:sz="6" w:space="0" w:color="auto"/>
            </w:tcBorders>
            <w:vAlign w:val="center"/>
          </w:tcPr>
          <w:p w:rsidR="00BE02D3" w:rsidRPr="000641B5" w:rsidRDefault="00AA6F13" w:rsidP="00FF427F">
            <w:pPr>
              <w:pStyle w:val="Normal0"/>
              <w:jc w:val="center"/>
              <w:rPr>
                <w:szCs w:val="22"/>
              </w:rPr>
            </w:pPr>
            <w:r w:rsidRPr="000641B5">
              <w:rPr>
                <w:szCs w:val="22"/>
              </w:rPr>
              <w:t>24,31</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AA6F13" w:rsidP="00885768">
            <w:pPr>
              <w:pStyle w:val="Normal0"/>
              <w:jc w:val="center"/>
              <w:rPr>
                <w:szCs w:val="22"/>
              </w:rPr>
            </w:pPr>
            <w:r w:rsidRPr="000641B5">
              <w:rPr>
                <w:szCs w:val="22"/>
              </w:rPr>
              <w:t>24,31</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EC47C4" w:rsidP="00A46586">
            <w:pPr>
              <w:pStyle w:val="Normal0"/>
              <w:jc w:val="center"/>
              <w:rPr>
                <w:szCs w:val="22"/>
              </w:rPr>
            </w:pPr>
            <w:r w:rsidRPr="000641B5">
              <w:rPr>
                <w:szCs w:val="22"/>
              </w:rPr>
              <w:t>48,108</w:t>
            </w:r>
          </w:p>
        </w:tc>
        <w:tc>
          <w:tcPr>
            <w:tcW w:w="553" w:type="pct"/>
            <w:tcBorders>
              <w:top w:val="single" w:sz="6" w:space="0" w:color="auto"/>
              <w:left w:val="single" w:sz="6" w:space="0" w:color="auto"/>
              <w:bottom w:val="single" w:sz="6" w:space="0" w:color="auto"/>
              <w:right w:val="single" w:sz="6" w:space="0" w:color="auto"/>
            </w:tcBorders>
            <w:vAlign w:val="center"/>
          </w:tcPr>
          <w:p w:rsidR="00BE02D3" w:rsidRPr="000641B5" w:rsidRDefault="00EC47C4" w:rsidP="00A46586">
            <w:pPr>
              <w:pStyle w:val="Normal0"/>
              <w:jc w:val="center"/>
              <w:rPr>
                <w:szCs w:val="22"/>
              </w:rPr>
            </w:pPr>
            <w:r w:rsidRPr="000641B5">
              <w:rPr>
                <w:szCs w:val="22"/>
              </w:rPr>
              <w:t>64,097</w:t>
            </w:r>
          </w:p>
        </w:tc>
      </w:tr>
      <w:tr w:rsidR="00BE02D3"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E02D3" w:rsidRPr="000641B5" w:rsidRDefault="00BE02D3"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pStyle w:val="Normal0"/>
              <w:rPr>
                <w:szCs w:val="22"/>
              </w:rPr>
            </w:pPr>
            <w:r w:rsidRPr="000641B5">
              <w:rPr>
                <w:szCs w:val="22"/>
              </w:rPr>
              <w:t>в том числе с усовершенствова</w:t>
            </w:r>
            <w:r w:rsidRPr="000641B5">
              <w:rPr>
                <w:szCs w:val="22"/>
              </w:rPr>
              <w:t>н</w:t>
            </w:r>
            <w:r w:rsidRPr="000641B5">
              <w:rPr>
                <w:szCs w:val="22"/>
              </w:rPr>
              <w:t>ным покр</w:t>
            </w:r>
            <w:r w:rsidRPr="000641B5">
              <w:rPr>
                <w:szCs w:val="22"/>
              </w:rPr>
              <w:t>ы</w:t>
            </w:r>
            <w:r w:rsidRPr="000641B5">
              <w:rPr>
                <w:szCs w:val="22"/>
              </w:rPr>
              <w:t>тием</w:t>
            </w:r>
          </w:p>
        </w:tc>
        <w:tc>
          <w:tcPr>
            <w:tcW w:w="59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D53AB8">
            <w:pPr>
              <w:pStyle w:val="Normal0"/>
              <w:rPr>
                <w:sz w:val="18"/>
                <w:szCs w:val="18"/>
              </w:rPr>
            </w:pPr>
            <w:r w:rsidRPr="000641B5">
              <w:rPr>
                <w:sz w:val="18"/>
                <w:szCs w:val="18"/>
              </w:rPr>
              <w:t>км</w:t>
            </w:r>
          </w:p>
        </w:tc>
        <w:tc>
          <w:tcPr>
            <w:tcW w:w="605" w:type="pct"/>
            <w:tcBorders>
              <w:top w:val="single" w:sz="6" w:space="0" w:color="auto"/>
              <w:left w:val="single" w:sz="6" w:space="0" w:color="auto"/>
              <w:bottom w:val="single" w:sz="6" w:space="0" w:color="auto"/>
              <w:right w:val="single" w:sz="6" w:space="0" w:color="auto"/>
            </w:tcBorders>
            <w:vAlign w:val="center"/>
          </w:tcPr>
          <w:p w:rsidR="00BE02D3" w:rsidRPr="000641B5" w:rsidRDefault="003346CA" w:rsidP="00FF427F">
            <w:pPr>
              <w:pStyle w:val="Normal0"/>
              <w:jc w:val="center"/>
              <w:rPr>
                <w:szCs w:val="22"/>
              </w:rPr>
            </w:pPr>
            <w:r w:rsidRPr="000641B5">
              <w:rPr>
                <w:szCs w:val="22"/>
              </w:rPr>
              <w:t>6,54</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3346CA" w:rsidP="00885768">
            <w:pPr>
              <w:pStyle w:val="Normal0"/>
              <w:jc w:val="center"/>
              <w:rPr>
                <w:szCs w:val="22"/>
              </w:rPr>
            </w:pPr>
            <w:r w:rsidRPr="000641B5">
              <w:rPr>
                <w:szCs w:val="22"/>
              </w:rPr>
              <w:t>6,54</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EC47C4" w:rsidP="00A46586">
            <w:pPr>
              <w:pStyle w:val="Normal0"/>
              <w:jc w:val="center"/>
              <w:rPr>
                <w:szCs w:val="22"/>
              </w:rPr>
            </w:pPr>
            <w:r w:rsidRPr="000641B5">
              <w:rPr>
                <w:szCs w:val="22"/>
              </w:rPr>
              <w:t>15,238</w:t>
            </w:r>
          </w:p>
        </w:tc>
        <w:tc>
          <w:tcPr>
            <w:tcW w:w="553" w:type="pct"/>
            <w:tcBorders>
              <w:top w:val="single" w:sz="6" w:space="0" w:color="auto"/>
              <w:left w:val="single" w:sz="6" w:space="0" w:color="auto"/>
              <w:bottom w:val="single" w:sz="6" w:space="0" w:color="auto"/>
              <w:right w:val="single" w:sz="6" w:space="0" w:color="auto"/>
            </w:tcBorders>
            <w:vAlign w:val="center"/>
          </w:tcPr>
          <w:p w:rsidR="00BE02D3" w:rsidRPr="000641B5" w:rsidRDefault="00EC47C4" w:rsidP="00A46586">
            <w:pPr>
              <w:pStyle w:val="Normal0"/>
              <w:jc w:val="center"/>
              <w:rPr>
                <w:szCs w:val="22"/>
              </w:rPr>
            </w:pPr>
            <w:r w:rsidRPr="000641B5">
              <w:rPr>
                <w:szCs w:val="22"/>
              </w:rPr>
              <w:t>31,337</w:t>
            </w:r>
          </w:p>
        </w:tc>
      </w:tr>
      <w:tr w:rsidR="00BE02D3"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E02D3" w:rsidRPr="000641B5" w:rsidRDefault="00BE02D3" w:rsidP="008F78D9">
            <w:pPr>
              <w:pStyle w:val="Normal0"/>
              <w:jc w:val="center"/>
              <w:rPr>
                <w:szCs w:val="22"/>
                <w:lang w:val="en-US"/>
              </w:rPr>
            </w:pPr>
            <w:r w:rsidRPr="000641B5">
              <w:rPr>
                <w:szCs w:val="22"/>
              </w:rPr>
              <w:t>4.</w:t>
            </w:r>
            <w:r w:rsidRPr="000641B5">
              <w:rPr>
                <w:szCs w:val="22"/>
                <w:lang w:val="en-US"/>
              </w:rPr>
              <w:t>4</w:t>
            </w:r>
          </w:p>
        </w:tc>
        <w:tc>
          <w:tcPr>
            <w:tcW w:w="1848"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pStyle w:val="Normal0"/>
              <w:rPr>
                <w:szCs w:val="22"/>
              </w:rPr>
            </w:pPr>
            <w:r w:rsidRPr="000641B5">
              <w:rPr>
                <w:szCs w:val="22"/>
              </w:rPr>
              <w:t>Обеспеченность населения инд</w:t>
            </w:r>
            <w:r w:rsidRPr="000641B5">
              <w:rPr>
                <w:szCs w:val="22"/>
              </w:rPr>
              <w:t>и</w:t>
            </w:r>
            <w:r w:rsidRPr="000641B5">
              <w:rPr>
                <w:szCs w:val="22"/>
              </w:rPr>
              <w:t>видуальн</w:t>
            </w:r>
            <w:r w:rsidRPr="000641B5">
              <w:rPr>
                <w:szCs w:val="22"/>
              </w:rPr>
              <w:t>ы</w:t>
            </w:r>
            <w:r w:rsidRPr="000641B5">
              <w:rPr>
                <w:szCs w:val="22"/>
              </w:rPr>
              <w:t xml:space="preserve">ми автомобилями </w:t>
            </w:r>
          </w:p>
        </w:tc>
        <w:tc>
          <w:tcPr>
            <w:tcW w:w="595" w:type="pct"/>
            <w:tcBorders>
              <w:top w:val="single" w:sz="6" w:space="0" w:color="auto"/>
              <w:left w:val="single" w:sz="6" w:space="0" w:color="auto"/>
              <w:bottom w:val="single" w:sz="6" w:space="0" w:color="auto"/>
              <w:right w:val="single" w:sz="6" w:space="0" w:color="auto"/>
            </w:tcBorders>
            <w:vAlign w:val="center"/>
          </w:tcPr>
          <w:p w:rsidR="00BE02D3" w:rsidRPr="000641B5" w:rsidRDefault="00BE02D3" w:rsidP="00D53AB8">
            <w:pPr>
              <w:pStyle w:val="Normal0"/>
              <w:rPr>
                <w:sz w:val="18"/>
                <w:szCs w:val="18"/>
              </w:rPr>
            </w:pPr>
            <w:r w:rsidRPr="000641B5">
              <w:rPr>
                <w:sz w:val="18"/>
                <w:szCs w:val="18"/>
              </w:rPr>
              <w:t>автомоб</w:t>
            </w:r>
            <w:r w:rsidRPr="000641B5">
              <w:rPr>
                <w:sz w:val="18"/>
                <w:szCs w:val="18"/>
              </w:rPr>
              <w:t>и</w:t>
            </w:r>
            <w:r w:rsidRPr="000641B5">
              <w:rPr>
                <w:sz w:val="18"/>
                <w:szCs w:val="18"/>
              </w:rPr>
              <w:t>лей</w:t>
            </w:r>
          </w:p>
        </w:tc>
        <w:tc>
          <w:tcPr>
            <w:tcW w:w="605" w:type="pct"/>
            <w:tcBorders>
              <w:top w:val="single" w:sz="6" w:space="0" w:color="auto"/>
              <w:left w:val="single" w:sz="6" w:space="0" w:color="auto"/>
              <w:bottom w:val="single" w:sz="6" w:space="0" w:color="auto"/>
              <w:right w:val="single" w:sz="6" w:space="0" w:color="auto"/>
            </w:tcBorders>
            <w:vAlign w:val="center"/>
          </w:tcPr>
          <w:p w:rsidR="00BE02D3" w:rsidRPr="000641B5" w:rsidRDefault="00672001" w:rsidP="00FF427F">
            <w:pPr>
              <w:pStyle w:val="Normal0"/>
              <w:jc w:val="center"/>
              <w:rPr>
                <w:szCs w:val="22"/>
              </w:rPr>
            </w:pPr>
            <w:r w:rsidRPr="000641B5">
              <w:rPr>
                <w:szCs w:val="22"/>
              </w:rPr>
              <w:t>458</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672001" w:rsidP="00885768">
            <w:pPr>
              <w:pStyle w:val="Normal0"/>
              <w:jc w:val="center"/>
              <w:rPr>
                <w:szCs w:val="22"/>
              </w:rPr>
            </w:pPr>
            <w:r w:rsidRPr="000641B5">
              <w:rPr>
                <w:szCs w:val="22"/>
              </w:rPr>
              <w:t>458</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672001" w:rsidP="00A46586">
            <w:pPr>
              <w:pStyle w:val="Normal0"/>
              <w:jc w:val="center"/>
              <w:rPr>
                <w:szCs w:val="22"/>
              </w:rPr>
            </w:pPr>
            <w:r w:rsidRPr="000641B5">
              <w:rPr>
                <w:szCs w:val="22"/>
              </w:rPr>
              <w:t>520</w:t>
            </w:r>
          </w:p>
        </w:tc>
        <w:tc>
          <w:tcPr>
            <w:tcW w:w="553" w:type="pct"/>
            <w:tcBorders>
              <w:top w:val="single" w:sz="6" w:space="0" w:color="auto"/>
              <w:left w:val="single" w:sz="6" w:space="0" w:color="auto"/>
              <w:bottom w:val="single" w:sz="6" w:space="0" w:color="auto"/>
              <w:right w:val="single" w:sz="6" w:space="0" w:color="auto"/>
            </w:tcBorders>
            <w:vAlign w:val="center"/>
          </w:tcPr>
          <w:p w:rsidR="00BE02D3" w:rsidRPr="000641B5" w:rsidRDefault="00672001" w:rsidP="00A46586">
            <w:pPr>
              <w:pStyle w:val="Normal0"/>
              <w:jc w:val="center"/>
              <w:rPr>
                <w:szCs w:val="22"/>
              </w:rPr>
            </w:pPr>
            <w:r w:rsidRPr="000641B5">
              <w:rPr>
                <w:szCs w:val="22"/>
              </w:rPr>
              <w:t>520</w:t>
            </w:r>
          </w:p>
        </w:tc>
      </w:tr>
      <w:tr w:rsidR="00BE02D3"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E02D3" w:rsidRPr="000641B5" w:rsidRDefault="00BE02D3"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pStyle w:val="Normal0"/>
              <w:rPr>
                <w:szCs w:val="22"/>
              </w:rPr>
            </w:pPr>
            <w:r w:rsidRPr="000641B5">
              <w:rPr>
                <w:szCs w:val="22"/>
                <w:lang w:val="en-US"/>
              </w:rPr>
              <w:t xml:space="preserve">- </w:t>
            </w:r>
            <w:r w:rsidRPr="000641B5">
              <w:rPr>
                <w:szCs w:val="22"/>
              </w:rPr>
              <w:t>грузовые автомобили</w:t>
            </w:r>
          </w:p>
        </w:tc>
        <w:tc>
          <w:tcPr>
            <w:tcW w:w="595"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ind w:firstLine="0"/>
            </w:pPr>
            <w:r w:rsidRPr="000641B5">
              <w:rPr>
                <w:sz w:val="18"/>
                <w:szCs w:val="18"/>
              </w:rPr>
              <w:t>автомоб</w:t>
            </w:r>
            <w:r w:rsidRPr="000641B5">
              <w:rPr>
                <w:sz w:val="18"/>
                <w:szCs w:val="18"/>
              </w:rPr>
              <w:t>и</w:t>
            </w:r>
            <w:r w:rsidRPr="000641B5">
              <w:rPr>
                <w:sz w:val="18"/>
                <w:szCs w:val="18"/>
              </w:rPr>
              <w:t>лей</w:t>
            </w:r>
          </w:p>
        </w:tc>
        <w:tc>
          <w:tcPr>
            <w:tcW w:w="605" w:type="pct"/>
            <w:tcBorders>
              <w:top w:val="single" w:sz="6" w:space="0" w:color="auto"/>
              <w:left w:val="single" w:sz="6" w:space="0" w:color="auto"/>
              <w:bottom w:val="single" w:sz="6" w:space="0" w:color="auto"/>
              <w:right w:val="single" w:sz="6" w:space="0" w:color="auto"/>
            </w:tcBorders>
            <w:vAlign w:val="center"/>
          </w:tcPr>
          <w:p w:rsidR="00BE02D3" w:rsidRPr="000641B5" w:rsidRDefault="00A46586" w:rsidP="00FF427F">
            <w:pPr>
              <w:pStyle w:val="Normal0"/>
              <w:jc w:val="center"/>
              <w:rPr>
                <w:szCs w:val="22"/>
              </w:rPr>
            </w:pPr>
            <w:r w:rsidRPr="000641B5">
              <w:rPr>
                <w:szCs w:val="22"/>
              </w:rPr>
              <w:t>8</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A46586" w:rsidP="00885768">
            <w:pPr>
              <w:pStyle w:val="Normal0"/>
              <w:jc w:val="center"/>
              <w:rPr>
                <w:szCs w:val="22"/>
              </w:rPr>
            </w:pPr>
            <w:r w:rsidRPr="000641B5">
              <w:rPr>
                <w:szCs w:val="22"/>
              </w:rPr>
              <w:t>8</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A46586" w:rsidP="00A46586">
            <w:pPr>
              <w:pStyle w:val="Normal0"/>
              <w:jc w:val="center"/>
              <w:rPr>
                <w:szCs w:val="22"/>
              </w:rPr>
            </w:pPr>
            <w:r w:rsidRPr="000641B5">
              <w:rPr>
                <w:szCs w:val="22"/>
              </w:rPr>
              <w:t>10</w:t>
            </w:r>
          </w:p>
        </w:tc>
        <w:tc>
          <w:tcPr>
            <w:tcW w:w="553" w:type="pct"/>
            <w:tcBorders>
              <w:top w:val="single" w:sz="6" w:space="0" w:color="auto"/>
              <w:left w:val="single" w:sz="6" w:space="0" w:color="auto"/>
              <w:bottom w:val="single" w:sz="6" w:space="0" w:color="auto"/>
              <w:right w:val="single" w:sz="6" w:space="0" w:color="auto"/>
            </w:tcBorders>
            <w:vAlign w:val="center"/>
          </w:tcPr>
          <w:p w:rsidR="00BE02D3" w:rsidRPr="000641B5" w:rsidRDefault="00A46586" w:rsidP="00A46586">
            <w:pPr>
              <w:pStyle w:val="Normal0"/>
              <w:jc w:val="center"/>
              <w:rPr>
                <w:szCs w:val="22"/>
              </w:rPr>
            </w:pPr>
            <w:r w:rsidRPr="000641B5">
              <w:rPr>
                <w:szCs w:val="22"/>
              </w:rPr>
              <w:t>10</w:t>
            </w:r>
          </w:p>
        </w:tc>
      </w:tr>
      <w:tr w:rsidR="00BE02D3"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E02D3" w:rsidRPr="000641B5" w:rsidRDefault="00BE02D3"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pStyle w:val="Normal0"/>
              <w:rPr>
                <w:szCs w:val="22"/>
              </w:rPr>
            </w:pPr>
            <w:r w:rsidRPr="000641B5">
              <w:rPr>
                <w:szCs w:val="22"/>
                <w:lang w:val="en-US"/>
              </w:rPr>
              <w:t>-</w:t>
            </w:r>
            <w:r w:rsidRPr="000641B5">
              <w:rPr>
                <w:szCs w:val="22"/>
              </w:rPr>
              <w:t>легковые автомобили</w:t>
            </w:r>
          </w:p>
        </w:tc>
        <w:tc>
          <w:tcPr>
            <w:tcW w:w="595" w:type="pct"/>
            <w:tcBorders>
              <w:top w:val="single" w:sz="6" w:space="0" w:color="auto"/>
              <w:left w:val="single" w:sz="6" w:space="0" w:color="auto"/>
              <w:bottom w:val="single" w:sz="6" w:space="0" w:color="auto"/>
              <w:right w:val="single" w:sz="6" w:space="0" w:color="auto"/>
            </w:tcBorders>
          </w:tcPr>
          <w:p w:rsidR="00BE02D3" w:rsidRPr="000641B5" w:rsidRDefault="00BE02D3" w:rsidP="00D53AB8">
            <w:pPr>
              <w:ind w:firstLine="0"/>
            </w:pPr>
            <w:r w:rsidRPr="000641B5">
              <w:rPr>
                <w:sz w:val="18"/>
                <w:szCs w:val="18"/>
              </w:rPr>
              <w:t>автомоб</w:t>
            </w:r>
            <w:r w:rsidRPr="000641B5">
              <w:rPr>
                <w:sz w:val="18"/>
                <w:szCs w:val="18"/>
              </w:rPr>
              <w:t>и</w:t>
            </w:r>
            <w:r w:rsidRPr="000641B5">
              <w:rPr>
                <w:sz w:val="18"/>
                <w:szCs w:val="18"/>
              </w:rPr>
              <w:t>лей</w:t>
            </w:r>
          </w:p>
        </w:tc>
        <w:tc>
          <w:tcPr>
            <w:tcW w:w="605" w:type="pct"/>
            <w:tcBorders>
              <w:top w:val="single" w:sz="6" w:space="0" w:color="auto"/>
              <w:left w:val="single" w:sz="6" w:space="0" w:color="auto"/>
              <w:bottom w:val="single" w:sz="6" w:space="0" w:color="auto"/>
              <w:right w:val="single" w:sz="6" w:space="0" w:color="auto"/>
            </w:tcBorders>
            <w:vAlign w:val="center"/>
          </w:tcPr>
          <w:p w:rsidR="00BE02D3" w:rsidRPr="000641B5" w:rsidRDefault="00A46586" w:rsidP="00FF427F">
            <w:pPr>
              <w:pStyle w:val="Normal0"/>
              <w:jc w:val="center"/>
              <w:rPr>
                <w:szCs w:val="22"/>
              </w:rPr>
            </w:pPr>
            <w:r w:rsidRPr="000641B5">
              <w:rPr>
                <w:szCs w:val="22"/>
              </w:rPr>
              <w:t>450</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A46586" w:rsidP="00885768">
            <w:pPr>
              <w:pStyle w:val="Normal0"/>
              <w:jc w:val="center"/>
              <w:rPr>
                <w:szCs w:val="22"/>
              </w:rPr>
            </w:pPr>
            <w:r w:rsidRPr="000641B5">
              <w:rPr>
                <w:szCs w:val="22"/>
              </w:rPr>
              <w:t>450</w:t>
            </w:r>
          </w:p>
        </w:tc>
        <w:tc>
          <w:tcPr>
            <w:tcW w:w="529" w:type="pct"/>
            <w:tcBorders>
              <w:top w:val="single" w:sz="6" w:space="0" w:color="auto"/>
              <w:left w:val="single" w:sz="6" w:space="0" w:color="auto"/>
              <w:bottom w:val="single" w:sz="6" w:space="0" w:color="auto"/>
              <w:right w:val="single" w:sz="6" w:space="0" w:color="auto"/>
            </w:tcBorders>
            <w:vAlign w:val="center"/>
          </w:tcPr>
          <w:p w:rsidR="00BE02D3" w:rsidRPr="000641B5" w:rsidRDefault="00A46586" w:rsidP="00A46586">
            <w:pPr>
              <w:pStyle w:val="Normal0"/>
              <w:jc w:val="center"/>
              <w:rPr>
                <w:szCs w:val="22"/>
              </w:rPr>
            </w:pPr>
            <w:r w:rsidRPr="000641B5">
              <w:rPr>
                <w:szCs w:val="22"/>
              </w:rPr>
              <w:t>510</w:t>
            </w:r>
          </w:p>
        </w:tc>
        <w:tc>
          <w:tcPr>
            <w:tcW w:w="553" w:type="pct"/>
            <w:tcBorders>
              <w:top w:val="single" w:sz="6" w:space="0" w:color="auto"/>
              <w:left w:val="single" w:sz="6" w:space="0" w:color="auto"/>
              <w:bottom w:val="single" w:sz="6" w:space="0" w:color="auto"/>
              <w:right w:val="single" w:sz="6" w:space="0" w:color="auto"/>
            </w:tcBorders>
            <w:vAlign w:val="center"/>
          </w:tcPr>
          <w:p w:rsidR="00BE02D3" w:rsidRPr="000641B5" w:rsidRDefault="00A46586" w:rsidP="00A46586">
            <w:pPr>
              <w:pStyle w:val="Normal0"/>
              <w:jc w:val="center"/>
              <w:rPr>
                <w:szCs w:val="22"/>
              </w:rPr>
            </w:pPr>
            <w:r w:rsidRPr="000641B5">
              <w:rPr>
                <w:szCs w:val="22"/>
              </w:rPr>
              <w:t>510</w:t>
            </w:r>
          </w:p>
        </w:tc>
      </w:tr>
      <w:tr w:rsidR="00A50429"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A50429" w:rsidRPr="000641B5" w:rsidRDefault="00A50429" w:rsidP="008F78D9">
            <w:pPr>
              <w:pStyle w:val="Normal0"/>
              <w:jc w:val="center"/>
              <w:rPr>
                <w:b/>
                <w:szCs w:val="22"/>
              </w:rPr>
            </w:pPr>
            <w:r w:rsidRPr="000641B5">
              <w:rPr>
                <w:b/>
                <w:szCs w:val="22"/>
              </w:rPr>
              <w:t>V</w:t>
            </w:r>
          </w:p>
        </w:tc>
        <w:tc>
          <w:tcPr>
            <w:tcW w:w="1848"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b/>
                <w:szCs w:val="22"/>
              </w:rPr>
            </w:pPr>
            <w:r w:rsidRPr="000641B5">
              <w:rPr>
                <w:b/>
                <w:szCs w:val="22"/>
              </w:rPr>
              <w:t>Водоснабжение</w:t>
            </w:r>
          </w:p>
        </w:tc>
        <w:tc>
          <w:tcPr>
            <w:tcW w:w="59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rPr>
                <w:sz w:val="18"/>
                <w:szCs w:val="18"/>
              </w:rPr>
            </w:pPr>
          </w:p>
        </w:tc>
        <w:tc>
          <w:tcPr>
            <w:tcW w:w="60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rPr>
                <w:szCs w:val="22"/>
              </w:rPr>
            </w:pPr>
          </w:p>
        </w:tc>
        <w:tc>
          <w:tcPr>
            <w:tcW w:w="529"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szCs w:val="22"/>
              </w:rPr>
            </w:pPr>
          </w:p>
        </w:tc>
        <w:tc>
          <w:tcPr>
            <w:tcW w:w="529"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A46586">
            <w:pPr>
              <w:pStyle w:val="Normal0"/>
              <w:jc w:val="center"/>
              <w:rPr>
                <w:szCs w:val="22"/>
              </w:rPr>
            </w:pPr>
          </w:p>
        </w:tc>
        <w:tc>
          <w:tcPr>
            <w:tcW w:w="553"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A46586">
            <w:pPr>
              <w:pStyle w:val="Normal0"/>
              <w:jc w:val="center"/>
              <w:rPr>
                <w:szCs w:val="22"/>
              </w:rPr>
            </w:pPr>
          </w:p>
        </w:tc>
      </w:tr>
      <w:tr w:rsidR="00A50429"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A50429" w:rsidRPr="000641B5" w:rsidRDefault="00A50429" w:rsidP="008F78D9">
            <w:pPr>
              <w:pStyle w:val="Normal0"/>
              <w:jc w:val="center"/>
              <w:rPr>
                <w:szCs w:val="22"/>
              </w:rPr>
            </w:pPr>
            <w:r w:rsidRPr="000641B5">
              <w:rPr>
                <w:szCs w:val="22"/>
              </w:rPr>
              <w:t>1</w:t>
            </w:r>
          </w:p>
        </w:tc>
        <w:tc>
          <w:tcPr>
            <w:tcW w:w="1848"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szCs w:val="22"/>
              </w:rPr>
            </w:pPr>
            <w:r w:rsidRPr="000641B5">
              <w:rPr>
                <w:szCs w:val="22"/>
              </w:rPr>
              <w:t>Водопотребление (всего)</w:t>
            </w:r>
          </w:p>
        </w:tc>
        <w:tc>
          <w:tcPr>
            <w:tcW w:w="59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rPr>
                <w:sz w:val="18"/>
                <w:szCs w:val="18"/>
              </w:rPr>
            </w:pPr>
            <w:r w:rsidRPr="000641B5">
              <w:rPr>
                <w:sz w:val="18"/>
                <w:szCs w:val="18"/>
              </w:rPr>
              <w:t>тыс. м3/сут.</w:t>
            </w:r>
          </w:p>
        </w:tc>
        <w:tc>
          <w:tcPr>
            <w:tcW w:w="605" w:type="pct"/>
            <w:tcBorders>
              <w:top w:val="single" w:sz="6" w:space="0" w:color="auto"/>
              <w:left w:val="single" w:sz="6" w:space="0" w:color="auto"/>
              <w:bottom w:val="single" w:sz="6" w:space="0" w:color="auto"/>
              <w:right w:val="single" w:sz="6" w:space="0" w:color="auto"/>
            </w:tcBorders>
            <w:vAlign w:val="center"/>
          </w:tcPr>
          <w:p w:rsidR="00A50429" w:rsidRPr="000641B5" w:rsidRDefault="00E7161A" w:rsidP="00D53AB8">
            <w:pPr>
              <w:pStyle w:val="Normal0"/>
              <w:jc w:val="center"/>
              <w:rPr>
                <w:szCs w:val="22"/>
              </w:rPr>
            </w:pPr>
            <w:r w:rsidRPr="000641B5">
              <w:rPr>
                <w:szCs w:val="22"/>
              </w:rPr>
              <w:t>0,132</w:t>
            </w:r>
          </w:p>
        </w:tc>
        <w:tc>
          <w:tcPr>
            <w:tcW w:w="529" w:type="pct"/>
            <w:tcBorders>
              <w:top w:val="single" w:sz="6" w:space="0" w:color="auto"/>
              <w:left w:val="single" w:sz="6" w:space="0" w:color="auto"/>
              <w:bottom w:val="single" w:sz="6" w:space="0" w:color="auto"/>
              <w:right w:val="single" w:sz="6" w:space="0" w:color="auto"/>
            </w:tcBorders>
          </w:tcPr>
          <w:p w:rsidR="00A50429" w:rsidRPr="000641B5" w:rsidRDefault="00E7161A" w:rsidP="00D53AB8">
            <w:pPr>
              <w:pStyle w:val="Normal0"/>
              <w:jc w:val="center"/>
              <w:rPr>
                <w:szCs w:val="22"/>
              </w:rPr>
            </w:pPr>
            <w:r w:rsidRPr="000641B5">
              <w:rPr>
                <w:szCs w:val="22"/>
              </w:rPr>
              <w:t>0,132</w:t>
            </w:r>
          </w:p>
        </w:tc>
        <w:tc>
          <w:tcPr>
            <w:tcW w:w="529" w:type="pct"/>
            <w:tcBorders>
              <w:top w:val="single" w:sz="6" w:space="0" w:color="auto"/>
              <w:left w:val="single" w:sz="6" w:space="0" w:color="auto"/>
              <w:bottom w:val="single" w:sz="6" w:space="0" w:color="auto"/>
              <w:right w:val="single" w:sz="6" w:space="0" w:color="auto"/>
            </w:tcBorders>
            <w:vAlign w:val="center"/>
          </w:tcPr>
          <w:p w:rsidR="00A50429" w:rsidRPr="000641B5" w:rsidRDefault="00E7161A" w:rsidP="00A46586">
            <w:pPr>
              <w:pStyle w:val="Normal0"/>
              <w:jc w:val="center"/>
              <w:rPr>
                <w:szCs w:val="22"/>
              </w:rPr>
            </w:pPr>
            <w:r w:rsidRPr="000641B5">
              <w:rPr>
                <w:szCs w:val="22"/>
              </w:rPr>
              <w:t>0,139</w:t>
            </w:r>
          </w:p>
        </w:tc>
        <w:tc>
          <w:tcPr>
            <w:tcW w:w="553" w:type="pct"/>
            <w:tcBorders>
              <w:top w:val="single" w:sz="6" w:space="0" w:color="auto"/>
              <w:left w:val="single" w:sz="6" w:space="0" w:color="auto"/>
              <w:bottom w:val="single" w:sz="6" w:space="0" w:color="auto"/>
              <w:right w:val="single" w:sz="6" w:space="0" w:color="auto"/>
            </w:tcBorders>
            <w:vAlign w:val="center"/>
          </w:tcPr>
          <w:p w:rsidR="00A50429" w:rsidRPr="000641B5" w:rsidRDefault="00E7161A" w:rsidP="00A46586">
            <w:pPr>
              <w:pStyle w:val="Normal0"/>
              <w:jc w:val="center"/>
              <w:rPr>
                <w:szCs w:val="22"/>
              </w:rPr>
            </w:pPr>
            <w:r w:rsidRPr="000641B5">
              <w:rPr>
                <w:szCs w:val="22"/>
              </w:rPr>
              <w:t>0,139</w:t>
            </w:r>
          </w:p>
        </w:tc>
      </w:tr>
      <w:tr w:rsidR="00ED33C6"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ED33C6" w:rsidRPr="000641B5" w:rsidRDefault="00ED33C6" w:rsidP="008F78D9">
            <w:pPr>
              <w:pStyle w:val="Normal0"/>
              <w:ind w:left="-113" w:right="-113"/>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ED33C6" w:rsidRPr="000641B5" w:rsidRDefault="00ED33C6" w:rsidP="00D53AB8">
            <w:pPr>
              <w:pStyle w:val="Normal0"/>
              <w:rPr>
                <w:szCs w:val="22"/>
              </w:rPr>
            </w:pPr>
            <w:r w:rsidRPr="000641B5">
              <w:rPr>
                <w:szCs w:val="22"/>
              </w:rPr>
              <w:t>в т.ч. хозяйственно-питьевые ну</w:t>
            </w:r>
            <w:r w:rsidRPr="000641B5">
              <w:rPr>
                <w:szCs w:val="22"/>
              </w:rPr>
              <w:t>ж</w:t>
            </w:r>
            <w:r w:rsidRPr="000641B5">
              <w:rPr>
                <w:szCs w:val="22"/>
              </w:rPr>
              <w:t>ды</w:t>
            </w:r>
          </w:p>
        </w:tc>
        <w:tc>
          <w:tcPr>
            <w:tcW w:w="595" w:type="pct"/>
            <w:tcBorders>
              <w:top w:val="single" w:sz="6" w:space="0" w:color="auto"/>
              <w:left w:val="single" w:sz="6" w:space="0" w:color="auto"/>
              <w:bottom w:val="single" w:sz="6" w:space="0" w:color="auto"/>
              <w:right w:val="single" w:sz="6" w:space="0" w:color="auto"/>
            </w:tcBorders>
            <w:vAlign w:val="center"/>
          </w:tcPr>
          <w:p w:rsidR="00ED33C6" w:rsidRPr="000641B5" w:rsidRDefault="00ED33C6" w:rsidP="00D53AB8">
            <w:pPr>
              <w:pStyle w:val="Normal0"/>
              <w:rPr>
                <w:sz w:val="18"/>
                <w:szCs w:val="18"/>
              </w:rPr>
            </w:pPr>
            <w:r w:rsidRPr="000641B5">
              <w:rPr>
                <w:sz w:val="18"/>
                <w:szCs w:val="18"/>
              </w:rPr>
              <w:t>тыс. м3/сут.</w:t>
            </w:r>
          </w:p>
        </w:tc>
        <w:tc>
          <w:tcPr>
            <w:tcW w:w="605" w:type="pct"/>
            <w:tcBorders>
              <w:top w:val="single" w:sz="6" w:space="0" w:color="auto"/>
              <w:left w:val="single" w:sz="6" w:space="0" w:color="auto"/>
              <w:bottom w:val="single" w:sz="6" w:space="0" w:color="auto"/>
              <w:right w:val="single" w:sz="6" w:space="0" w:color="auto"/>
            </w:tcBorders>
            <w:vAlign w:val="center"/>
          </w:tcPr>
          <w:p w:rsidR="00ED33C6" w:rsidRPr="000641B5" w:rsidRDefault="00E7161A" w:rsidP="00D53AB8">
            <w:pPr>
              <w:pStyle w:val="Normal0"/>
              <w:jc w:val="center"/>
              <w:rPr>
                <w:szCs w:val="22"/>
              </w:rPr>
            </w:pPr>
            <w:r w:rsidRPr="000641B5">
              <w:rPr>
                <w:szCs w:val="22"/>
              </w:rPr>
              <w:t>0,111</w:t>
            </w:r>
          </w:p>
        </w:tc>
        <w:tc>
          <w:tcPr>
            <w:tcW w:w="529" w:type="pct"/>
            <w:tcBorders>
              <w:top w:val="single" w:sz="6" w:space="0" w:color="auto"/>
              <w:left w:val="single" w:sz="6" w:space="0" w:color="auto"/>
              <w:bottom w:val="single" w:sz="6" w:space="0" w:color="auto"/>
              <w:right w:val="single" w:sz="6" w:space="0" w:color="auto"/>
            </w:tcBorders>
            <w:vAlign w:val="center"/>
          </w:tcPr>
          <w:p w:rsidR="00ED33C6" w:rsidRPr="000641B5" w:rsidRDefault="00E7161A" w:rsidP="00885768">
            <w:pPr>
              <w:pStyle w:val="Normal0"/>
              <w:jc w:val="center"/>
              <w:rPr>
                <w:szCs w:val="22"/>
              </w:rPr>
            </w:pPr>
            <w:r w:rsidRPr="000641B5">
              <w:rPr>
                <w:szCs w:val="22"/>
              </w:rPr>
              <w:t>0,111</w:t>
            </w:r>
          </w:p>
        </w:tc>
        <w:tc>
          <w:tcPr>
            <w:tcW w:w="529" w:type="pct"/>
            <w:tcBorders>
              <w:top w:val="single" w:sz="6" w:space="0" w:color="auto"/>
              <w:left w:val="single" w:sz="6" w:space="0" w:color="auto"/>
              <w:bottom w:val="single" w:sz="6" w:space="0" w:color="auto"/>
              <w:right w:val="single" w:sz="6" w:space="0" w:color="auto"/>
            </w:tcBorders>
            <w:vAlign w:val="center"/>
          </w:tcPr>
          <w:p w:rsidR="00ED33C6" w:rsidRPr="000641B5" w:rsidRDefault="00E7161A" w:rsidP="00A46586">
            <w:pPr>
              <w:pStyle w:val="Normal0"/>
              <w:jc w:val="center"/>
              <w:rPr>
                <w:szCs w:val="22"/>
              </w:rPr>
            </w:pPr>
            <w:r w:rsidRPr="000641B5">
              <w:rPr>
                <w:szCs w:val="22"/>
              </w:rPr>
              <w:t>0,118</w:t>
            </w:r>
          </w:p>
        </w:tc>
        <w:tc>
          <w:tcPr>
            <w:tcW w:w="553" w:type="pct"/>
            <w:tcBorders>
              <w:top w:val="single" w:sz="6" w:space="0" w:color="auto"/>
              <w:left w:val="single" w:sz="6" w:space="0" w:color="auto"/>
              <w:bottom w:val="single" w:sz="6" w:space="0" w:color="auto"/>
              <w:right w:val="single" w:sz="6" w:space="0" w:color="auto"/>
            </w:tcBorders>
            <w:vAlign w:val="center"/>
          </w:tcPr>
          <w:p w:rsidR="00ED33C6" w:rsidRPr="000641B5" w:rsidRDefault="00E7161A" w:rsidP="00A46586">
            <w:pPr>
              <w:pStyle w:val="Normal0"/>
              <w:jc w:val="center"/>
              <w:rPr>
                <w:szCs w:val="22"/>
              </w:rPr>
            </w:pPr>
            <w:r w:rsidRPr="000641B5">
              <w:rPr>
                <w:szCs w:val="22"/>
              </w:rPr>
              <w:t>0,118</w:t>
            </w:r>
          </w:p>
        </w:tc>
      </w:tr>
      <w:tr w:rsidR="00A50429"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A50429" w:rsidRPr="000641B5" w:rsidRDefault="00A50429" w:rsidP="008F78D9">
            <w:pPr>
              <w:pStyle w:val="Normal0"/>
              <w:ind w:left="-113" w:right="-113"/>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szCs w:val="22"/>
              </w:rPr>
            </w:pPr>
            <w:r w:rsidRPr="000641B5">
              <w:rPr>
                <w:szCs w:val="22"/>
              </w:rPr>
              <w:t>Производственные нужды</w:t>
            </w:r>
          </w:p>
        </w:tc>
        <w:tc>
          <w:tcPr>
            <w:tcW w:w="59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rPr>
                <w:sz w:val="18"/>
                <w:szCs w:val="18"/>
              </w:rPr>
            </w:pPr>
            <w:r w:rsidRPr="000641B5">
              <w:rPr>
                <w:sz w:val="18"/>
                <w:szCs w:val="18"/>
              </w:rPr>
              <w:t>тыс. м3/сут.</w:t>
            </w:r>
          </w:p>
        </w:tc>
        <w:tc>
          <w:tcPr>
            <w:tcW w:w="605" w:type="pct"/>
            <w:tcBorders>
              <w:top w:val="single" w:sz="6" w:space="0" w:color="auto"/>
              <w:left w:val="single" w:sz="6" w:space="0" w:color="auto"/>
              <w:bottom w:val="single" w:sz="6" w:space="0" w:color="auto"/>
              <w:right w:val="single" w:sz="6" w:space="0" w:color="auto"/>
            </w:tcBorders>
            <w:vAlign w:val="center"/>
          </w:tcPr>
          <w:p w:rsidR="00A50429" w:rsidRPr="000641B5" w:rsidRDefault="00E7161A" w:rsidP="00D53AB8">
            <w:pPr>
              <w:pStyle w:val="Normal0"/>
              <w:jc w:val="center"/>
              <w:rPr>
                <w:szCs w:val="22"/>
              </w:rPr>
            </w:pPr>
            <w:r w:rsidRPr="000641B5">
              <w:rPr>
                <w:szCs w:val="22"/>
              </w:rPr>
              <w:t>0,021</w:t>
            </w:r>
          </w:p>
        </w:tc>
        <w:tc>
          <w:tcPr>
            <w:tcW w:w="529" w:type="pct"/>
            <w:tcBorders>
              <w:top w:val="single" w:sz="6" w:space="0" w:color="auto"/>
              <w:left w:val="single" w:sz="6" w:space="0" w:color="auto"/>
              <w:bottom w:val="single" w:sz="6" w:space="0" w:color="auto"/>
              <w:right w:val="single" w:sz="6" w:space="0" w:color="auto"/>
            </w:tcBorders>
          </w:tcPr>
          <w:p w:rsidR="00A50429" w:rsidRPr="000641B5" w:rsidRDefault="00E7161A" w:rsidP="00D53AB8">
            <w:pPr>
              <w:pStyle w:val="Normal0"/>
              <w:jc w:val="center"/>
              <w:rPr>
                <w:szCs w:val="22"/>
              </w:rPr>
            </w:pPr>
            <w:r w:rsidRPr="000641B5">
              <w:rPr>
                <w:szCs w:val="22"/>
              </w:rPr>
              <w:t>0,021</w:t>
            </w:r>
          </w:p>
        </w:tc>
        <w:tc>
          <w:tcPr>
            <w:tcW w:w="529" w:type="pct"/>
            <w:tcBorders>
              <w:top w:val="single" w:sz="6" w:space="0" w:color="auto"/>
              <w:left w:val="single" w:sz="6" w:space="0" w:color="auto"/>
              <w:bottom w:val="single" w:sz="6" w:space="0" w:color="auto"/>
              <w:right w:val="single" w:sz="6" w:space="0" w:color="auto"/>
            </w:tcBorders>
            <w:vAlign w:val="center"/>
          </w:tcPr>
          <w:p w:rsidR="00A50429" w:rsidRPr="000641B5" w:rsidRDefault="00E7161A" w:rsidP="00A46586">
            <w:pPr>
              <w:pStyle w:val="Normal0"/>
              <w:jc w:val="center"/>
              <w:rPr>
                <w:szCs w:val="22"/>
              </w:rPr>
            </w:pPr>
            <w:r w:rsidRPr="000641B5">
              <w:rPr>
                <w:szCs w:val="22"/>
              </w:rPr>
              <w:t>0,021</w:t>
            </w:r>
          </w:p>
        </w:tc>
        <w:tc>
          <w:tcPr>
            <w:tcW w:w="553" w:type="pct"/>
            <w:tcBorders>
              <w:top w:val="single" w:sz="6" w:space="0" w:color="auto"/>
              <w:left w:val="single" w:sz="6" w:space="0" w:color="auto"/>
              <w:bottom w:val="single" w:sz="6" w:space="0" w:color="auto"/>
              <w:right w:val="single" w:sz="6" w:space="0" w:color="auto"/>
            </w:tcBorders>
            <w:vAlign w:val="center"/>
          </w:tcPr>
          <w:p w:rsidR="00A50429" w:rsidRPr="000641B5" w:rsidRDefault="00E7161A" w:rsidP="00A46586">
            <w:pPr>
              <w:pStyle w:val="Normal0"/>
              <w:jc w:val="center"/>
              <w:rPr>
                <w:szCs w:val="22"/>
              </w:rPr>
            </w:pPr>
            <w:r w:rsidRPr="000641B5">
              <w:rPr>
                <w:szCs w:val="22"/>
              </w:rPr>
              <w:t>0,021</w:t>
            </w:r>
          </w:p>
        </w:tc>
      </w:tr>
      <w:tr w:rsidR="00ED33C6"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ED33C6" w:rsidRPr="000641B5" w:rsidRDefault="00ED33C6" w:rsidP="008F78D9">
            <w:pPr>
              <w:pStyle w:val="Normal0"/>
              <w:ind w:left="-113" w:right="-113"/>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ED33C6" w:rsidRPr="000641B5" w:rsidRDefault="00ED33C6" w:rsidP="00D53AB8">
            <w:pPr>
              <w:pStyle w:val="Normal0"/>
              <w:rPr>
                <w:szCs w:val="22"/>
              </w:rPr>
            </w:pPr>
            <w:r w:rsidRPr="000641B5">
              <w:rPr>
                <w:szCs w:val="22"/>
              </w:rPr>
              <w:t>Производительность водозаборных с</w:t>
            </w:r>
            <w:r w:rsidRPr="000641B5">
              <w:rPr>
                <w:szCs w:val="22"/>
              </w:rPr>
              <w:t>о</w:t>
            </w:r>
            <w:r w:rsidRPr="000641B5">
              <w:rPr>
                <w:szCs w:val="22"/>
              </w:rPr>
              <w:t>оружений</w:t>
            </w:r>
          </w:p>
        </w:tc>
        <w:tc>
          <w:tcPr>
            <w:tcW w:w="595" w:type="pct"/>
            <w:tcBorders>
              <w:top w:val="single" w:sz="6" w:space="0" w:color="auto"/>
              <w:left w:val="single" w:sz="6" w:space="0" w:color="auto"/>
              <w:bottom w:val="single" w:sz="6" w:space="0" w:color="auto"/>
              <w:right w:val="single" w:sz="6" w:space="0" w:color="auto"/>
            </w:tcBorders>
            <w:vAlign w:val="center"/>
          </w:tcPr>
          <w:p w:rsidR="00ED33C6" w:rsidRPr="000641B5" w:rsidRDefault="00ED33C6" w:rsidP="00D53AB8">
            <w:pPr>
              <w:pStyle w:val="Normal0"/>
              <w:rPr>
                <w:sz w:val="18"/>
                <w:szCs w:val="18"/>
              </w:rPr>
            </w:pPr>
            <w:r w:rsidRPr="000641B5">
              <w:rPr>
                <w:sz w:val="18"/>
                <w:szCs w:val="18"/>
              </w:rPr>
              <w:t>тыс. м3/сут.</w:t>
            </w:r>
          </w:p>
        </w:tc>
        <w:tc>
          <w:tcPr>
            <w:tcW w:w="605" w:type="pct"/>
            <w:tcBorders>
              <w:top w:val="single" w:sz="6" w:space="0" w:color="auto"/>
              <w:left w:val="single" w:sz="6" w:space="0" w:color="auto"/>
              <w:bottom w:val="single" w:sz="6" w:space="0" w:color="auto"/>
              <w:right w:val="single" w:sz="6" w:space="0" w:color="auto"/>
            </w:tcBorders>
            <w:vAlign w:val="center"/>
          </w:tcPr>
          <w:p w:rsidR="00ED33C6" w:rsidRPr="000641B5" w:rsidRDefault="00E7161A" w:rsidP="00D53AB8">
            <w:pPr>
              <w:pStyle w:val="Normal0"/>
              <w:jc w:val="center"/>
              <w:rPr>
                <w:szCs w:val="22"/>
              </w:rPr>
            </w:pPr>
            <w:r w:rsidRPr="000641B5">
              <w:rPr>
                <w:szCs w:val="22"/>
              </w:rPr>
              <w:t>0,307</w:t>
            </w:r>
          </w:p>
        </w:tc>
        <w:tc>
          <w:tcPr>
            <w:tcW w:w="529" w:type="pct"/>
            <w:tcBorders>
              <w:top w:val="single" w:sz="6" w:space="0" w:color="auto"/>
              <w:left w:val="single" w:sz="6" w:space="0" w:color="auto"/>
              <w:bottom w:val="single" w:sz="6" w:space="0" w:color="auto"/>
              <w:right w:val="single" w:sz="6" w:space="0" w:color="auto"/>
            </w:tcBorders>
            <w:vAlign w:val="center"/>
          </w:tcPr>
          <w:p w:rsidR="00ED33C6" w:rsidRPr="000641B5" w:rsidRDefault="00E7161A" w:rsidP="00885768">
            <w:pPr>
              <w:pStyle w:val="Normal0"/>
              <w:jc w:val="center"/>
              <w:rPr>
                <w:szCs w:val="22"/>
              </w:rPr>
            </w:pPr>
            <w:r w:rsidRPr="000641B5">
              <w:rPr>
                <w:szCs w:val="22"/>
              </w:rPr>
              <w:t>0,307</w:t>
            </w:r>
          </w:p>
        </w:tc>
        <w:tc>
          <w:tcPr>
            <w:tcW w:w="529" w:type="pct"/>
            <w:tcBorders>
              <w:top w:val="single" w:sz="6" w:space="0" w:color="auto"/>
              <w:left w:val="single" w:sz="6" w:space="0" w:color="auto"/>
              <w:bottom w:val="single" w:sz="6" w:space="0" w:color="auto"/>
              <w:right w:val="single" w:sz="6" w:space="0" w:color="auto"/>
            </w:tcBorders>
            <w:vAlign w:val="center"/>
          </w:tcPr>
          <w:p w:rsidR="00ED33C6" w:rsidRPr="000641B5" w:rsidRDefault="00E7161A" w:rsidP="00A46586">
            <w:pPr>
              <w:pStyle w:val="Normal0"/>
              <w:jc w:val="center"/>
              <w:rPr>
                <w:szCs w:val="22"/>
              </w:rPr>
            </w:pPr>
            <w:r w:rsidRPr="000641B5">
              <w:rPr>
                <w:szCs w:val="22"/>
              </w:rPr>
              <w:t>0,307</w:t>
            </w:r>
          </w:p>
        </w:tc>
        <w:tc>
          <w:tcPr>
            <w:tcW w:w="553" w:type="pct"/>
            <w:tcBorders>
              <w:top w:val="single" w:sz="6" w:space="0" w:color="auto"/>
              <w:left w:val="single" w:sz="6" w:space="0" w:color="auto"/>
              <w:bottom w:val="single" w:sz="6" w:space="0" w:color="auto"/>
              <w:right w:val="single" w:sz="6" w:space="0" w:color="auto"/>
            </w:tcBorders>
            <w:vAlign w:val="center"/>
          </w:tcPr>
          <w:p w:rsidR="00ED33C6" w:rsidRPr="000641B5" w:rsidRDefault="00E7161A" w:rsidP="00A46586">
            <w:pPr>
              <w:pStyle w:val="Normal0"/>
              <w:jc w:val="center"/>
              <w:rPr>
                <w:szCs w:val="22"/>
              </w:rPr>
            </w:pPr>
            <w:r w:rsidRPr="000641B5">
              <w:rPr>
                <w:szCs w:val="22"/>
              </w:rPr>
              <w:t>0,307</w:t>
            </w:r>
          </w:p>
        </w:tc>
      </w:tr>
      <w:tr w:rsidR="00E7161A"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E7161A" w:rsidRPr="000641B5" w:rsidRDefault="00E7161A" w:rsidP="008F78D9">
            <w:pPr>
              <w:pStyle w:val="Normal0"/>
              <w:ind w:left="-113" w:right="-113"/>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E7161A" w:rsidRPr="000641B5" w:rsidRDefault="00E7161A" w:rsidP="00D53AB8">
            <w:pPr>
              <w:pStyle w:val="Normal0"/>
              <w:rPr>
                <w:szCs w:val="22"/>
              </w:rPr>
            </w:pPr>
            <w:r w:rsidRPr="000641B5">
              <w:rPr>
                <w:szCs w:val="22"/>
              </w:rPr>
              <w:t>в т.ч. водозаборов подземных вод</w:t>
            </w:r>
          </w:p>
        </w:tc>
        <w:tc>
          <w:tcPr>
            <w:tcW w:w="595" w:type="pct"/>
            <w:tcBorders>
              <w:top w:val="single" w:sz="6" w:space="0" w:color="auto"/>
              <w:left w:val="single" w:sz="6" w:space="0" w:color="auto"/>
              <w:bottom w:val="single" w:sz="6" w:space="0" w:color="auto"/>
              <w:right w:val="single" w:sz="6" w:space="0" w:color="auto"/>
            </w:tcBorders>
            <w:vAlign w:val="center"/>
          </w:tcPr>
          <w:p w:rsidR="00E7161A" w:rsidRPr="000641B5" w:rsidRDefault="00E7161A" w:rsidP="00D53AB8">
            <w:pPr>
              <w:pStyle w:val="Normal0"/>
              <w:rPr>
                <w:sz w:val="18"/>
                <w:szCs w:val="18"/>
              </w:rPr>
            </w:pPr>
            <w:r w:rsidRPr="000641B5">
              <w:rPr>
                <w:sz w:val="18"/>
                <w:szCs w:val="18"/>
              </w:rPr>
              <w:t>тыс. м3/сут.</w:t>
            </w:r>
          </w:p>
        </w:tc>
        <w:tc>
          <w:tcPr>
            <w:tcW w:w="605" w:type="pct"/>
            <w:tcBorders>
              <w:top w:val="single" w:sz="6" w:space="0" w:color="auto"/>
              <w:left w:val="single" w:sz="6" w:space="0" w:color="auto"/>
              <w:bottom w:val="single" w:sz="6" w:space="0" w:color="auto"/>
              <w:right w:val="single" w:sz="6" w:space="0" w:color="auto"/>
            </w:tcBorders>
            <w:vAlign w:val="center"/>
          </w:tcPr>
          <w:p w:rsidR="00E7161A" w:rsidRPr="000641B5" w:rsidRDefault="00E7161A" w:rsidP="0045272E">
            <w:pPr>
              <w:pStyle w:val="Normal0"/>
              <w:jc w:val="center"/>
              <w:rPr>
                <w:szCs w:val="22"/>
              </w:rPr>
            </w:pPr>
            <w:r w:rsidRPr="000641B5">
              <w:rPr>
                <w:szCs w:val="22"/>
              </w:rPr>
              <w:t>0,307</w:t>
            </w:r>
          </w:p>
        </w:tc>
        <w:tc>
          <w:tcPr>
            <w:tcW w:w="529" w:type="pct"/>
            <w:tcBorders>
              <w:top w:val="single" w:sz="6" w:space="0" w:color="auto"/>
              <w:left w:val="single" w:sz="6" w:space="0" w:color="auto"/>
              <w:bottom w:val="single" w:sz="6" w:space="0" w:color="auto"/>
              <w:right w:val="single" w:sz="6" w:space="0" w:color="auto"/>
            </w:tcBorders>
            <w:vAlign w:val="center"/>
          </w:tcPr>
          <w:p w:rsidR="00E7161A" w:rsidRPr="000641B5" w:rsidRDefault="00E7161A" w:rsidP="0045272E">
            <w:pPr>
              <w:pStyle w:val="Normal0"/>
              <w:jc w:val="center"/>
              <w:rPr>
                <w:szCs w:val="22"/>
              </w:rPr>
            </w:pPr>
            <w:r w:rsidRPr="000641B5">
              <w:rPr>
                <w:szCs w:val="22"/>
              </w:rPr>
              <w:t>0,307</w:t>
            </w:r>
          </w:p>
        </w:tc>
        <w:tc>
          <w:tcPr>
            <w:tcW w:w="529" w:type="pct"/>
            <w:tcBorders>
              <w:top w:val="single" w:sz="6" w:space="0" w:color="auto"/>
              <w:left w:val="single" w:sz="6" w:space="0" w:color="auto"/>
              <w:bottom w:val="single" w:sz="6" w:space="0" w:color="auto"/>
              <w:right w:val="single" w:sz="6" w:space="0" w:color="auto"/>
            </w:tcBorders>
            <w:vAlign w:val="center"/>
          </w:tcPr>
          <w:p w:rsidR="00E7161A" w:rsidRPr="000641B5" w:rsidRDefault="00E7161A" w:rsidP="0045272E">
            <w:pPr>
              <w:pStyle w:val="Normal0"/>
              <w:jc w:val="center"/>
              <w:rPr>
                <w:szCs w:val="22"/>
              </w:rPr>
            </w:pPr>
            <w:r w:rsidRPr="000641B5">
              <w:rPr>
                <w:szCs w:val="22"/>
              </w:rPr>
              <w:t>0,307</w:t>
            </w:r>
          </w:p>
        </w:tc>
        <w:tc>
          <w:tcPr>
            <w:tcW w:w="553" w:type="pct"/>
            <w:tcBorders>
              <w:top w:val="single" w:sz="6" w:space="0" w:color="auto"/>
              <w:left w:val="single" w:sz="6" w:space="0" w:color="auto"/>
              <w:bottom w:val="single" w:sz="6" w:space="0" w:color="auto"/>
              <w:right w:val="single" w:sz="6" w:space="0" w:color="auto"/>
            </w:tcBorders>
            <w:vAlign w:val="center"/>
          </w:tcPr>
          <w:p w:rsidR="00E7161A" w:rsidRPr="000641B5" w:rsidRDefault="00E7161A" w:rsidP="0045272E">
            <w:pPr>
              <w:pStyle w:val="Normal0"/>
              <w:jc w:val="center"/>
              <w:rPr>
                <w:szCs w:val="22"/>
              </w:rPr>
            </w:pPr>
            <w:r w:rsidRPr="000641B5">
              <w:rPr>
                <w:szCs w:val="22"/>
              </w:rPr>
              <w:t>0,307</w:t>
            </w:r>
          </w:p>
        </w:tc>
      </w:tr>
      <w:tr w:rsidR="009564D5"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9564D5" w:rsidRPr="000641B5" w:rsidRDefault="009564D5" w:rsidP="008F78D9">
            <w:pPr>
              <w:pStyle w:val="Normal0"/>
              <w:ind w:left="-113" w:right="-113"/>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9564D5" w:rsidRPr="000641B5" w:rsidRDefault="009564D5" w:rsidP="00D53AB8">
            <w:pPr>
              <w:pStyle w:val="Normal0"/>
              <w:rPr>
                <w:szCs w:val="22"/>
              </w:rPr>
            </w:pPr>
            <w:r w:rsidRPr="000641B5">
              <w:rPr>
                <w:szCs w:val="22"/>
              </w:rPr>
              <w:t>Среднесуточное водопотребление на 1 человека</w:t>
            </w:r>
          </w:p>
        </w:tc>
        <w:tc>
          <w:tcPr>
            <w:tcW w:w="59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rPr>
                <w:sz w:val="18"/>
                <w:szCs w:val="18"/>
              </w:rPr>
            </w:pPr>
            <w:r w:rsidRPr="000641B5">
              <w:rPr>
                <w:sz w:val="18"/>
                <w:szCs w:val="18"/>
              </w:rPr>
              <w:t>л/сут</w:t>
            </w:r>
          </w:p>
        </w:tc>
        <w:tc>
          <w:tcPr>
            <w:tcW w:w="60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220</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077D1E">
            <w:pPr>
              <w:pStyle w:val="Normal0"/>
              <w:jc w:val="center"/>
              <w:rPr>
                <w:szCs w:val="22"/>
              </w:rPr>
            </w:pPr>
            <w:r w:rsidRPr="000641B5">
              <w:rPr>
                <w:szCs w:val="22"/>
              </w:rPr>
              <w:t>220</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A46586">
            <w:pPr>
              <w:pStyle w:val="Normal0"/>
              <w:jc w:val="center"/>
              <w:rPr>
                <w:szCs w:val="22"/>
              </w:rPr>
            </w:pPr>
            <w:r w:rsidRPr="000641B5">
              <w:rPr>
                <w:szCs w:val="22"/>
              </w:rPr>
              <w:t>220</w:t>
            </w:r>
          </w:p>
        </w:tc>
        <w:tc>
          <w:tcPr>
            <w:tcW w:w="553"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A46586">
            <w:pPr>
              <w:pStyle w:val="Normal0"/>
              <w:jc w:val="center"/>
              <w:rPr>
                <w:szCs w:val="22"/>
              </w:rPr>
            </w:pPr>
            <w:r w:rsidRPr="000641B5">
              <w:rPr>
                <w:szCs w:val="22"/>
              </w:rPr>
              <w:t>220</w:t>
            </w:r>
          </w:p>
        </w:tc>
      </w:tr>
      <w:tr w:rsidR="009564D5"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9564D5" w:rsidRPr="000641B5" w:rsidRDefault="009564D5" w:rsidP="008F78D9">
            <w:pPr>
              <w:pStyle w:val="Normal0"/>
              <w:ind w:left="-113" w:right="-113"/>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9564D5" w:rsidRPr="000641B5" w:rsidRDefault="009564D5" w:rsidP="00D53AB8">
            <w:pPr>
              <w:pStyle w:val="Normal0"/>
              <w:rPr>
                <w:szCs w:val="22"/>
              </w:rPr>
            </w:pPr>
            <w:r w:rsidRPr="000641B5">
              <w:rPr>
                <w:szCs w:val="22"/>
              </w:rPr>
              <w:t>в т.ч. хозяйственно-питьевые ну</w:t>
            </w:r>
            <w:r w:rsidRPr="000641B5">
              <w:rPr>
                <w:szCs w:val="22"/>
              </w:rPr>
              <w:t>ж</w:t>
            </w:r>
            <w:r w:rsidRPr="000641B5">
              <w:rPr>
                <w:szCs w:val="22"/>
              </w:rPr>
              <w:t>ды</w:t>
            </w:r>
          </w:p>
        </w:tc>
        <w:tc>
          <w:tcPr>
            <w:tcW w:w="59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rPr>
                <w:sz w:val="18"/>
                <w:szCs w:val="18"/>
              </w:rPr>
            </w:pPr>
            <w:r w:rsidRPr="000641B5">
              <w:rPr>
                <w:sz w:val="18"/>
                <w:szCs w:val="18"/>
              </w:rPr>
              <w:t>л/сут</w:t>
            </w:r>
          </w:p>
        </w:tc>
        <w:tc>
          <w:tcPr>
            <w:tcW w:w="60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110</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077D1E">
            <w:pPr>
              <w:pStyle w:val="Normal0"/>
              <w:jc w:val="center"/>
              <w:rPr>
                <w:szCs w:val="22"/>
              </w:rPr>
            </w:pPr>
            <w:r w:rsidRPr="000641B5">
              <w:rPr>
                <w:szCs w:val="22"/>
              </w:rPr>
              <w:t>110</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A46586">
            <w:pPr>
              <w:pStyle w:val="Normal0"/>
              <w:jc w:val="center"/>
              <w:rPr>
                <w:szCs w:val="22"/>
              </w:rPr>
            </w:pPr>
            <w:r w:rsidRPr="000641B5">
              <w:rPr>
                <w:szCs w:val="22"/>
              </w:rPr>
              <w:t>110</w:t>
            </w:r>
          </w:p>
        </w:tc>
        <w:tc>
          <w:tcPr>
            <w:tcW w:w="553"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A46586">
            <w:pPr>
              <w:pStyle w:val="Normal0"/>
              <w:jc w:val="center"/>
              <w:rPr>
                <w:szCs w:val="22"/>
              </w:rPr>
            </w:pPr>
            <w:r w:rsidRPr="000641B5">
              <w:rPr>
                <w:szCs w:val="22"/>
              </w:rPr>
              <w:t>110</w:t>
            </w:r>
          </w:p>
        </w:tc>
      </w:tr>
      <w:tr w:rsidR="00A50429"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A50429" w:rsidRPr="000641B5" w:rsidRDefault="00A50429" w:rsidP="008F78D9">
            <w:pPr>
              <w:pStyle w:val="Normal0"/>
              <w:ind w:left="-113" w:right="-113"/>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szCs w:val="22"/>
              </w:rPr>
            </w:pPr>
            <w:r w:rsidRPr="000641B5">
              <w:rPr>
                <w:szCs w:val="22"/>
              </w:rPr>
              <w:t>Протяженность сетей</w:t>
            </w:r>
          </w:p>
        </w:tc>
        <w:tc>
          <w:tcPr>
            <w:tcW w:w="59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rPr>
                <w:sz w:val="18"/>
                <w:szCs w:val="18"/>
              </w:rPr>
            </w:pPr>
            <w:r w:rsidRPr="000641B5">
              <w:rPr>
                <w:sz w:val="18"/>
                <w:szCs w:val="18"/>
              </w:rPr>
              <w:t>км</w:t>
            </w:r>
          </w:p>
        </w:tc>
        <w:tc>
          <w:tcPr>
            <w:tcW w:w="605" w:type="pct"/>
            <w:tcBorders>
              <w:top w:val="single" w:sz="6" w:space="0" w:color="auto"/>
              <w:left w:val="single" w:sz="6" w:space="0" w:color="auto"/>
              <w:bottom w:val="single" w:sz="6" w:space="0" w:color="auto"/>
              <w:right w:val="single" w:sz="6" w:space="0" w:color="auto"/>
            </w:tcBorders>
            <w:vAlign w:val="center"/>
          </w:tcPr>
          <w:p w:rsidR="00A50429" w:rsidRPr="000641B5" w:rsidRDefault="001B6165" w:rsidP="00D53AB8">
            <w:pPr>
              <w:pStyle w:val="Normal0"/>
              <w:jc w:val="center"/>
              <w:rPr>
                <w:szCs w:val="22"/>
              </w:rPr>
            </w:pPr>
            <w:r w:rsidRPr="000641B5">
              <w:rPr>
                <w:szCs w:val="22"/>
              </w:rPr>
              <w:t>16,6</w:t>
            </w:r>
          </w:p>
        </w:tc>
        <w:tc>
          <w:tcPr>
            <w:tcW w:w="529" w:type="pct"/>
            <w:tcBorders>
              <w:top w:val="single" w:sz="6" w:space="0" w:color="auto"/>
              <w:left w:val="single" w:sz="6" w:space="0" w:color="auto"/>
              <w:bottom w:val="single" w:sz="6" w:space="0" w:color="auto"/>
              <w:right w:val="single" w:sz="6" w:space="0" w:color="auto"/>
            </w:tcBorders>
          </w:tcPr>
          <w:p w:rsidR="00A50429" w:rsidRPr="000641B5" w:rsidRDefault="001B6165" w:rsidP="00D53AB8">
            <w:pPr>
              <w:pStyle w:val="Normal0"/>
              <w:jc w:val="center"/>
              <w:rPr>
                <w:szCs w:val="22"/>
              </w:rPr>
            </w:pPr>
            <w:r w:rsidRPr="000641B5">
              <w:rPr>
                <w:szCs w:val="22"/>
              </w:rPr>
              <w:t>16,7</w:t>
            </w:r>
          </w:p>
        </w:tc>
        <w:tc>
          <w:tcPr>
            <w:tcW w:w="529"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A46586">
            <w:pPr>
              <w:pStyle w:val="Normal0"/>
              <w:jc w:val="center"/>
              <w:rPr>
                <w:szCs w:val="22"/>
              </w:rPr>
            </w:pPr>
            <w:r w:rsidRPr="000641B5">
              <w:rPr>
                <w:szCs w:val="22"/>
              </w:rPr>
              <w:t>-</w:t>
            </w:r>
          </w:p>
        </w:tc>
        <w:tc>
          <w:tcPr>
            <w:tcW w:w="553"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A46586">
            <w:pPr>
              <w:pStyle w:val="Normal0"/>
              <w:jc w:val="center"/>
              <w:rPr>
                <w:szCs w:val="22"/>
              </w:rPr>
            </w:pPr>
            <w:r w:rsidRPr="000641B5">
              <w:rPr>
                <w:szCs w:val="22"/>
              </w:rPr>
              <w:t>-</w:t>
            </w:r>
          </w:p>
        </w:tc>
      </w:tr>
      <w:tr w:rsidR="00A50429"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A50429" w:rsidRPr="000641B5" w:rsidRDefault="00A50429" w:rsidP="008F78D9">
            <w:pPr>
              <w:pStyle w:val="Normal0"/>
              <w:jc w:val="center"/>
              <w:rPr>
                <w:szCs w:val="22"/>
              </w:rPr>
            </w:pPr>
            <w:r w:rsidRPr="000641B5">
              <w:rPr>
                <w:szCs w:val="22"/>
              </w:rPr>
              <w:t>2</w:t>
            </w:r>
          </w:p>
        </w:tc>
        <w:tc>
          <w:tcPr>
            <w:tcW w:w="1848"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szCs w:val="22"/>
              </w:rPr>
            </w:pPr>
            <w:r w:rsidRPr="000641B5">
              <w:rPr>
                <w:szCs w:val="22"/>
              </w:rPr>
              <w:t>Водоотведение</w:t>
            </w:r>
          </w:p>
        </w:tc>
        <w:tc>
          <w:tcPr>
            <w:tcW w:w="59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rPr>
                <w:sz w:val="18"/>
                <w:szCs w:val="18"/>
              </w:rPr>
            </w:pPr>
          </w:p>
        </w:tc>
        <w:tc>
          <w:tcPr>
            <w:tcW w:w="605" w:type="pct"/>
            <w:tcBorders>
              <w:top w:val="single" w:sz="6" w:space="0" w:color="auto"/>
              <w:left w:val="single" w:sz="6" w:space="0" w:color="auto"/>
              <w:bottom w:val="single" w:sz="6" w:space="0" w:color="auto"/>
              <w:right w:val="single" w:sz="6" w:space="0" w:color="auto"/>
            </w:tcBorders>
            <w:vAlign w:val="center"/>
          </w:tcPr>
          <w:p w:rsidR="00A50429" w:rsidRPr="000641B5" w:rsidRDefault="001B6165" w:rsidP="00D53AB8">
            <w:pPr>
              <w:pStyle w:val="Normal0"/>
              <w:jc w:val="center"/>
              <w:rPr>
                <w:szCs w:val="22"/>
              </w:rPr>
            </w:pPr>
            <w:r w:rsidRPr="000641B5">
              <w:rPr>
                <w:szCs w:val="22"/>
              </w:rPr>
              <w:t>9,0</w:t>
            </w:r>
          </w:p>
        </w:tc>
        <w:tc>
          <w:tcPr>
            <w:tcW w:w="529" w:type="pct"/>
            <w:tcBorders>
              <w:top w:val="single" w:sz="6" w:space="0" w:color="auto"/>
              <w:left w:val="single" w:sz="6" w:space="0" w:color="auto"/>
              <w:bottom w:val="single" w:sz="6" w:space="0" w:color="auto"/>
              <w:right w:val="single" w:sz="6" w:space="0" w:color="auto"/>
            </w:tcBorders>
          </w:tcPr>
          <w:p w:rsidR="00A50429" w:rsidRPr="000641B5" w:rsidRDefault="001B6165" w:rsidP="00D53AB8">
            <w:pPr>
              <w:pStyle w:val="Normal0"/>
              <w:jc w:val="center"/>
              <w:rPr>
                <w:szCs w:val="22"/>
              </w:rPr>
            </w:pPr>
            <w:r w:rsidRPr="000641B5">
              <w:rPr>
                <w:szCs w:val="22"/>
              </w:rPr>
              <w:t>9,0</w:t>
            </w:r>
          </w:p>
        </w:tc>
        <w:tc>
          <w:tcPr>
            <w:tcW w:w="529" w:type="pct"/>
            <w:tcBorders>
              <w:top w:val="single" w:sz="6" w:space="0" w:color="auto"/>
              <w:left w:val="single" w:sz="6" w:space="0" w:color="auto"/>
              <w:bottom w:val="single" w:sz="6" w:space="0" w:color="auto"/>
              <w:right w:val="single" w:sz="6" w:space="0" w:color="auto"/>
            </w:tcBorders>
            <w:vAlign w:val="center"/>
          </w:tcPr>
          <w:p w:rsidR="00A50429" w:rsidRPr="000641B5" w:rsidRDefault="001B6165" w:rsidP="00A46586">
            <w:pPr>
              <w:pStyle w:val="Normal0"/>
              <w:jc w:val="center"/>
              <w:rPr>
                <w:szCs w:val="22"/>
              </w:rPr>
            </w:pPr>
            <w:r w:rsidRPr="000641B5">
              <w:rPr>
                <w:szCs w:val="22"/>
              </w:rPr>
              <w:t>-</w:t>
            </w:r>
          </w:p>
        </w:tc>
        <w:tc>
          <w:tcPr>
            <w:tcW w:w="553" w:type="pct"/>
            <w:tcBorders>
              <w:top w:val="single" w:sz="6" w:space="0" w:color="auto"/>
              <w:left w:val="single" w:sz="6" w:space="0" w:color="auto"/>
              <w:bottom w:val="single" w:sz="6" w:space="0" w:color="auto"/>
              <w:right w:val="single" w:sz="6" w:space="0" w:color="auto"/>
            </w:tcBorders>
            <w:vAlign w:val="center"/>
          </w:tcPr>
          <w:p w:rsidR="00A50429" w:rsidRPr="000641B5" w:rsidRDefault="001B6165" w:rsidP="00A46586">
            <w:pPr>
              <w:pStyle w:val="Normal0"/>
              <w:jc w:val="center"/>
              <w:rPr>
                <w:szCs w:val="22"/>
              </w:rPr>
            </w:pPr>
            <w:r w:rsidRPr="000641B5">
              <w:rPr>
                <w:szCs w:val="22"/>
              </w:rPr>
              <w:t>-</w:t>
            </w:r>
          </w:p>
        </w:tc>
      </w:tr>
      <w:tr w:rsidR="009564D5"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9564D5" w:rsidRPr="000641B5" w:rsidRDefault="009564D5" w:rsidP="008F78D9">
            <w:pPr>
              <w:pStyle w:val="Normal0"/>
              <w:ind w:left="-113" w:right="-113"/>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9564D5" w:rsidRPr="000641B5" w:rsidRDefault="009564D5" w:rsidP="00D53AB8">
            <w:pPr>
              <w:pStyle w:val="Normal0"/>
              <w:rPr>
                <w:szCs w:val="22"/>
              </w:rPr>
            </w:pPr>
            <w:r w:rsidRPr="000641B5">
              <w:rPr>
                <w:szCs w:val="22"/>
              </w:rPr>
              <w:t>Общее поступление сточных вод</w:t>
            </w:r>
          </w:p>
        </w:tc>
        <w:tc>
          <w:tcPr>
            <w:tcW w:w="59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rPr>
                <w:sz w:val="18"/>
                <w:szCs w:val="18"/>
              </w:rPr>
            </w:pPr>
            <w:r w:rsidRPr="000641B5">
              <w:rPr>
                <w:sz w:val="18"/>
                <w:szCs w:val="18"/>
              </w:rPr>
              <w:t>тыс. м3/сут.</w:t>
            </w:r>
          </w:p>
        </w:tc>
        <w:tc>
          <w:tcPr>
            <w:tcW w:w="60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0,14</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077D1E">
            <w:pPr>
              <w:pStyle w:val="Normal0"/>
              <w:jc w:val="center"/>
              <w:rPr>
                <w:szCs w:val="22"/>
              </w:rPr>
            </w:pPr>
            <w:r w:rsidRPr="000641B5">
              <w:rPr>
                <w:szCs w:val="22"/>
              </w:rPr>
              <w:t>0,14</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A46586">
            <w:pPr>
              <w:pStyle w:val="Normal0"/>
              <w:jc w:val="center"/>
              <w:rPr>
                <w:szCs w:val="22"/>
              </w:rPr>
            </w:pPr>
            <w:r w:rsidRPr="000641B5">
              <w:rPr>
                <w:szCs w:val="22"/>
              </w:rPr>
              <w:t>-</w:t>
            </w:r>
          </w:p>
        </w:tc>
        <w:tc>
          <w:tcPr>
            <w:tcW w:w="553"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A46586">
            <w:pPr>
              <w:pStyle w:val="Normal0"/>
              <w:jc w:val="center"/>
              <w:rPr>
                <w:szCs w:val="22"/>
              </w:rPr>
            </w:pPr>
            <w:r w:rsidRPr="000641B5">
              <w:rPr>
                <w:szCs w:val="22"/>
              </w:rPr>
              <w:t>-</w:t>
            </w:r>
          </w:p>
        </w:tc>
      </w:tr>
      <w:tr w:rsidR="009564D5"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9564D5" w:rsidRPr="000641B5" w:rsidRDefault="009564D5" w:rsidP="008F78D9">
            <w:pPr>
              <w:pStyle w:val="Normal0"/>
              <w:ind w:left="-113" w:right="-113"/>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9564D5" w:rsidRPr="000641B5" w:rsidRDefault="009564D5" w:rsidP="00D53AB8">
            <w:pPr>
              <w:pStyle w:val="Normal0"/>
              <w:rPr>
                <w:szCs w:val="22"/>
              </w:rPr>
            </w:pPr>
            <w:r w:rsidRPr="000641B5">
              <w:rPr>
                <w:szCs w:val="22"/>
              </w:rPr>
              <w:t>в т.ч. хозяйственно-бытовые сто</w:t>
            </w:r>
            <w:r w:rsidRPr="000641B5">
              <w:rPr>
                <w:szCs w:val="22"/>
              </w:rPr>
              <w:t>ч</w:t>
            </w:r>
            <w:r w:rsidRPr="000641B5">
              <w:rPr>
                <w:szCs w:val="22"/>
              </w:rPr>
              <w:t>ные воды</w:t>
            </w:r>
          </w:p>
        </w:tc>
        <w:tc>
          <w:tcPr>
            <w:tcW w:w="59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rPr>
                <w:sz w:val="18"/>
                <w:szCs w:val="18"/>
              </w:rPr>
            </w:pPr>
            <w:r w:rsidRPr="000641B5">
              <w:rPr>
                <w:sz w:val="18"/>
                <w:szCs w:val="18"/>
              </w:rPr>
              <w:t>тыс. м3/сут.</w:t>
            </w:r>
          </w:p>
        </w:tc>
        <w:tc>
          <w:tcPr>
            <w:tcW w:w="60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0,09</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077D1E">
            <w:pPr>
              <w:pStyle w:val="Normal0"/>
              <w:jc w:val="center"/>
              <w:rPr>
                <w:szCs w:val="22"/>
              </w:rPr>
            </w:pPr>
            <w:r w:rsidRPr="000641B5">
              <w:rPr>
                <w:szCs w:val="22"/>
              </w:rPr>
              <w:t>0,09</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A46586">
            <w:pPr>
              <w:pStyle w:val="Normal0"/>
              <w:jc w:val="center"/>
              <w:rPr>
                <w:szCs w:val="22"/>
              </w:rPr>
            </w:pPr>
            <w:r w:rsidRPr="000641B5">
              <w:rPr>
                <w:szCs w:val="22"/>
              </w:rPr>
              <w:t>-</w:t>
            </w:r>
          </w:p>
        </w:tc>
        <w:tc>
          <w:tcPr>
            <w:tcW w:w="553"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A46586">
            <w:pPr>
              <w:pStyle w:val="Normal0"/>
              <w:jc w:val="center"/>
              <w:rPr>
                <w:szCs w:val="22"/>
              </w:rPr>
            </w:pPr>
            <w:r w:rsidRPr="000641B5">
              <w:rPr>
                <w:szCs w:val="22"/>
              </w:rPr>
              <w:t>-</w:t>
            </w:r>
          </w:p>
        </w:tc>
      </w:tr>
      <w:tr w:rsidR="009564D5"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9564D5" w:rsidRPr="000641B5" w:rsidRDefault="009564D5" w:rsidP="008F78D9">
            <w:pPr>
              <w:pStyle w:val="Normal0"/>
              <w:ind w:left="-113" w:right="-113"/>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9564D5" w:rsidRPr="000641B5" w:rsidRDefault="009564D5" w:rsidP="00D53AB8">
            <w:pPr>
              <w:pStyle w:val="Normal0"/>
              <w:rPr>
                <w:szCs w:val="22"/>
              </w:rPr>
            </w:pPr>
            <w:r w:rsidRPr="000641B5">
              <w:rPr>
                <w:szCs w:val="22"/>
              </w:rPr>
              <w:t>Прочие организации</w:t>
            </w:r>
          </w:p>
        </w:tc>
        <w:tc>
          <w:tcPr>
            <w:tcW w:w="59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rPr>
                <w:sz w:val="18"/>
                <w:szCs w:val="18"/>
              </w:rPr>
            </w:pPr>
            <w:r w:rsidRPr="000641B5">
              <w:rPr>
                <w:sz w:val="18"/>
                <w:szCs w:val="18"/>
              </w:rPr>
              <w:t>тыс. м3/сут.</w:t>
            </w:r>
          </w:p>
        </w:tc>
        <w:tc>
          <w:tcPr>
            <w:tcW w:w="60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0,05</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077D1E">
            <w:pPr>
              <w:pStyle w:val="Normal0"/>
              <w:jc w:val="center"/>
              <w:rPr>
                <w:szCs w:val="22"/>
              </w:rPr>
            </w:pPr>
            <w:r w:rsidRPr="000641B5">
              <w:rPr>
                <w:szCs w:val="22"/>
              </w:rPr>
              <w:t>0,05</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w:t>
            </w:r>
          </w:p>
        </w:tc>
        <w:tc>
          <w:tcPr>
            <w:tcW w:w="553"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w:t>
            </w:r>
          </w:p>
        </w:tc>
      </w:tr>
      <w:tr w:rsidR="00271E20"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271E20" w:rsidRPr="000641B5" w:rsidRDefault="00271E20" w:rsidP="008F78D9">
            <w:pPr>
              <w:pStyle w:val="Normal0"/>
              <w:ind w:left="-113" w:right="-113"/>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271E20" w:rsidRPr="000641B5" w:rsidRDefault="00271E20" w:rsidP="00D53AB8">
            <w:pPr>
              <w:pStyle w:val="Normal0"/>
              <w:rPr>
                <w:szCs w:val="22"/>
              </w:rPr>
            </w:pPr>
            <w:r w:rsidRPr="000641B5">
              <w:rPr>
                <w:szCs w:val="22"/>
              </w:rPr>
              <w:t>Производительность канализац</w:t>
            </w:r>
            <w:r w:rsidRPr="000641B5">
              <w:rPr>
                <w:szCs w:val="22"/>
              </w:rPr>
              <w:t>и</w:t>
            </w:r>
            <w:r w:rsidRPr="000641B5">
              <w:rPr>
                <w:szCs w:val="22"/>
              </w:rPr>
              <w:t>онных очис</w:t>
            </w:r>
            <w:r w:rsidRPr="000641B5">
              <w:rPr>
                <w:szCs w:val="22"/>
              </w:rPr>
              <w:t>т</w:t>
            </w:r>
            <w:r w:rsidRPr="000641B5">
              <w:rPr>
                <w:szCs w:val="22"/>
              </w:rPr>
              <w:t>ных сооружений</w:t>
            </w:r>
          </w:p>
        </w:tc>
        <w:tc>
          <w:tcPr>
            <w:tcW w:w="595" w:type="pct"/>
            <w:tcBorders>
              <w:top w:val="single" w:sz="6" w:space="0" w:color="auto"/>
              <w:left w:val="single" w:sz="6" w:space="0" w:color="auto"/>
              <w:bottom w:val="single" w:sz="6" w:space="0" w:color="auto"/>
              <w:right w:val="single" w:sz="6" w:space="0" w:color="auto"/>
            </w:tcBorders>
            <w:vAlign w:val="center"/>
          </w:tcPr>
          <w:p w:rsidR="00271E20" w:rsidRPr="000641B5" w:rsidRDefault="00271E20" w:rsidP="00D53AB8">
            <w:pPr>
              <w:pStyle w:val="Normal0"/>
              <w:rPr>
                <w:sz w:val="18"/>
                <w:szCs w:val="18"/>
              </w:rPr>
            </w:pPr>
            <w:r w:rsidRPr="000641B5">
              <w:rPr>
                <w:sz w:val="18"/>
                <w:szCs w:val="18"/>
              </w:rPr>
              <w:t>тыс. м3/сут.</w:t>
            </w:r>
          </w:p>
        </w:tc>
        <w:tc>
          <w:tcPr>
            <w:tcW w:w="605" w:type="pct"/>
            <w:tcBorders>
              <w:top w:val="single" w:sz="6" w:space="0" w:color="auto"/>
              <w:left w:val="single" w:sz="6" w:space="0" w:color="auto"/>
              <w:bottom w:val="single" w:sz="6" w:space="0" w:color="auto"/>
              <w:right w:val="single" w:sz="6" w:space="0" w:color="auto"/>
            </w:tcBorders>
            <w:vAlign w:val="center"/>
          </w:tcPr>
          <w:p w:rsidR="00271E20" w:rsidRPr="000641B5" w:rsidRDefault="00E7161A" w:rsidP="00D53AB8">
            <w:pPr>
              <w:pStyle w:val="Normal0"/>
              <w:jc w:val="center"/>
              <w:rPr>
                <w:szCs w:val="22"/>
              </w:rPr>
            </w:pPr>
            <w:r w:rsidRPr="000641B5">
              <w:rPr>
                <w:szCs w:val="22"/>
              </w:rPr>
              <w:t>0,5</w:t>
            </w:r>
          </w:p>
        </w:tc>
        <w:tc>
          <w:tcPr>
            <w:tcW w:w="529" w:type="pct"/>
            <w:tcBorders>
              <w:top w:val="single" w:sz="6" w:space="0" w:color="auto"/>
              <w:left w:val="single" w:sz="6" w:space="0" w:color="auto"/>
              <w:bottom w:val="single" w:sz="6" w:space="0" w:color="auto"/>
              <w:right w:val="single" w:sz="6" w:space="0" w:color="auto"/>
            </w:tcBorders>
            <w:vAlign w:val="center"/>
          </w:tcPr>
          <w:p w:rsidR="00271E20" w:rsidRPr="000641B5" w:rsidRDefault="00E7161A" w:rsidP="00885768">
            <w:pPr>
              <w:pStyle w:val="Normal0"/>
              <w:jc w:val="center"/>
              <w:rPr>
                <w:szCs w:val="22"/>
              </w:rPr>
            </w:pPr>
            <w:r w:rsidRPr="000641B5">
              <w:rPr>
                <w:szCs w:val="22"/>
              </w:rPr>
              <w:t>0,5</w:t>
            </w:r>
          </w:p>
        </w:tc>
        <w:tc>
          <w:tcPr>
            <w:tcW w:w="529" w:type="pct"/>
            <w:tcBorders>
              <w:top w:val="single" w:sz="6" w:space="0" w:color="auto"/>
              <w:left w:val="single" w:sz="6" w:space="0" w:color="auto"/>
              <w:bottom w:val="single" w:sz="6" w:space="0" w:color="auto"/>
              <w:right w:val="single" w:sz="6" w:space="0" w:color="auto"/>
            </w:tcBorders>
            <w:vAlign w:val="center"/>
          </w:tcPr>
          <w:p w:rsidR="00271E20" w:rsidRPr="000641B5" w:rsidRDefault="00E7161A" w:rsidP="00D53AB8">
            <w:pPr>
              <w:pStyle w:val="Normal0"/>
              <w:jc w:val="center"/>
              <w:rPr>
                <w:szCs w:val="22"/>
              </w:rPr>
            </w:pPr>
            <w:r w:rsidRPr="000641B5">
              <w:rPr>
                <w:szCs w:val="22"/>
              </w:rPr>
              <w:t>0,5</w:t>
            </w:r>
          </w:p>
        </w:tc>
        <w:tc>
          <w:tcPr>
            <w:tcW w:w="553" w:type="pct"/>
            <w:tcBorders>
              <w:top w:val="single" w:sz="6" w:space="0" w:color="auto"/>
              <w:left w:val="single" w:sz="6" w:space="0" w:color="auto"/>
              <w:bottom w:val="single" w:sz="6" w:space="0" w:color="auto"/>
              <w:right w:val="single" w:sz="6" w:space="0" w:color="auto"/>
            </w:tcBorders>
            <w:vAlign w:val="center"/>
          </w:tcPr>
          <w:p w:rsidR="00271E20" w:rsidRPr="000641B5" w:rsidRDefault="00E7161A" w:rsidP="00D53AB8">
            <w:pPr>
              <w:pStyle w:val="Normal0"/>
              <w:jc w:val="center"/>
              <w:rPr>
                <w:szCs w:val="22"/>
              </w:rPr>
            </w:pPr>
            <w:r w:rsidRPr="000641B5">
              <w:rPr>
                <w:szCs w:val="22"/>
              </w:rPr>
              <w:t>0,5</w:t>
            </w:r>
          </w:p>
        </w:tc>
      </w:tr>
      <w:tr w:rsidR="00A50429"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A50429" w:rsidRPr="000641B5" w:rsidRDefault="00A50429" w:rsidP="008F78D9">
            <w:pPr>
              <w:pStyle w:val="Normal0"/>
              <w:ind w:left="-113" w:right="-113"/>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szCs w:val="22"/>
              </w:rPr>
            </w:pPr>
            <w:r w:rsidRPr="000641B5">
              <w:rPr>
                <w:szCs w:val="22"/>
              </w:rPr>
              <w:t>Протяженность сети</w:t>
            </w:r>
          </w:p>
        </w:tc>
        <w:tc>
          <w:tcPr>
            <w:tcW w:w="59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rPr>
                <w:sz w:val="18"/>
                <w:szCs w:val="18"/>
              </w:rPr>
            </w:pPr>
            <w:r w:rsidRPr="000641B5">
              <w:rPr>
                <w:sz w:val="18"/>
                <w:szCs w:val="18"/>
              </w:rPr>
              <w:t>км</w:t>
            </w:r>
          </w:p>
        </w:tc>
        <w:tc>
          <w:tcPr>
            <w:tcW w:w="605" w:type="pct"/>
            <w:tcBorders>
              <w:top w:val="single" w:sz="6" w:space="0" w:color="auto"/>
              <w:left w:val="single" w:sz="6" w:space="0" w:color="auto"/>
              <w:bottom w:val="single" w:sz="6" w:space="0" w:color="auto"/>
              <w:right w:val="single" w:sz="6" w:space="0" w:color="auto"/>
            </w:tcBorders>
            <w:vAlign w:val="center"/>
          </w:tcPr>
          <w:p w:rsidR="00A50429" w:rsidRPr="000641B5" w:rsidRDefault="00E7161A" w:rsidP="00D53AB8">
            <w:pPr>
              <w:pStyle w:val="Normal0"/>
              <w:jc w:val="center"/>
              <w:rPr>
                <w:szCs w:val="22"/>
              </w:rPr>
            </w:pPr>
            <w:r w:rsidRPr="000641B5">
              <w:rPr>
                <w:szCs w:val="22"/>
              </w:rPr>
              <w:t>9</w:t>
            </w:r>
          </w:p>
        </w:tc>
        <w:tc>
          <w:tcPr>
            <w:tcW w:w="529" w:type="pct"/>
            <w:tcBorders>
              <w:top w:val="single" w:sz="6" w:space="0" w:color="auto"/>
              <w:left w:val="single" w:sz="6" w:space="0" w:color="auto"/>
              <w:bottom w:val="single" w:sz="6" w:space="0" w:color="auto"/>
              <w:right w:val="single" w:sz="6" w:space="0" w:color="auto"/>
            </w:tcBorders>
          </w:tcPr>
          <w:p w:rsidR="00A50429" w:rsidRPr="000641B5" w:rsidRDefault="00E7161A" w:rsidP="00D53AB8">
            <w:pPr>
              <w:pStyle w:val="Normal0"/>
              <w:jc w:val="center"/>
              <w:rPr>
                <w:szCs w:val="22"/>
              </w:rPr>
            </w:pPr>
            <w:r w:rsidRPr="000641B5">
              <w:rPr>
                <w:szCs w:val="22"/>
              </w:rPr>
              <w:t>9</w:t>
            </w:r>
          </w:p>
        </w:tc>
        <w:tc>
          <w:tcPr>
            <w:tcW w:w="529"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w:t>
            </w:r>
          </w:p>
        </w:tc>
        <w:tc>
          <w:tcPr>
            <w:tcW w:w="553"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w:t>
            </w:r>
          </w:p>
        </w:tc>
      </w:tr>
      <w:tr w:rsidR="00A50429"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A50429" w:rsidRPr="000641B5" w:rsidRDefault="00A50429" w:rsidP="008F78D9">
            <w:pPr>
              <w:pStyle w:val="Normal0"/>
              <w:jc w:val="center"/>
              <w:rPr>
                <w:b/>
                <w:szCs w:val="22"/>
              </w:rPr>
            </w:pPr>
            <w:r w:rsidRPr="000641B5">
              <w:rPr>
                <w:b/>
                <w:szCs w:val="22"/>
              </w:rPr>
              <w:t>VI</w:t>
            </w:r>
          </w:p>
        </w:tc>
        <w:tc>
          <w:tcPr>
            <w:tcW w:w="1848"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b/>
                <w:szCs w:val="22"/>
              </w:rPr>
            </w:pPr>
            <w:r w:rsidRPr="000641B5">
              <w:rPr>
                <w:b/>
                <w:szCs w:val="22"/>
              </w:rPr>
              <w:t>Энергоснабжение</w:t>
            </w:r>
          </w:p>
        </w:tc>
        <w:tc>
          <w:tcPr>
            <w:tcW w:w="59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rPr>
                <w:sz w:val="18"/>
                <w:szCs w:val="18"/>
              </w:rPr>
            </w:pPr>
          </w:p>
        </w:tc>
        <w:tc>
          <w:tcPr>
            <w:tcW w:w="60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p>
        </w:tc>
        <w:tc>
          <w:tcPr>
            <w:tcW w:w="553"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p>
        </w:tc>
      </w:tr>
      <w:tr w:rsidR="00A50429"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A50429" w:rsidRPr="000641B5" w:rsidRDefault="00A50429" w:rsidP="008F78D9">
            <w:pPr>
              <w:pStyle w:val="Normal0"/>
              <w:jc w:val="center"/>
              <w:rPr>
                <w:szCs w:val="22"/>
              </w:rPr>
            </w:pPr>
            <w:r w:rsidRPr="000641B5">
              <w:rPr>
                <w:szCs w:val="22"/>
              </w:rPr>
              <w:t>1</w:t>
            </w:r>
          </w:p>
        </w:tc>
        <w:tc>
          <w:tcPr>
            <w:tcW w:w="1848"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szCs w:val="22"/>
              </w:rPr>
            </w:pPr>
            <w:r w:rsidRPr="000641B5">
              <w:rPr>
                <w:szCs w:val="22"/>
              </w:rPr>
              <w:t>Электроснабжение</w:t>
            </w:r>
          </w:p>
        </w:tc>
        <w:tc>
          <w:tcPr>
            <w:tcW w:w="59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rPr>
                <w:sz w:val="18"/>
                <w:szCs w:val="18"/>
              </w:rPr>
            </w:pPr>
          </w:p>
        </w:tc>
        <w:tc>
          <w:tcPr>
            <w:tcW w:w="60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p>
        </w:tc>
        <w:tc>
          <w:tcPr>
            <w:tcW w:w="553"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p>
        </w:tc>
      </w:tr>
      <w:tr w:rsidR="009564D5"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9564D5" w:rsidRPr="000641B5" w:rsidRDefault="009564D5"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9564D5" w:rsidRPr="000641B5" w:rsidRDefault="009564D5" w:rsidP="00D53AB8">
            <w:pPr>
              <w:pStyle w:val="Normal0"/>
              <w:rPr>
                <w:szCs w:val="22"/>
              </w:rPr>
            </w:pPr>
            <w:r w:rsidRPr="000641B5">
              <w:rPr>
                <w:szCs w:val="22"/>
              </w:rPr>
              <w:t xml:space="preserve">Источник электроэнергии </w:t>
            </w:r>
          </w:p>
        </w:tc>
        <w:tc>
          <w:tcPr>
            <w:tcW w:w="59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rPr>
                <w:sz w:val="18"/>
                <w:szCs w:val="18"/>
              </w:rPr>
            </w:pPr>
            <w:r w:rsidRPr="000641B5">
              <w:rPr>
                <w:sz w:val="18"/>
                <w:szCs w:val="18"/>
              </w:rPr>
              <w:t>мва</w:t>
            </w:r>
          </w:p>
        </w:tc>
        <w:tc>
          <w:tcPr>
            <w:tcW w:w="60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ПС «Кстин</w:t>
            </w:r>
            <w:r w:rsidRPr="000641B5">
              <w:rPr>
                <w:szCs w:val="22"/>
              </w:rPr>
              <w:t>и</w:t>
            </w:r>
            <w:r w:rsidRPr="000641B5">
              <w:rPr>
                <w:szCs w:val="22"/>
              </w:rPr>
              <w:t>но» 110/10, ПС «Вя</w:t>
            </w:r>
            <w:r w:rsidRPr="000641B5">
              <w:rPr>
                <w:szCs w:val="22"/>
              </w:rPr>
              <w:t>т</w:t>
            </w:r>
            <w:r w:rsidRPr="000641B5">
              <w:rPr>
                <w:szCs w:val="22"/>
              </w:rPr>
              <w:t>ка»</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077D1E">
            <w:pPr>
              <w:pStyle w:val="Normal0"/>
              <w:jc w:val="center"/>
              <w:rPr>
                <w:szCs w:val="22"/>
              </w:rPr>
            </w:pPr>
            <w:r w:rsidRPr="000641B5">
              <w:rPr>
                <w:szCs w:val="22"/>
              </w:rPr>
              <w:t>ПС «Кст</w:t>
            </w:r>
            <w:r w:rsidRPr="000641B5">
              <w:rPr>
                <w:szCs w:val="22"/>
              </w:rPr>
              <w:t>и</w:t>
            </w:r>
            <w:r w:rsidRPr="000641B5">
              <w:rPr>
                <w:szCs w:val="22"/>
              </w:rPr>
              <w:t>нино» 110/10, ПС «Вятка»</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AD2F54">
            <w:pPr>
              <w:pStyle w:val="Normal0"/>
              <w:jc w:val="center"/>
              <w:rPr>
                <w:szCs w:val="22"/>
              </w:rPr>
            </w:pPr>
            <w:r w:rsidRPr="000641B5">
              <w:rPr>
                <w:szCs w:val="22"/>
              </w:rPr>
              <w:t>ПС «Кст</w:t>
            </w:r>
            <w:r w:rsidRPr="000641B5">
              <w:rPr>
                <w:szCs w:val="22"/>
              </w:rPr>
              <w:t>и</w:t>
            </w:r>
            <w:r w:rsidRPr="000641B5">
              <w:rPr>
                <w:szCs w:val="22"/>
              </w:rPr>
              <w:t>нино» 110/10, ПС «Вятка»</w:t>
            </w:r>
          </w:p>
        </w:tc>
        <w:tc>
          <w:tcPr>
            <w:tcW w:w="553"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AD2F54">
            <w:pPr>
              <w:pStyle w:val="Normal0"/>
              <w:jc w:val="center"/>
              <w:rPr>
                <w:szCs w:val="22"/>
              </w:rPr>
            </w:pPr>
            <w:r w:rsidRPr="000641B5">
              <w:rPr>
                <w:szCs w:val="22"/>
              </w:rPr>
              <w:t>ПС «Кст</w:t>
            </w:r>
            <w:r w:rsidRPr="000641B5">
              <w:rPr>
                <w:szCs w:val="22"/>
              </w:rPr>
              <w:t>и</w:t>
            </w:r>
            <w:r w:rsidRPr="000641B5">
              <w:rPr>
                <w:szCs w:val="22"/>
              </w:rPr>
              <w:t>нино» 110/10, ПС «Вятка»</w:t>
            </w:r>
          </w:p>
        </w:tc>
      </w:tr>
      <w:tr w:rsidR="009564D5"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9564D5" w:rsidRPr="000641B5" w:rsidRDefault="009564D5"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9564D5" w:rsidRPr="000641B5" w:rsidRDefault="009564D5" w:rsidP="00D53AB8">
            <w:pPr>
              <w:pStyle w:val="Normal0"/>
              <w:rPr>
                <w:szCs w:val="22"/>
              </w:rPr>
            </w:pPr>
            <w:r w:rsidRPr="000641B5">
              <w:rPr>
                <w:szCs w:val="22"/>
              </w:rPr>
              <w:t>Годовое потребление жилищно-коммунального сектора</w:t>
            </w:r>
          </w:p>
        </w:tc>
        <w:tc>
          <w:tcPr>
            <w:tcW w:w="59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rPr>
                <w:sz w:val="18"/>
                <w:szCs w:val="18"/>
              </w:rPr>
            </w:pPr>
            <w:r w:rsidRPr="000641B5">
              <w:rPr>
                <w:sz w:val="18"/>
                <w:szCs w:val="18"/>
              </w:rPr>
              <w:t>млн.квтч</w:t>
            </w:r>
          </w:p>
        </w:tc>
        <w:tc>
          <w:tcPr>
            <w:tcW w:w="60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lang w:val="en-US"/>
              </w:rPr>
            </w:pPr>
            <w:r w:rsidRPr="000641B5">
              <w:rPr>
                <w:szCs w:val="22"/>
              </w:rPr>
              <w:t>0</w:t>
            </w:r>
            <w:r w:rsidRPr="000641B5">
              <w:rPr>
                <w:szCs w:val="22"/>
                <w:lang w:val="en-US"/>
              </w:rPr>
              <w:t>.3</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077D1E">
            <w:pPr>
              <w:pStyle w:val="Normal0"/>
              <w:jc w:val="center"/>
              <w:rPr>
                <w:szCs w:val="22"/>
                <w:lang w:val="en-US"/>
              </w:rPr>
            </w:pPr>
            <w:r w:rsidRPr="000641B5">
              <w:rPr>
                <w:szCs w:val="22"/>
              </w:rPr>
              <w:t>0</w:t>
            </w:r>
            <w:r w:rsidRPr="000641B5">
              <w:rPr>
                <w:szCs w:val="22"/>
                <w:lang w:val="en-US"/>
              </w:rPr>
              <w:t>.3</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w:t>
            </w:r>
          </w:p>
        </w:tc>
        <w:tc>
          <w:tcPr>
            <w:tcW w:w="553"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w:t>
            </w:r>
          </w:p>
        </w:tc>
      </w:tr>
      <w:tr w:rsidR="009564D5"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9564D5" w:rsidRPr="000641B5" w:rsidRDefault="009564D5" w:rsidP="008F78D9">
            <w:pPr>
              <w:pStyle w:val="Normal0"/>
              <w:jc w:val="center"/>
              <w:rPr>
                <w:szCs w:val="22"/>
              </w:rPr>
            </w:pPr>
            <w:r w:rsidRPr="000641B5">
              <w:rPr>
                <w:szCs w:val="22"/>
              </w:rPr>
              <w:t>2</w:t>
            </w:r>
          </w:p>
        </w:tc>
        <w:tc>
          <w:tcPr>
            <w:tcW w:w="1848" w:type="pct"/>
            <w:tcBorders>
              <w:top w:val="single" w:sz="6" w:space="0" w:color="auto"/>
              <w:left w:val="single" w:sz="6" w:space="0" w:color="auto"/>
              <w:bottom w:val="single" w:sz="6" w:space="0" w:color="auto"/>
              <w:right w:val="single" w:sz="6" w:space="0" w:color="auto"/>
            </w:tcBorders>
          </w:tcPr>
          <w:p w:rsidR="009564D5" w:rsidRPr="000641B5" w:rsidRDefault="009564D5" w:rsidP="00D53AB8">
            <w:pPr>
              <w:pStyle w:val="Normal0"/>
              <w:rPr>
                <w:szCs w:val="22"/>
              </w:rPr>
            </w:pPr>
            <w:r w:rsidRPr="000641B5">
              <w:rPr>
                <w:szCs w:val="22"/>
              </w:rPr>
              <w:t>Теплоснабжение</w:t>
            </w:r>
          </w:p>
        </w:tc>
        <w:tc>
          <w:tcPr>
            <w:tcW w:w="59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rPr>
                <w:sz w:val="18"/>
                <w:szCs w:val="18"/>
              </w:rPr>
            </w:pPr>
          </w:p>
        </w:tc>
        <w:tc>
          <w:tcPr>
            <w:tcW w:w="60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077D1E">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p>
        </w:tc>
        <w:tc>
          <w:tcPr>
            <w:tcW w:w="553"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p>
        </w:tc>
      </w:tr>
      <w:tr w:rsidR="009564D5"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9564D5" w:rsidRPr="000641B5" w:rsidRDefault="009564D5"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9564D5" w:rsidRPr="000641B5" w:rsidRDefault="009564D5" w:rsidP="00D53AB8">
            <w:pPr>
              <w:pStyle w:val="Normal0"/>
              <w:rPr>
                <w:szCs w:val="22"/>
              </w:rPr>
            </w:pPr>
            <w:r w:rsidRPr="000641B5">
              <w:rPr>
                <w:szCs w:val="22"/>
              </w:rPr>
              <w:t>Максимальная тепловая нагрузка ж</w:t>
            </w:r>
            <w:r w:rsidRPr="000641B5">
              <w:rPr>
                <w:szCs w:val="22"/>
              </w:rPr>
              <w:t>и</w:t>
            </w:r>
            <w:r w:rsidRPr="000641B5">
              <w:rPr>
                <w:szCs w:val="22"/>
              </w:rPr>
              <w:t>лищно-коммунального сектора всего,</w:t>
            </w:r>
          </w:p>
        </w:tc>
        <w:tc>
          <w:tcPr>
            <w:tcW w:w="59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rPr>
                <w:sz w:val="18"/>
                <w:szCs w:val="18"/>
              </w:rPr>
            </w:pPr>
            <w:r w:rsidRPr="000641B5">
              <w:rPr>
                <w:sz w:val="18"/>
                <w:szCs w:val="18"/>
              </w:rPr>
              <w:t>гкал/час</w:t>
            </w:r>
          </w:p>
        </w:tc>
        <w:tc>
          <w:tcPr>
            <w:tcW w:w="60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2,0</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077D1E">
            <w:pPr>
              <w:pStyle w:val="Normal0"/>
              <w:jc w:val="center"/>
              <w:rPr>
                <w:szCs w:val="22"/>
              </w:rPr>
            </w:pPr>
            <w:r w:rsidRPr="000641B5">
              <w:rPr>
                <w:szCs w:val="22"/>
              </w:rPr>
              <w:t>2,0</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w:t>
            </w:r>
          </w:p>
        </w:tc>
        <w:tc>
          <w:tcPr>
            <w:tcW w:w="553"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w:t>
            </w:r>
          </w:p>
        </w:tc>
      </w:tr>
      <w:tr w:rsidR="009564D5"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9564D5" w:rsidRPr="000641B5" w:rsidRDefault="009564D5"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9564D5" w:rsidRPr="000641B5" w:rsidRDefault="009564D5" w:rsidP="00D53AB8">
            <w:pPr>
              <w:pStyle w:val="Normal0"/>
              <w:rPr>
                <w:szCs w:val="22"/>
              </w:rPr>
            </w:pPr>
            <w:r w:rsidRPr="000641B5">
              <w:rPr>
                <w:szCs w:val="22"/>
              </w:rPr>
              <w:t>Производительность централиз</w:t>
            </w:r>
            <w:r w:rsidRPr="000641B5">
              <w:rPr>
                <w:szCs w:val="22"/>
              </w:rPr>
              <w:t>о</w:t>
            </w:r>
            <w:r w:rsidRPr="000641B5">
              <w:rPr>
                <w:szCs w:val="22"/>
              </w:rPr>
              <w:t>ванных источников теплоснабж</w:t>
            </w:r>
            <w:r w:rsidRPr="000641B5">
              <w:rPr>
                <w:szCs w:val="22"/>
              </w:rPr>
              <w:t>е</w:t>
            </w:r>
            <w:r w:rsidRPr="000641B5">
              <w:rPr>
                <w:szCs w:val="22"/>
              </w:rPr>
              <w:t>ния- вс</w:t>
            </w:r>
            <w:r w:rsidRPr="000641B5">
              <w:rPr>
                <w:szCs w:val="22"/>
              </w:rPr>
              <w:t>е</w:t>
            </w:r>
            <w:r w:rsidRPr="000641B5">
              <w:rPr>
                <w:szCs w:val="22"/>
              </w:rPr>
              <w:t xml:space="preserve">го </w:t>
            </w:r>
          </w:p>
        </w:tc>
        <w:tc>
          <w:tcPr>
            <w:tcW w:w="59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rPr>
                <w:sz w:val="18"/>
                <w:szCs w:val="18"/>
              </w:rPr>
            </w:pPr>
            <w:r w:rsidRPr="000641B5">
              <w:rPr>
                <w:sz w:val="18"/>
                <w:szCs w:val="18"/>
              </w:rPr>
              <w:t>гкал/час</w:t>
            </w:r>
          </w:p>
        </w:tc>
        <w:tc>
          <w:tcPr>
            <w:tcW w:w="60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12,44</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077D1E">
            <w:pPr>
              <w:pStyle w:val="Normal0"/>
              <w:jc w:val="center"/>
              <w:rPr>
                <w:szCs w:val="22"/>
              </w:rPr>
            </w:pPr>
            <w:r w:rsidRPr="000641B5">
              <w:rPr>
                <w:szCs w:val="22"/>
              </w:rPr>
              <w:t>12,44</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12,44</w:t>
            </w:r>
          </w:p>
        </w:tc>
        <w:tc>
          <w:tcPr>
            <w:tcW w:w="553"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12,44</w:t>
            </w:r>
          </w:p>
        </w:tc>
      </w:tr>
      <w:tr w:rsidR="009564D5"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9564D5" w:rsidRPr="000641B5" w:rsidRDefault="009564D5" w:rsidP="008F78D9">
            <w:pPr>
              <w:pStyle w:val="Normal0"/>
              <w:jc w:val="center"/>
              <w:rPr>
                <w:szCs w:val="22"/>
              </w:rPr>
            </w:pPr>
            <w:r w:rsidRPr="000641B5">
              <w:rPr>
                <w:szCs w:val="22"/>
              </w:rPr>
              <w:t>3</w:t>
            </w:r>
          </w:p>
        </w:tc>
        <w:tc>
          <w:tcPr>
            <w:tcW w:w="1848" w:type="pct"/>
            <w:tcBorders>
              <w:top w:val="single" w:sz="6" w:space="0" w:color="auto"/>
              <w:left w:val="single" w:sz="6" w:space="0" w:color="auto"/>
              <w:bottom w:val="single" w:sz="6" w:space="0" w:color="auto"/>
              <w:right w:val="single" w:sz="6" w:space="0" w:color="auto"/>
            </w:tcBorders>
          </w:tcPr>
          <w:p w:rsidR="009564D5" w:rsidRPr="000641B5" w:rsidRDefault="009564D5" w:rsidP="00D53AB8">
            <w:pPr>
              <w:pStyle w:val="Normal0"/>
              <w:rPr>
                <w:szCs w:val="22"/>
              </w:rPr>
            </w:pPr>
            <w:r w:rsidRPr="000641B5">
              <w:rPr>
                <w:szCs w:val="22"/>
              </w:rPr>
              <w:t>Газоснабжение</w:t>
            </w:r>
          </w:p>
        </w:tc>
        <w:tc>
          <w:tcPr>
            <w:tcW w:w="59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rPr>
                <w:sz w:val="18"/>
                <w:szCs w:val="18"/>
              </w:rPr>
            </w:pPr>
          </w:p>
        </w:tc>
        <w:tc>
          <w:tcPr>
            <w:tcW w:w="60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077D1E">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p>
        </w:tc>
        <w:tc>
          <w:tcPr>
            <w:tcW w:w="553"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p>
        </w:tc>
      </w:tr>
      <w:tr w:rsidR="009564D5"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9564D5" w:rsidRPr="000641B5" w:rsidRDefault="009564D5"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9564D5" w:rsidRPr="000641B5" w:rsidRDefault="009564D5" w:rsidP="00D53AB8">
            <w:pPr>
              <w:pStyle w:val="Normal0"/>
              <w:rPr>
                <w:szCs w:val="22"/>
              </w:rPr>
            </w:pPr>
            <w:r w:rsidRPr="000641B5">
              <w:rPr>
                <w:szCs w:val="22"/>
              </w:rPr>
              <w:t>Потребление природного газа вс</w:t>
            </w:r>
            <w:r w:rsidRPr="000641B5">
              <w:rPr>
                <w:szCs w:val="22"/>
              </w:rPr>
              <w:t>е</w:t>
            </w:r>
            <w:r w:rsidRPr="000641B5">
              <w:rPr>
                <w:szCs w:val="22"/>
              </w:rPr>
              <w:t>го, в том числе:</w:t>
            </w:r>
          </w:p>
        </w:tc>
        <w:tc>
          <w:tcPr>
            <w:tcW w:w="59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rPr>
                <w:sz w:val="18"/>
                <w:szCs w:val="18"/>
              </w:rPr>
            </w:pPr>
            <w:r w:rsidRPr="000641B5">
              <w:rPr>
                <w:sz w:val="18"/>
                <w:szCs w:val="18"/>
              </w:rPr>
              <w:t>млн. нм3/год</w:t>
            </w:r>
          </w:p>
        </w:tc>
        <w:tc>
          <w:tcPr>
            <w:tcW w:w="60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0,68</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077D1E">
            <w:pPr>
              <w:pStyle w:val="Normal0"/>
              <w:jc w:val="center"/>
              <w:rPr>
                <w:szCs w:val="22"/>
              </w:rPr>
            </w:pPr>
            <w:r w:rsidRPr="000641B5">
              <w:rPr>
                <w:szCs w:val="22"/>
              </w:rPr>
              <w:t>0,68</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проект</w:t>
            </w:r>
          </w:p>
        </w:tc>
        <w:tc>
          <w:tcPr>
            <w:tcW w:w="553"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проект</w:t>
            </w:r>
          </w:p>
        </w:tc>
      </w:tr>
      <w:tr w:rsidR="009564D5"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9564D5" w:rsidRPr="000641B5" w:rsidRDefault="009564D5"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9564D5" w:rsidRPr="000641B5" w:rsidRDefault="009564D5" w:rsidP="00D53AB8">
            <w:pPr>
              <w:pStyle w:val="Normal0"/>
              <w:rPr>
                <w:szCs w:val="22"/>
              </w:rPr>
            </w:pPr>
            <w:r w:rsidRPr="000641B5">
              <w:rPr>
                <w:szCs w:val="22"/>
              </w:rPr>
              <w:t>на отопление</w:t>
            </w:r>
          </w:p>
        </w:tc>
        <w:tc>
          <w:tcPr>
            <w:tcW w:w="59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rPr>
                <w:sz w:val="18"/>
                <w:szCs w:val="18"/>
              </w:rPr>
            </w:pPr>
            <w:r w:rsidRPr="000641B5">
              <w:rPr>
                <w:sz w:val="18"/>
                <w:szCs w:val="18"/>
              </w:rPr>
              <w:t>млн. нм3/год</w:t>
            </w:r>
          </w:p>
        </w:tc>
        <w:tc>
          <w:tcPr>
            <w:tcW w:w="60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0,024</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077D1E">
            <w:pPr>
              <w:pStyle w:val="Normal0"/>
              <w:jc w:val="center"/>
              <w:rPr>
                <w:szCs w:val="22"/>
              </w:rPr>
            </w:pPr>
            <w:r w:rsidRPr="000641B5">
              <w:rPr>
                <w:szCs w:val="22"/>
              </w:rPr>
              <w:t>0,024</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проект</w:t>
            </w:r>
          </w:p>
        </w:tc>
        <w:tc>
          <w:tcPr>
            <w:tcW w:w="553"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проект</w:t>
            </w:r>
          </w:p>
        </w:tc>
      </w:tr>
      <w:tr w:rsidR="00A50429"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A50429" w:rsidRPr="000641B5" w:rsidRDefault="00A50429" w:rsidP="008F78D9">
            <w:pPr>
              <w:pStyle w:val="Normal0"/>
              <w:jc w:val="center"/>
              <w:rPr>
                <w:szCs w:val="22"/>
              </w:rPr>
            </w:pPr>
            <w:r w:rsidRPr="000641B5">
              <w:rPr>
                <w:szCs w:val="22"/>
              </w:rPr>
              <w:t>4</w:t>
            </w:r>
          </w:p>
        </w:tc>
        <w:tc>
          <w:tcPr>
            <w:tcW w:w="1848"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szCs w:val="22"/>
              </w:rPr>
            </w:pPr>
            <w:r w:rsidRPr="000641B5">
              <w:rPr>
                <w:szCs w:val="22"/>
              </w:rPr>
              <w:t>Телефонизация</w:t>
            </w:r>
          </w:p>
        </w:tc>
        <w:tc>
          <w:tcPr>
            <w:tcW w:w="59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rPr>
                <w:sz w:val="18"/>
                <w:szCs w:val="18"/>
              </w:rPr>
            </w:pPr>
          </w:p>
        </w:tc>
        <w:tc>
          <w:tcPr>
            <w:tcW w:w="60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p>
        </w:tc>
        <w:tc>
          <w:tcPr>
            <w:tcW w:w="553"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p>
        </w:tc>
      </w:tr>
      <w:tr w:rsidR="00271E20"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271E20" w:rsidRPr="000641B5" w:rsidRDefault="00271E20"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271E20" w:rsidRPr="000641B5" w:rsidRDefault="00271E20" w:rsidP="00D53AB8">
            <w:pPr>
              <w:pStyle w:val="Normal0"/>
              <w:rPr>
                <w:szCs w:val="22"/>
              </w:rPr>
            </w:pPr>
            <w:r w:rsidRPr="000641B5">
              <w:rPr>
                <w:szCs w:val="22"/>
              </w:rPr>
              <w:t>Обеспеченность населения тел</w:t>
            </w:r>
            <w:r w:rsidRPr="000641B5">
              <w:rPr>
                <w:szCs w:val="22"/>
              </w:rPr>
              <w:t>е</w:t>
            </w:r>
            <w:r w:rsidRPr="000641B5">
              <w:rPr>
                <w:szCs w:val="22"/>
              </w:rPr>
              <w:t>фонной с</w:t>
            </w:r>
            <w:r w:rsidRPr="000641B5">
              <w:rPr>
                <w:szCs w:val="22"/>
              </w:rPr>
              <w:t>е</w:t>
            </w:r>
            <w:r w:rsidRPr="000641B5">
              <w:rPr>
                <w:szCs w:val="22"/>
              </w:rPr>
              <w:t>тью общего пользования</w:t>
            </w:r>
          </w:p>
        </w:tc>
        <w:tc>
          <w:tcPr>
            <w:tcW w:w="595" w:type="pct"/>
            <w:tcBorders>
              <w:top w:val="single" w:sz="6" w:space="0" w:color="auto"/>
              <w:left w:val="single" w:sz="6" w:space="0" w:color="auto"/>
              <w:bottom w:val="single" w:sz="6" w:space="0" w:color="auto"/>
              <w:right w:val="single" w:sz="6" w:space="0" w:color="auto"/>
            </w:tcBorders>
            <w:vAlign w:val="center"/>
          </w:tcPr>
          <w:p w:rsidR="00271E20" w:rsidRPr="000641B5" w:rsidRDefault="00271E20" w:rsidP="00D53AB8">
            <w:pPr>
              <w:pStyle w:val="Normal0"/>
              <w:rPr>
                <w:sz w:val="18"/>
                <w:szCs w:val="18"/>
              </w:rPr>
            </w:pPr>
            <w:r w:rsidRPr="000641B5">
              <w:rPr>
                <w:sz w:val="18"/>
                <w:szCs w:val="18"/>
              </w:rPr>
              <w:t>номеров на 1000 чел.</w:t>
            </w:r>
          </w:p>
        </w:tc>
        <w:tc>
          <w:tcPr>
            <w:tcW w:w="605" w:type="pct"/>
            <w:tcBorders>
              <w:top w:val="single" w:sz="6" w:space="0" w:color="auto"/>
              <w:left w:val="single" w:sz="6" w:space="0" w:color="auto"/>
              <w:bottom w:val="single" w:sz="6" w:space="0" w:color="auto"/>
              <w:right w:val="single" w:sz="6" w:space="0" w:color="auto"/>
            </w:tcBorders>
            <w:vAlign w:val="center"/>
          </w:tcPr>
          <w:p w:rsidR="00271E20" w:rsidRPr="000641B5" w:rsidRDefault="00271E20" w:rsidP="00D53AB8">
            <w:pPr>
              <w:pStyle w:val="Normal0"/>
              <w:jc w:val="center"/>
              <w:rPr>
                <w:szCs w:val="22"/>
              </w:rPr>
            </w:pPr>
            <w:r w:rsidRPr="000641B5">
              <w:rPr>
                <w:szCs w:val="22"/>
              </w:rPr>
              <w:t>97</w:t>
            </w:r>
          </w:p>
        </w:tc>
        <w:tc>
          <w:tcPr>
            <w:tcW w:w="529" w:type="pct"/>
            <w:tcBorders>
              <w:top w:val="single" w:sz="6" w:space="0" w:color="auto"/>
              <w:left w:val="single" w:sz="6" w:space="0" w:color="auto"/>
              <w:bottom w:val="single" w:sz="6" w:space="0" w:color="auto"/>
              <w:right w:val="single" w:sz="6" w:space="0" w:color="auto"/>
            </w:tcBorders>
            <w:vAlign w:val="center"/>
          </w:tcPr>
          <w:p w:rsidR="00271E20" w:rsidRPr="000641B5" w:rsidRDefault="00271E20" w:rsidP="00885768">
            <w:pPr>
              <w:pStyle w:val="Normal0"/>
              <w:jc w:val="center"/>
              <w:rPr>
                <w:szCs w:val="22"/>
              </w:rPr>
            </w:pPr>
            <w:r w:rsidRPr="000641B5">
              <w:rPr>
                <w:szCs w:val="22"/>
              </w:rPr>
              <w:t>97</w:t>
            </w:r>
          </w:p>
        </w:tc>
        <w:tc>
          <w:tcPr>
            <w:tcW w:w="529" w:type="pct"/>
            <w:tcBorders>
              <w:top w:val="single" w:sz="6" w:space="0" w:color="auto"/>
              <w:left w:val="single" w:sz="6" w:space="0" w:color="auto"/>
              <w:bottom w:val="single" w:sz="6" w:space="0" w:color="auto"/>
              <w:right w:val="single" w:sz="6" w:space="0" w:color="auto"/>
            </w:tcBorders>
            <w:vAlign w:val="center"/>
          </w:tcPr>
          <w:p w:rsidR="00271E20" w:rsidRPr="000641B5" w:rsidRDefault="00271E20" w:rsidP="00D53AB8">
            <w:pPr>
              <w:pStyle w:val="Normal0"/>
              <w:jc w:val="center"/>
              <w:rPr>
                <w:szCs w:val="22"/>
              </w:rPr>
            </w:pPr>
            <w:r w:rsidRPr="000641B5">
              <w:rPr>
                <w:szCs w:val="22"/>
              </w:rPr>
              <w:t>105</w:t>
            </w:r>
          </w:p>
        </w:tc>
        <w:tc>
          <w:tcPr>
            <w:tcW w:w="553" w:type="pct"/>
            <w:tcBorders>
              <w:top w:val="single" w:sz="6" w:space="0" w:color="auto"/>
              <w:left w:val="single" w:sz="6" w:space="0" w:color="auto"/>
              <w:bottom w:val="single" w:sz="6" w:space="0" w:color="auto"/>
              <w:right w:val="single" w:sz="6" w:space="0" w:color="auto"/>
            </w:tcBorders>
            <w:vAlign w:val="center"/>
          </w:tcPr>
          <w:p w:rsidR="00271E20" w:rsidRPr="000641B5" w:rsidRDefault="00271E20" w:rsidP="00D53AB8">
            <w:pPr>
              <w:pStyle w:val="Normal0"/>
              <w:jc w:val="center"/>
              <w:rPr>
                <w:szCs w:val="22"/>
              </w:rPr>
            </w:pPr>
            <w:r w:rsidRPr="000641B5">
              <w:rPr>
                <w:szCs w:val="22"/>
              </w:rPr>
              <w:t>114</w:t>
            </w:r>
          </w:p>
        </w:tc>
      </w:tr>
      <w:tr w:rsidR="00271E20"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271E20" w:rsidRPr="000641B5" w:rsidRDefault="00271E20"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271E20" w:rsidRPr="000641B5" w:rsidRDefault="00271E20" w:rsidP="00D53AB8">
            <w:pPr>
              <w:pStyle w:val="Normal0"/>
              <w:rPr>
                <w:szCs w:val="22"/>
              </w:rPr>
            </w:pPr>
            <w:r w:rsidRPr="000641B5">
              <w:rPr>
                <w:szCs w:val="22"/>
              </w:rPr>
              <w:t>Потребность населения в телеф</w:t>
            </w:r>
            <w:r w:rsidRPr="000641B5">
              <w:rPr>
                <w:szCs w:val="22"/>
              </w:rPr>
              <w:t>о</w:t>
            </w:r>
            <w:r w:rsidRPr="000641B5">
              <w:rPr>
                <w:szCs w:val="22"/>
              </w:rPr>
              <w:t>нах</w:t>
            </w:r>
          </w:p>
        </w:tc>
        <w:tc>
          <w:tcPr>
            <w:tcW w:w="595" w:type="pct"/>
            <w:tcBorders>
              <w:top w:val="single" w:sz="6" w:space="0" w:color="auto"/>
              <w:left w:val="single" w:sz="6" w:space="0" w:color="auto"/>
              <w:bottom w:val="single" w:sz="6" w:space="0" w:color="auto"/>
              <w:right w:val="single" w:sz="6" w:space="0" w:color="auto"/>
            </w:tcBorders>
            <w:vAlign w:val="center"/>
          </w:tcPr>
          <w:p w:rsidR="00271E20" w:rsidRPr="000641B5" w:rsidRDefault="00271E20" w:rsidP="00D53AB8">
            <w:pPr>
              <w:pStyle w:val="Normal0"/>
              <w:jc w:val="center"/>
              <w:rPr>
                <w:sz w:val="18"/>
                <w:szCs w:val="18"/>
              </w:rPr>
            </w:pPr>
            <w:r w:rsidRPr="000641B5">
              <w:rPr>
                <w:sz w:val="18"/>
                <w:szCs w:val="18"/>
              </w:rPr>
              <w:t>шт.</w:t>
            </w:r>
          </w:p>
        </w:tc>
        <w:tc>
          <w:tcPr>
            <w:tcW w:w="605" w:type="pct"/>
            <w:tcBorders>
              <w:top w:val="single" w:sz="6" w:space="0" w:color="auto"/>
              <w:left w:val="single" w:sz="6" w:space="0" w:color="auto"/>
              <w:bottom w:val="single" w:sz="6" w:space="0" w:color="auto"/>
              <w:right w:val="single" w:sz="6" w:space="0" w:color="auto"/>
            </w:tcBorders>
            <w:vAlign w:val="center"/>
          </w:tcPr>
          <w:p w:rsidR="00271E20" w:rsidRPr="000641B5" w:rsidRDefault="00271E20" w:rsidP="00D53AB8">
            <w:pPr>
              <w:pStyle w:val="Normal0"/>
              <w:jc w:val="center"/>
              <w:rPr>
                <w:szCs w:val="22"/>
              </w:rPr>
            </w:pPr>
            <w:r w:rsidRPr="000641B5">
              <w:rPr>
                <w:szCs w:val="22"/>
              </w:rPr>
              <w:t>5</w:t>
            </w:r>
          </w:p>
        </w:tc>
        <w:tc>
          <w:tcPr>
            <w:tcW w:w="529" w:type="pct"/>
            <w:tcBorders>
              <w:top w:val="single" w:sz="6" w:space="0" w:color="auto"/>
              <w:left w:val="single" w:sz="6" w:space="0" w:color="auto"/>
              <w:bottom w:val="single" w:sz="6" w:space="0" w:color="auto"/>
              <w:right w:val="single" w:sz="6" w:space="0" w:color="auto"/>
            </w:tcBorders>
            <w:vAlign w:val="center"/>
          </w:tcPr>
          <w:p w:rsidR="00271E20" w:rsidRPr="000641B5" w:rsidRDefault="00271E20" w:rsidP="00885768">
            <w:pPr>
              <w:pStyle w:val="Normal0"/>
              <w:jc w:val="center"/>
              <w:rPr>
                <w:szCs w:val="22"/>
              </w:rPr>
            </w:pPr>
            <w:r w:rsidRPr="000641B5">
              <w:rPr>
                <w:szCs w:val="22"/>
              </w:rPr>
              <w:t>5</w:t>
            </w:r>
          </w:p>
        </w:tc>
        <w:tc>
          <w:tcPr>
            <w:tcW w:w="529" w:type="pct"/>
            <w:tcBorders>
              <w:top w:val="single" w:sz="6" w:space="0" w:color="auto"/>
              <w:left w:val="single" w:sz="6" w:space="0" w:color="auto"/>
              <w:bottom w:val="single" w:sz="6" w:space="0" w:color="auto"/>
              <w:right w:val="single" w:sz="6" w:space="0" w:color="auto"/>
            </w:tcBorders>
            <w:vAlign w:val="center"/>
          </w:tcPr>
          <w:p w:rsidR="00271E20" w:rsidRPr="000641B5" w:rsidRDefault="00271E20" w:rsidP="00D53AB8">
            <w:pPr>
              <w:pStyle w:val="Normal0"/>
              <w:jc w:val="center"/>
              <w:rPr>
                <w:szCs w:val="22"/>
              </w:rPr>
            </w:pPr>
            <w:r w:rsidRPr="000641B5">
              <w:rPr>
                <w:szCs w:val="22"/>
              </w:rPr>
              <w:t>-</w:t>
            </w:r>
          </w:p>
        </w:tc>
        <w:tc>
          <w:tcPr>
            <w:tcW w:w="553" w:type="pct"/>
            <w:tcBorders>
              <w:top w:val="single" w:sz="6" w:space="0" w:color="auto"/>
              <w:left w:val="single" w:sz="6" w:space="0" w:color="auto"/>
              <w:bottom w:val="single" w:sz="6" w:space="0" w:color="auto"/>
              <w:right w:val="single" w:sz="6" w:space="0" w:color="auto"/>
            </w:tcBorders>
            <w:vAlign w:val="center"/>
          </w:tcPr>
          <w:p w:rsidR="00271E20" w:rsidRPr="000641B5" w:rsidRDefault="00271E20" w:rsidP="00D53AB8">
            <w:pPr>
              <w:pStyle w:val="Normal0"/>
              <w:jc w:val="center"/>
              <w:rPr>
                <w:szCs w:val="22"/>
              </w:rPr>
            </w:pPr>
            <w:r w:rsidRPr="000641B5">
              <w:rPr>
                <w:szCs w:val="22"/>
              </w:rPr>
              <w:t>-</w:t>
            </w:r>
          </w:p>
        </w:tc>
      </w:tr>
      <w:tr w:rsidR="00A50429"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A50429" w:rsidRPr="000641B5" w:rsidRDefault="00A50429" w:rsidP="008F78D9">
            <w:pPr>
              <w:pStyle w:val="Normal0"/>
              <w:jc w:val="center"/>
              <w:rPr>
                <w:b/>
                <w:szCs w:val="22"/>
              </w:rPr>
            </w:pPr>
            <w:r w:rsidRPr="000641B5">
              <w:rPr>
                <w:b/>
                <w:szCs w:val="22"/>
              </w:rPr>
              <w:t>VII</w:t>
            </w:r>
          </w:p>
        </w:tc>
        <w:tc>
          <w:tcPr>
            <w:tcW w:w="1848"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b/>
                <w:szCs w:val="22"/>
              </w:rPr>
            </w:pPr>
            <w:r w:rsidRPr="000641B5">
              <w:rPr>
                <w:b/>
                <w:szCs w:val="22"/>
              </w:rPr>
              <w:t>Зеленые насаждения (с Кстин</w:t>
            </w:r>
            <w:r w:rsidRPr="000641B5">
              <w:rPr>
                <w:b/>
                <w:szCs w:val="22"/>
              </w:rPr>
              <w:t>и</w:t>
            </w:r>
            <w:r w:rsidRPr="000641B5">
              <w:rPr>
                <w:b/>
                <w:szCs w:val="22"/>
              </w:rPr>
              <w:t>но)</w:t>
            </w:r>
          </w:p>
        </w:tc>
        <w:tc>
          <w:tcPr>
            <w:tcW w:w="59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 w:val="18"/>
                <w:szCs w:val="18"/>
              </w:rPr>
            </w:pPr>
          </w:p>
        </w:tc>
        <w:tc>
          <w:tcPr>
            <w:tcW w:w="60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p>
        </w:tc>
        <w:tc>
          <w:tcPr>
            <w:tcW w:w="553"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p>
        </w:tc>
      </w:tr>
      <w:tr w:rsidR="00A50429"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A50429" w:rsidRPr="000641B5" w:rsidRDefault="00A50429" w:rsidP="008F78D9">
            <w:pPr>
              <w:pStyle w:val="Normal0"/>
              <w:jc w:val="center"/>
              <w:rPr>
                <w:szCs w:val="22"/>
              </w:rPr>
            </w:pPr>
            <w:r w:rsidRPr="000641B5">
              <w:rPr>
                <w:szCs w:val="22"/>
              </w:rPr>
              <w:t>1</w:t>
            </w:r>
          </w:p>
        </w:tc>
        <w:tc>
          <w:tcPr>
            <w:tcW w:w="1848"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szCs w:val="22"/>
              </w:rPr>
            </w:pPr>
            <w:r w:rsidRPr="000641B5">
              <w:rPr>
                <w:szCs w:val="22"/>
              </w:rPr>
              <w:t>Парки</w:t>
            </w:r>
          </w:p>
        </w:tc>
        <w:tc>
          <w:tcPr>
            <w:tcW w:w="59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 w:val="18"/>
                <w:szCs w:val="18"/>
              </w:rPr>
            </w:pPr>
            <w:r w:rsidRPr="000641B5">
              <w:rPr>
                <w:sz w:val="18"/>
                <w:szCs w:val="18"/>
              </w:rPr>
              <w:t>га</w:t>
            </w:r>
          </w:p>
        </w:tc>
        <w:tc>
          <w:tcPr>
            <w:tcW w:w="60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w:t>
            </w:r>
          </w:p>
        </w:tc>
        <w:tc>
          <w:tcPr>
            <w:tcW w:w="529" w:type="pct"/>
            <w:tcBorders>
              <w:top w:val="single" w:sz="6" w:space="0" w:color="auto"/>
              <w:left w:val="single" w:sz="6" w:space="0" w:color="auto"/>
              <w:bottom w:val="single" w:sz="6" w:space="0" w:color="auto"/>
              <w:right w:val="single" w:sz="6" w:space="0" w:color="auto"/>
            </w:tcBorders>
          </w:tcPr>
          <w:p w:rsidR="00A50429" w:rsidRPr="000641B5" w:rsidRDefault="009564D5" w:rsidP="00D53AB8">
            <w:pPr>
              <w:pStyle w:val="Normal0"/>
              <w:jc w:val="center"/>
              <w:rPr>
                <w:szCs w:val="22"/>
              </w:rPr>
            </w:pPr>
            <w:r w:rsidRPr="000641B5">
              <w:rPr>
                <w:szCs w:val="22"/>
              </w:rPr>
              <w:t>-</w:t>
            </w:r>
          </w:p>
        </w:tc>
        <w:tc>
          <w:tcPr>
            <w:tcW w:w="529" w:type="pct"/>
            <w:tcBorders>
              <w:top w:val="single" w:sz="6" w:space="0" w:color="auto"/>
              <w:left w:val="single" w:sz="6" w:space="0" w:color="auto"/>
              <w:bottom w:val="single" w:sz="6" w:space="0" w:color="auto"/>
              <w:right w:val="single" w:sz="6" w:space="0" w:color="auto"/>
            </w:tcBorders>
            <w:vAlign w:val="center"/>
          </w:tcPr>
          <w:p w:rsidR="00A50429" w:rsidRPr="000641B5" w:rsidRDefault="007A686E" w:rsidP="00D53AB8">
            <w:pPr>
              <w:pStyle w:val="Normal0"/>
              <w:jc w:val="center"/>
              <w:rPr>
                <w:szCs w:val="22"/>
              </w:rPr>
            </w:pPr>
            <w:r w:rsidRPr="000641B5">
              <w:rPr>
                <w:szCs w:val="22"/>
              </w:rPr>
              <w:t>2,64</w:t>
            </w:r>
          </w:p>
        </w:tc>
        <w:tc>
          <w:tcPr>
            <w:tcW w:w="553"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1,77</w:t>
            </w:r>
          </w:p>
        </w:tc>
      </w:tr>
      <w:tr w:rsidR="00A50429"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A50429" w:rsidRPr="000641B5" w:rsidRDefault="00A50429"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szCs w:val="22"/>
              </w:rPr>
            </w:pPr>
            <w:r w:rsidRPr="000641B5">
              <w:rPr>
                <w:szCs w:val="22"/>
              </w:rPr>
              <w:t>- обеспеченность</w:t>
            </w:r>
          </w:p>
        </w:tc>
        <w:tc>
          <w:tcPr>
            <w:tcW w:w="59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 w:val="18"/>
                <w:szCs w:val="18"/>
              </w:rPr>
            </w:pPr>
            <w:r w:rsidRPr="000641B5">
              <w:rPr>
                <w:sz w:val="18"/>
                <w:szCs w:val="18"/>
              </w:rPr>
              <w:t>м2/чел.</w:t>
            </w:r>
          </w:p>
        </w:tc>
        <w:tc>
          <w:tcPr>
            <w:tcW w:w="60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w:t>
            </w:r>
          </w:p>
        </w:tc>
        <w:tc>
          <w:tcPr>
            <w:tcW w:w="529" w:type="pct"/>
            <w:tcBorders>
              <w:top w:val="single" w:sz="6" w:space="0" w:color="auto"/>
              <w:left w:val="single" w:sz="6" w:space="0" w:color="auto"/>
              <w:bottom w:val="single" w:sz="6" w:space="0" w:color="auto"/>
              <w:right w:val="single" w:sz="6" w:space="0" w:color="auto"/>
            </w:tcBorders>
          </w:tcPr>
          <w:p w:rsidR="00A50429" w:rsidRPr="000641B5" w:rsidRDefault="009564D5" w:rsidP="00D53AB8">
            <w:pPr>
              <w:pStyle w:val="Normal0"/>
              <w:jc w:val="center"/>
              <w:rPr>
                <w:szCs w:val="22"/>
              </w:rPr>
            </w:pPr>
            <w:r w:rsidRPr="000641B5">
              <w:rPr>
                <w:szCs w:val="22"/>
              </w:rPr>
              <w:t>-</w:t>
            </w:r>
          </w:p>
        </w:tc>
        <w:tc>
          <w:tcPr>
            <w:tcW w:w="529" w:type="pct"/>
            <w:tcBorders>
              <w:top w:val="single" w:sz="6" w:space="0" w:color="auto"/>
              <w:left w:val="single" w:sz="6" w:space="0" w:color="auto"/>
              <w:bottom w:val="single" w:sz="6" w:space="0" w:color="auto"/>
              <w:right w:val="single" w:sz="6" w:space="0" w:color="auto"/>
            </w:tcBorders>
            <w:vAlign w:val="center"/>
          </w:tcPr>
          <w:p w:rsidR="00A50429" w:rsidRPr="000641B5" w:rsidRDefault="007A686E" w:rsidP="00D53AB8">
            <w:pPr>
              <w:pStyle w:val="Normal0"/>
              <w:jc w:val="center"/>
              <w:rPr>
                <w:szCs w:val="22"/>
              </w:rPr>
            </w:pPr>
            <w:r w:rsidRPr="000641B5">
              <w:rPr>
                <w:szCs w:val="22"/>
              </w:rPr>
              <w:t>13,6</w:t>
            </w:r>
          </w:p>
        </w:tc>
        <w:tc>
          <w:tcPr>
            <w:tcW w:w="553" w:type="pct"/>
            <w:tcBorders>
              <w:top w:val="single" w:sz="6" w:space="0" w:color="auto"/>
              <w:left w:val="single" w:sz="6" w:space="0" w:color="auto"/>
              <w:bottom w:val="single" w:sz="6" w:space="0" w:color="auto"/>
              <w:right w:val="single" w:sz="6" w:space="0" w:color="auto"/>
            </w:tcBorders>
            <w:vAlign w:val="center"/>
          </w:tcPr>
          <w:p w:rsidR="00A50429" w:rsidRPr="000641B5" w:rsidRDefault="00512D81" w:rsidP="00D53AB8">
            <w:pPr>
              <w:pStyle w:val="Normal0"/>
              <w:jc w:val="center"/>
              <w:rPr>
                <w:szCs w:val="22"/>
              </w:rPr>
            </w:pPr>
            <w:r w:rsidRPr="000641B5">
              <w:rPr>
                <w:szCs w:val="22"/>
              </w:rPr>
              <w:t>9,18</w:t>
            </w:r>
          </w:p>
        </w:tc>
      </w:tr>
      <w:tr w:rsidR="00A50429"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A50429" w:rsidRPr="000641B5" w:rsidRDefault="00A50429" w:rsidP="008F78D9">
            <w:pPr>
              <w:pStyle w:val="Normal0"/>
              <w:jc w:val="center"/>
              <w:rPr>
                <w:szCs w:val="22"/>
              </w:rPr>
            </w:pPr>
            <w:r w:rsidRPr="000641B5">
              <w:rPr>
                <w:szCs w:val="22"/>
              </w:rPr>
              <w:t>2</w:t>
            </w:r>
          </w:p>
        </w:tc>
        <w:tc>
          <w:tcPr>
            <w:tcW w:w="1848"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szCs w:val="22"/>
              </w:rPr>
            </w:pPr>
            <w:r w:rsidRPr="000641B5">
              <w:rPr>
                <w:szCs w:val="22"/>
              </w:rPr>
              <w:t xml:space="preserve">Лесопарки, лесные массивы </w:t>
            </w:r>
          </w:p>
        </w:tc>
        <w:tc>
          <w:tcPr>
            <w:tcW w:w="59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 w:val="18"/>
                <w:szCs w:val="18"/>
              </w:rPr>
            </w:pPr>
            <w:r w:rsidRPr="000641B5">
              <w:rPr>
                <w:sz w:val="18"/>
                <w:szCs w:val="18"/>
              </w:rPr>
              <w:t>га</w:t>
            </w:r>
          </w:p>
        </w:tc>
        <w:tc>
          <w:tcPr>
            <w:tcW w:w="60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3,88</w:t>
            </w:r>
          </w:p>
        </w:tc>
        <w:tc>
          <w:tcPr>
            <w:tcW w:w="529" w:type="pct"/>
            <w:tcBorders>
              <w:top w:val="single" w:sz="6" w:space="0" w:color="auto"/>
              <w:left w:val="single" w:sz="6" w:space="0" w:color="auto"/>
              <w:bottom w:val="single" w:sz="6" w:space="0" w:color="auto"/>
              <w:right w:val="single" w:sz="6" w:space="0" w:color="auto"/>
            </w:tcBorders>
          </w:tcPr>
          <w:p w:rsidR="00A50429" w:rsidRPr="000641B5" w:rsidRDefault="00512D81" w:rsidP="00D53AB8">
            <w:pPr>
              <w:pStyle w:val="Normal0"/>
              <w:jc w:val="center"/>
              <w:rPr>
                <w:szCs w:val="22"/>
              </w:rPr>
            </w:pPr>
            <w:r w:rsidRPr="000641B5">
              <w:rPr>
                <w:szCs w:val="22"/>
              </w:rPr>
              <w:t>3,88</w:t>
            </w:r>
          </w:p>
        </w:tc>
        <w:tc>
          <w:tcPr>
            <w:tcW w:w="529"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3,88</w:t>
            </w:r>
          </w:p>
        </w:tc>
        <w:tc>
          <w:tcPr>
            <w:tcW w:w="553"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3,88</w:t>
            </w:r>
          </w:p>
        </w:tc>
      </w:tr>
      <w:tr w:rsidR="009564D5"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9564D5" w:rsidRPr="000641B5" w:rsidRDefault="009564D5" w:rsidP="008F78D9">
            <w:pPr>
              <w:pStyle w:val="Normal0"/>
              <w:jc w:val="center"/>
              <w:rPr>
                <w:szCs w:val="22"/>
              </w:rPr>
            </w:pPr>
            <w:r w:rsidRPr="000641B5">
              <w:rPr>
                <w:szCs w:val="22"/>
              </w:rPr>
              <w:t>3</w:t>
            </w:r>
          </w:p>
        </w:tc>
        <w:tc>
          <w:tcPr>
            <w:tcW w:w="1848" w:type="pct"/>
            <w:tcBorders>
              <w:top w:val="single" w:sz="6" w:space="0" w:color="auto"/>
              <w:left w:val="single" w:sz="6" w:space="0" w:color="auto"/>
              <w:bottom w:val="single" w:sz="6" w:space="0" w:color="auto"/>
              <w:right w:val="single" w:sz="6" w:space="0" w:color="auto"/>
            </w:tcBorders>
          </w:tcPr>
          <w:p w:rsidR="009564D5" w:rsidRPr="000641B5" w:rsidRDefault="009564D5" w:rsidP="00D53AB8">
            <w:pPr>
              <w:pStyle w:val="Normal0"/>
              <w:rPr>
                <w:szCs w:val="22"/>
              </w:rPr>
            </w:pPr>
            <w:r w:rsidRPr="000641B5">
              <w:rPr>
                <w:szCs w:val="22"/>
              </w:rPr>
              <w:t>Озеленение санитарно-защитных зон</w:t>
            </w:r>
          </w:p>
        </w:tc>
        <w:tc>
          <w:tcPr>
            <w:tcW w:w="59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 w:val="18"/>
                <w:szCs w:val="18"/>
              </w:rPr>
            </w:pPr>
            <w:r w:rsidRPr="000641B5">
              <w:rPr>
                <w:sz w:val="18"/>
                <w:szCs w:val="18"/>
              </w:rPr>
              <w:t>га</w:t>
            </w:r>
          </w:p>
        </w:tc>
        <w:tc>
          <w:tcPr>
            <w:tcW w:w="605"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077D1E">
            <w:pPr>
              <w:pStyle w:val="Normal0"/>
              <w:jc w:val="center"/>
              <w:rPr>
                <w:szCs w:val="22"/>
              </w:rPr>
            </w:pPr>
            <w:r w:rsidRPr="000641B5">
              <w:rPr>
                <w:szCs w:val="22"/>
              </w:rPr>
              <w:t>-</w:t>
            </w:r>
          </w:p>
        </w:tc>
        <w:tc>
          <w:tcPr>
            <w:tcW w:w="529"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0,54</w:t>
            </w:r>
          </w:p>
        </w:tc>
        <w:tc>
          <w:tcPr>
            <w:tcW w:w="553" w:type="pct"/>
            <w:tcBorders>
              <w:top w:val="single" w:sz="6" w:space="0" w:color="auto"/>
              <w:left w:val="single" w:sz="6" w:space="0" w:color="auto"/>
              <w:bottom w:val="single" w:sz="6" w:space="0" w:color="auto"/>
              <w:right w:val="single" w:sz="6" w:space="0" w:color="auto"/>
            </w:tcBorders>
            <w:vAlign w:val="center"/>
          </w:tcPr>
          <w:p w:rsidR="009564D5" w:rsidRPr="000641B5" w:rsidRDefault="009564D5" w:rsidP="00D53AB8">
            <w:pPr>
              <w:pStyle w:val="Normal0"/>
              <w:jc w:val="center"/>
              <w:rPr>
                <w:szCs w:val="22"/>
              </w:rPr>
            </w:pPr>
            <w:r w:rsidRPr="000641B5">
              <w:rPr>
                <w:szCs w:val="22"/>
              </w:rPr>
              <w:t>-</w:t>
            </w:r>
          </w:p>
        </w:tc>
      </w:tr>
      <w:tr w:rsidR="00A50429"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A50429" w:rsidRPr="000641B5" w:rsidRDefault="00A50429" w:rsidP="008F78D9">
            <w:pPr>
              <w:pStyle w:val="Normal0"/>
              <w:jc w:val="center"/>
              <w:rPr>
                <w:szCs w:val="22"/>
              </w:rPr>
            </w:pPr>
            <w:r w:rsidRPr="000641B5">
              <w:rPr>
                <w:szCs w:val="22"/>
              </w:rPr>
              <w:t>4</w:t>
            </w:r>
          </w:p>
        </w:tc>
        <w:tc>
          <w:tcPr>
            <w:tcW w:w="1848"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szCs w:val="22"/>
              </w:rPr>
            </w:pPr>
            <w:r w:rsidRPr="000641B5">
              <w:rPr>
                <w:szCs w:val="22"/>
              </w:rPr>
              <w:t>Озеленение улиц</w:t>
            </w:r>
          </w:p>
        </w:tc>
        <w:tc>
          <w:tcPr>
            <w:tcW w:w="59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 w:val="18"/>
                <w:szCs w:val="18"/>
              </w:rPr>
            </w:pPr>
            <w:r w:rsidRPr="000641B5">
              <w:rPr>
                <w:sz w:val="18"/>
                <w:szCs w:val="18"/>
              </w:rPr>
              <w:t>га</w:t>
            </w:r>
          </w:p>
        </w:tc>
        <w:tc>
          <w:tcPr>
            <w:tcW w:w="60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w:t>
            </w:r>
          </w:p>
        </w:tc>
        <w:tc>
          <w:tcPr>
            <w:tcW w:w="529" w:type="pct"/>
            <w:tcBorders>
              <w:top w:val="single" w:sz="6" w:space="0" w:color="auto"/>
              <w:left w:val="single" w:sz="6" w:space="0" w:color="auto"/>
              <w:bottom w:val="single" w:sz="6" w:space="0" w:color="auto"/>
              <w:right w:val="single" w:sz="6" w:space="0" w:color="auto"/>
            </w:tcBorders>
          </w:tcPr>
          <w:p w:rsidR="00A50429" w:rsidRPr="000641B5" w:rsidRDefault="009564D5" w:rsidP="00D53AB8">
            <w:pPr>
              <w:pStyle w:val="Normal0"/>
              <w:jc w:val="center"/>
              <w:rPr>
                <w:szCs w:val="22"/>
              </w:rPr>
            </w:pPr>
            <w:r w:rsidRPr="000641B5">
              <w:rPr>
                <w:szCs w:val="22"/>
              </w:rPr>
              <w:t>-</w:t>
            </w:r>
          </w:p>
        </w:tc>
        <w:tc>
          <w:tcPr>
            <w:tcW w:w="529"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w:t>
            </w:r>
          </w:p>
        </w:tc>
        <w:tc>
          <w:tcPr>
            <w:tcW w:w="553"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3,5</w:t>
            </w:r>
          </w:p>
        </w:tc>
      </w:tr>
      <w:tr w:rsidR="00A50429"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A50429" w:rsidRPr="000641B5" w:rsidRDefault="00A50429" w:rsidP="008F78D9">
            <w:pPr>
              <w:pStyle w:val="Normal0"/>
              <w:jc w:val="center"/>
              <w:rPr>
                <w:szCs w:val="22"/>
              </w:rPr>
            </w:pPr>
            <w:r w:rsidRPr="000641B5">
              <w:rPr>
                <w:szCs w:val="22"/>
              </w:rPr>
              <w:t>5</w:t>
            </w:r>
          </w:p>
        </w:tc>
        <w:tc>
          <w:tcPr>
            <w:tcW w:w="1848"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szCs w:val="22"/>
              </w:rPr>
            </w:pPr>
            <w:r w:rsidRPr="000641B5">
              <w:rPr>
                <w:szCs w:val="22"/>
              </w:rPr>
              <w:t>Озеленение новой застройки</w:t>
            </w:r>
          </w:p>
        </w:tc>
        <w:tc>
          <w:tcPr>
            <w:tcW w:w="59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 w:val="18"/>
                <w:szCs w:val="18"/>
              </w:rPr>
            </w:pPr>
            <w:r w:rsidRPr="000641B5">
              <w:rPr>
                <w:sz w:val="18"/>
                <w:szCs w:val="18"/>
              </w:rPr>
              <w:t>га</w:t>
            </w:r>
          </w:p>
        </w:tc>
        <w:tc>
          <w:tcPr>
            <w:tcW w:w="60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w:t>
            </w:r>
          </w:p>
        </w:tc>
        <w:tc>
          <w:tcPr>
            <w:tcW w:w="529" w:type="pct"/>
            <w:tcBorders>
              <w:top w:val="single" w:sz="6" w:space="0" w:color="auto"/>
              <w:left w:val="single" w:sz="6" w:space="0" w:color="auto"/>
              <w:bottom w:val="single" w:sz="6" w:space="0" w:color="auto"/>
              <w:right w:val="single" w:sz="6" w:space="0" w:color="auto"/>
            </w:tcBorders>
          </w:tcPr>
          <w:p w:rsidR="00A50429" w:rsidRPr="000641B5" w:rsidRDefault="009564D5" w:rsidP="00D53AB8">
            <w:pPr>
              <w:pStyle w:val="Normal0"/>
              <w:jc w:val="center"/>
              <w:rPr>
                <w:szCs w:val="22"/>
              </w:rPr>
            </w:pPr>
            <w:r w:rsidRPr="000641B5">
              <w:rPr>
                <w:szCs w:val="22"/>
              </w:rPr>
              <w:t>-</w:t>
            </w:r>
          </w:p>
        </w:tc>
        <w:tc>
          <w:tcPr>
            <w:tcW w:w="529"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w:t>
            </w:r>
          </w:p>
        </w:tc>
        <w:tc>
          <w:tcPr>
            <w:tcW w:w="553"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4,49</w:t>
            </w:r>
          </w:p>
        </w:tc>
      </w:tr>
      <w:tr w:rsidR="00A50429"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A50429" w:rsidRPr="000641B5" w:rsidRDefault="00A50429" w:rsidP="008F78D9">
            <w:pPr>
              <w:pStyle w:val="Normal0"/>
              <w:jc w:val="center"/>
              <w:rPr>
                <w:b/>
                <w:szCs w:val="22"/>
              </w:rPr>
            </w:pPr>
            <w:r w:rsidRPr="000641B5">
              <w:rPr>
                <w:b/>
                <w:szCs w:val="22"/>
              </w:rPr>
              <w:t>VIII</w:t>
            </w:r>
          </w:p>
        </w:tc>
        <w:tc>
          <w:tcPr>
            <w:tcW w:w="1848"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b/>
                <w:szCs w:val="22"/>
              </w:rPr>
            </w:pPr>
            <w:r w:rsidRPr="000641B5">
              <w:rPr>
                <w:b/>
                <w:szCs w:val="22"/>
              </w:rPr>
              <w:t>Охрана природы и рациональное природ</w:t>
            </w:r>
            <w:r w:rsidRPr="000641B5">
              <w:rPr>
                <w:b/>
                <w:szCs w:val="22"/>
              </w:rPr>
              <w:t>о</w:t>
            </w:r>
            <w:r w:rsidRPr="000641B5">
              <w:rPr>
                <w:b/>
                <w:szCs w:val="22"/>
              </w:rPr>
              <w:t>пользование</w:t>
            </w:r>
          </w:p>
        </w:tc>
        <w:tc>
          <w:tcPr>
            <w:tcW w:w="59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rPr>
                <w:sz w:val="18"/>
                <w:szCs w:val="18"/>
              </w:rPr>
            </w:pPr>
          </w:p>
        </w:tc>
        <w:tc>
          <w:tcPr>
            <w:tcW w:w="60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p>
        </w:tc>
        <w:tc>
          <w:tcPr>
            <w:tcW w:w="553"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p>
        </w:tc>
      </w:tr>
      <w:tr w:rsidR="00B33740"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33740" w:rsidRPr="000641B5" w:rsidRDefault="00B33740"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B33740" w:rsidRPr="000641B5" w:rsidRDefault="00B33740" w:rsidP="00D53AB8">
            <w:pPr>
              <w:pStyle w:val="Normal0"/>
              <w:rPr>
                <w:szCs w:val="22"/>
              </w:rPr>
            </w:pPr>
            <w:r w:rsidRPr="000641B5">
              <w:rPr>
                <w:szCs w:val="22"/>
              </w:rPr>
              <w:t>Объем выбросов загрязняющих в</w:t>
            </w:r>
            <w:r w:rsidRPr="000641B5">
              <w:rPr>
                <w:szCs w:val="22"/>
              </w:rPr>
              <w:t>е</w:t>
            </w:r>
            <w:r w:rsidRPr="000641B5">
              <w:rPr>
                <w:szCs w:val="22"/>
              </w:rPr>
              <w:t>ществ</w:t>
            </w:r>
          </w:p>
        </w:tc>
        <w:tc>
          <w:tcPr>
            <w:tcW w:w="595" w:type="pct"/>
            <w:tcBorders>
              <w:top w:val="single" w:sz="6" w:space="0" w:color="auto"/>
              <w:left w:val="single" w:sz="6" w:space="0" w:color="auto"/>
              <w:bottom w:val="single" w:sz="6" w:space="0" w:color="auto"/>
              <w:right w:val="single" w:sz="6" w:space="0" w:color="auto"/>
            </w:tcBorders>
            <w:vAlign w:val="center"/>
          </w:tcPr>
          <w:p w:rsidR="00B33740" w:rsidRPr="000641B5" w:rsidRDefault="00B33740" w:rsidP="00D53AB8">
            <w:pPr>
              <w:pStyle w:val="Normal0"/>
              <w:rPr>
                <w:sz w:val="18"/>
                <w:szCs w:val="18"/>
              </w:rPr>
            </w:pPr>
            <w:r w:rsidRPr="000641B5">
              <w:rPr>
                <w:sz w:val="18"/>
                <w:szCs w:val="18"/>
              </w:rPr>
              <w:t>тонн/год</w:t>
            </w:r>
          </w:p>
        </w:tc>
        <w:tc>
          <w:tcPr>
            <w:tcW w:w="605" w:type="pct"/>
            <w:tcBorders>
              <w:top w:val="single" w:sz="6" w:space="0" w:color="auto"/>
              <w:left w:val="single" w:sz="6" w:space="0" w:color="auto"/>
              <w:bottom w:val="single" w:sz="6" w:space="0" w:color="auto"/>
              <w:right w:val="single" w:sz="6" w:space="0" w:color="auto"/>
            </w:tcBorders>
            <w:vAlign w:val="center"/>
          </w:tcPr>
          <w:p w:rsidR="00B33740" w:rsidRPr="000641B5" w:rsidRDefault="00B33740" w:rsidP="00D53AB8">
            <w:pPr>
              <w:pStyle w:val="Normal0"/>
              <w:jc w:val="center"/>
              <w:rPr>
                <w:szCs w:val="22"/>
              </w:rPr>
            </w:pPr>
            <w:r w:rsidRPr="000641B5">
              <w:rPr>
                <w:szCs w:val="22"/>
              </w:rPr>
              <w:t>528,6</w:t>
            </w:r>
          </w:p>
        </w:tc>
        <w:tc>
          <w:tcPr>
            <w:tcW w:w="529" w:type="pct"/>
            <w:tcBorders>
              <w:top w:val="single" w:sz="6" w:space="0" w:color="auto"/>
              <w:left w:val="single" w:sz="6" w:space="0" w:color="auto"/>
              <w:bottom w:val="single" w:sz="6" w:space="0" w:color="auto"/>
              <w:right w:val="single" w:sz="6" w:space="0" w:color="auto"/>
            </w:tcBorders>
            <w:vAlign w:val="center"/>
          </w:tcPr>
          <w:p w:rsidR="00B33740" w:rsidRPr="000641B5" w:rsidRDefault="00B33740" w:rsidP="00885768">
            <w:pPr>
              <w:pStyle w:val="Normal0"/>
              <w:jc w:val="center"/>
              <w:rPr>
                <w:szCs w:val="22"/>
              </w:rPr>
            </w:pPr>
            <w:r w:rsidRPr="000641B5">
              <w:rPr>
                <w:szCs w:val="22"/>
              </w:rPr>
              <w:t>528,6</w:t>
            </w:r>
          </w:p>
        </w:tc>
        <w:tc>
          <w:tcPr>
            <w:tcW w:w="529" w:type="pct"/>
            <w:tcBorders>
              <w:top w:val="single" w:sz="6" w:space="0" w:color="auto"/>
              <w:left w:val="single" w:sz="6" w:space="0" w:color="auto"/>
              <w:bottom w:val="single" w:sz="6" w:space="0" w:color="auto"/>
              <w:right w:val="single" w:sz="6" w:space="0" w:color="auto"/>
            </w:tcBorders>
            <w:vAlign w:val="center"/>
          </w:tcPr>
          <w:p w:rsidR="00B33740" w:rsidRPr="000641B5" w:rsidRDefault="00B33740" w:rsidP="00D53AB8">
            <w:pPr>
              <w:pStyle w:val="Normal0"/>
              <w:jc w:val="center"/>
              <w:rPr>
                <w:szCs w:val="22"/>
              </w:rPr>
            </w:pPr>
            <w:r w:rsidRPr="000641B5">
              <w:rPr>
                <w:szCs w:val="22"/>
              </w:rPr>
              <w:t>по ПДВ</w:t>
            </w:r>
          </w:p>
        </w:tc>
        <w:tc>
          <w:tcPr>
            <w:tcW w:w="553" w:type="pct"/>
            <w:tcBorders>
              <w:top w:val="single" w:sz="6" w:space="0" w:color="auto"/>
              <w:left w:val="single" w:sz="6" w:space="0" w:color="auto"/>
              <w:bottom w:val="single" w:sz="6" w:space="0" w:color="auto"/>
              <w:right w:val="single" w:sz="6" w:space="0" w:color="auto"/>
            </w:tcBorders>
            <w:vAlign w:val="center"/>
          </w:tcPr>
          <w:p w:rsidR="00B33740" w:rsidRPr="000641B5" w:rsidRDefault="00B33740" w:rsidP="00D53AB8">
            <w:pPr>
              <w:pStyle w:val="Normal0"/>
              <w:jc w:val="center"/>
              <w:rPr>
                <w:szCs w:val="22"/>
              </w:rPr>
            </w:pPr>
            <w:r w:rsidRPr="000641B5">
              <w:rPr>
                <w:szCs w:val="22"/>
              </w:rPr>
              <w:t>по ПДВ</w:t>
            </w:r>
          </w:p>
        </w:tc>
      </w:tr>
      <w:tr w:rsidR="00A50429"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A50429" w:rsidRPr="000641B5" w:rsidRDefault="00A50429"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szCs w:val="22"/>
              </w:rPr>
            </w:pPr>
            <w:r w:rsidRPr="000641B5">
              <w:rPr>
                <w:szCs w:val="22"/>
              </w:rPr>
              <w:t>Объем бытовых отходов</w:t>
            </w:r>
          </w:p>
        </w:tc>
        <w:tc>
          <w:tcPr>
            <w:tcW w:w="59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rPr>
                <w:sz w:val="18"/>
                <w:szCs w:val="18"/>
              </w:rPr>
            </w:pPr>
            <w:r w:rsidRPr="000641B5">
              <w:rPr>
                <w:sz w:val="18"/>
                <w:szCs w:val="18"/>
              </w:rPr>
              <w:t>тыс. т</w:t>
            </w:r>
          </w:p>
        </w:tc>
        <w:tc>
          <w:tcPr>
            <w:tcW w:w="60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0,5</w:t>
            </w:r>
          </w:p>
        </w:tc>
        <w:tc>
          <w:tcPr>
            <w:tcW w:w="529" w:type="pct"/>
            <w:tcBorders>
              <w:top w:val="single" w:sz="6" w:space="0" w:color="auto"/>
              <w:left w:val="single" w:sz="6" w:space="0" w:color="auto"/>
              <w:bottom w:val="single" w:sz="6" w:space="0" w:color="auto"/>
              <w:right w:val="single" w:sz="6" w:space="0" w:color="auto"/>
            </w:tcBorders>
          </w:tcPr>
          <w:p w:rsidR="00A50429" w:rsidRPr="000641B5" w:rsidRDefault="00B33740" w:rsidP="00D53AB8">
            <w:pPr>
              <w:pStyle w:val="Normal0"/>
              <w:jc w:val="center"/>
              <w:rPr>
                <w:szCs w:val="22"/>
              </w:rPr>
            </w:pPr>
            <w:r w:rsidRPr="000641B5">
              <w:rPr>
                <w:szCs w:val="22"/>
              </w:rPr>
              <w:t>0,5</w:t>
            </w:r>
          </w:p>
        </w:tc>
        <w:tc>
          <w:tcPr>
            <w:tcW w:w="529"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w:t>
            </w:r>
          </w:p>
        </w:tc>
        <w:tc>
          <w:tcPr>
            <w:tcW w:w="553"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w:t>
            </w:r>
          </w:p>
        </w:tc>
      </w:tr>
      <w:tr w:rsidR="00A50429"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A50429" w:rsidRPr="000641B5" w:rsidRDefault="00A50429"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szCs w:val="22"/>
              </w:rPr>
            </w:pPr>
            <w:r w:rsidRPr="000641B5">
              <w:rPr>
                <w:szCs w:val="22"/>
              </w:rPr>
              <w:t>Объем сброса загрязняющих вод</w:t>
            </w:r>
          </w:p>
        </w:tc>
        <w:tc>
          <w:tcPr>
            <w:tcW w:w="59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rPr>
                <w:sz w:val="18"/>
                <w:szCs w:val="18"/>
              </w:rPr>
            </w:pPr>
            <w:r w:rsidRPr="000641B5">
              <w:rPr>
                <w:sz w:val="18"/>
                <w:szCs w:val="18"/>
              </w:rPr>
              <w:t>млн.м3/год</w:t>
            </w:r>
          </w:p>
        </w:tc>
        <w:tc>
          <w:tcPr>
            <w:tcW w:w="60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lang w:val="en-US"/>
              </w:rPr>
              <w:t>0.</w:t>
            </w:r>
            <w:r w:rsidRPr="000641B5">
              <w:rPr>
                <w:szCs w:val="22"/>
              </w:rPr>
              <w:t>04</w:t>
            </w:r>
          </w:p>
        </w:tc>
        <w:tc>
          <w:tcPr>
            <w:tcW w:w="529" w:type="pct"/>
            <w:tcBorders>
              <w:top w:val="single" w:sz="6" w:space="0" w:color="auto"/>
              <w:left w:val="single" w:sz="6" w:space="0" w:color="auto"/>
              <w:bottom w:val="single" w:sz="6" w:space="0" w:color="auto"/>
              <w:right w:val="single" w:sz="6" w:space="0" w:color="auto"/>
            </w:tcBorders>
          </w:tcPr>
          <w:p w:rsidR="00A50429" w:rsidRPr="000641B5" w:rsidRDefault="00B33740" w:rsidP="00D53AB8">
            <w:pPr>
              <w:pStyle w:val="Normal0"/>
              <w:jc w:val="center"/>
              <w:rPr>
                <w:szCs w:val="22"/>
              </w:rPr>
            </w:pPr>
            <w:r w:rsidRPr="000641B5">
              <w:rPr>
                <w:szCs w:val="22"/>
              </w:rPr>
              <w:t>0,04</w:t>
            </w:r>
          </w:p>
        </w:tc>
        <w:tc>
          <w:tcPr>
            <w:tcW w:w="529"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w:t>
            </w:r>
          </w:p>
        </w:tc>
        <w:tc>
          <w:tcPr>
            <w:tcW w:w="553"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w:t>
            </w:r>
          </w:p>
        </w:tc>
      </w:tr>
      <w:tr w:rsidR="00B33740"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B33740" w:rsidRPr="000641B5" w:rsidRDefault="00B33740" w:rsidP="008F78D9">
            <w:pPr>
              <w:pStyle w:val="Normal0"/>
              <w:jc w:val="center"/>
              <w:rPr>
                <w:szCs w:val="22"/>
              </w:rPr>
            </w:pPr>
          </w:p>
        </w:tc>
        <w:tc>
          <w:tcPr>
            <w:tcW w:w="1848" w:type="pct"/>
            <w:tcBorders>
              <w:top w:val="single" w:sz="6" w:space="0" w:color="auto"/>
              <w:left w:val="single" w:sz="6" w:space="0" w:color="auto"/>
              <w:bottom w:val="single" w:sz="6" w:space="0" w:color="auto"/>
              <w:right w:val="single" w:sz="6" w:space="0" w:color="auto"/>
            </w:tcBorders>
          </w:tcPr>
          <w:p w:rsidR="00B33740" w:rsidRPr="000641B5" w:rsidRDefault="00B33740" w:rsidP="00D53AB8">
            <w:pPr>
              <w:pStyle w:val="Normal0"/>
              <w:rPr>
                <w:szCs w:val="22"/>
              </w:rPr>
            </w:pPr>
            <w:r w:rsidRPr="000641B5">
              <w:rPr>
                <w:szCs w:val="22"/>
              </w:rPr>
              <w:t>Усовершенствованные свалки (п</w:t>
            </w:r>
            <w:r w:rsidRPr="000641B5">
              <w:rPr>
                <w:szCs w:val="22"/>
              </w:rPr>
              <w:t>о</w:t>
            </w:r>
            <w:r w:rsidRPr="000641B5">
              <w:rPr>
                <w:szCs w:val="22"/>
              </w:rPr>
              <w:t>лиг</w:t>
            </w:r>
            <w:r w:rsidRPr="000641B5">
              <w:rPr>
                <w:szCs w:val="22"/>
              </w:rPr>
              <w:t>о</w:t>
            </w:r>
            <w:r w:rsidRPr="000641B5">
              <w:rPr>
                <w:szCs w:val="22"/>
              </w:rPr>
              <w:t>ны)</w:t>
            </w:r>
          </w:p>
        </w:tc>
        <w:tc>
          <w:tcPr>
            <w:tcW w:w="595" w:type="pct"/>
            <w:tcBorders>
              <w:top w:val="single" w:sz="6" w:space="0" w:color="auto"/>
              <w:left w:val="single" w:sz="6" w:space="0" w:color="auto"/>
              <w:bottom w:val="single" w:sz="6" w:space="0" w:color="auto"/>
              <w:right w:val="single" w:sz="6" w:space="0" w:color="auto"/>
            </w:tcBorders>
            <w:vAlign w:val="center"/>
          </w:tcPr>
          <w:p w:rsidR="00B33740" w:rsidRPr="000641B5" w:rsidRDefault="00B33740" w:rsidP="00D53AB8">
            <w:pPr>
              <w:pStyle w:val="Normal0"/>
              <w:rPr>
                <w:sz w:val="18"/>
                <w:szCs w:val="18"/>
              </w:rPr>
            </w:pPr>
            <w:r w:rsidRPr="000641B5">
              <w:rPr>
                <w:sz w:val="18"/>
                <w:szCs w:val="18"/>
              </w:rPr>
              <w:t>единиц</w:t>
            </w:r>
          </w:p>
        </w:tc>
        <w:tc>
          <w:tcPr>
            <w:tcW w:w="605" w:type="pct"/>
            <w:tcBorders>
              <w:top w:val="single" w:sz="6" w:space="0" w:color="auto"/>
              <w:left w:val="single" w:sz="6" w:space="0" w:color="auto"/>
              <w:bottom w:val="single" w:sz="6" w:space="0" w:color="auto"/>
              <w:right w:val="single" w:sz="6" w:space="0" w:color="auto"/>
            </w:tcBorders>
            <w:vAlign w:val="center"/>
          </w:tcPr>
          <w:p w:rsidR="00B33740" w:rsidRPr="000641B5" w:rsidRDefault="00B33740" w:rsidP="00D53AB8">
            <w:pPr>
              <w:pStyle w:val="Normal0"/>
              <w:jc w:val="center"/>
              <w:rPr>
                <w:szCs w:val="22"/>
              </w:rPr>
            </w:pPr>
            <w:r w:rsidRPr="000641B5">
              <w:rPr>
                <w:szCs w:val="22"/>
              </w:rPr>
              <w:t>1</w:t>
            </w:r>
          </w:p>
        </w:tc>
        <w:tc>
          <w:tcPr>
            <w:tcW w:w="529" w:type="pct"/>
            <w:tcBorders>
              <w:top w:val="single" w:sz="6" w:space="0" w:color="auto"/>
              <w:left w:val="single" w:sz="6" w:space="0" w:color="auto"/>
              <w:bottom w:val="single" w:sz="6" w:space="0" w:color="auto"/>
              <w:right w:val="single" w:sz="6" w:space="0" w:color="auto"/>
            </w:tcBorders>
            <w:vAlign w:val="center"/>
          </w:tcPr>
          <w:p w:rsidR="00B33740" w:rsidRPr="000641B5" w:rsidRDefault="00B33740" w:rsidP="00885768">
            <w:pPr>
              <w:pStyle w:val="Normal0"/>
              <w:jc w:val="center"/>
              <w:rPr>
                <w:szCs w:val="22"/>
              </w:rPr>
            </w:pPr>
            <w:r w:rsidRPr="000641B5">
              <w:rPr>
                <w:szCs w:val="22"/>
              </w:rPr>
              <w:t>1</w:t>
            </w:r>
          </w:p>
        </w:tc>
        <w:tc>
          <w:tcPr>
            <w:tcW w:w="529" w:type="pct"/>
            <w:tcBorders>
              <w:top w:val="single" w:sz="6" w:space="0" w:color="auto"/>
              <w:left w:val="single" w:sz="6" w:space="0" w:color="auto"/>
              <w:bottom w:val="single" w:sz="6" w:space="0" w:color="auto"/>
              <w:right w:val="single" w:sz="6" w:space="0" w:color="auto"/>
            </w:tcBorders>
            <w:vAlign w:val="center"/>
          </w:tcPr>
          <w:p w:rsidR="00B33740" w:rsidRPr="000641B5" w:rsidRDefault="00B33740" w:rsidP="00D53AB8">
            <w:pPr>
              <w:pStyle w:val="Normal0"/>
              <w:jc w:val="center"/>
              <w:rPr>
                <w:szCs w:val="22"/>
              </w:rPr>
            </w:pPr>
            <w:r w:rsidRPr="000641B5">
              <w:rPr>
                <w:szCs w:val="22"/>
              </w:rPr>
              <w:t>1</w:t>
            </w:r>
          </w:p>
        </w:tc>
        <w:tc>
          <w:tcPr>
            <w:tcW w:w="553" w:type="pct"/>
            <w:tcBorders>
              <w:top w:val="single" w:sz="6" w:space="0" w:color="auto"/>
              <w:left w:val="single" w:sz="6" w:space="0" w:color="auto"/>
              <w:bottom w:val="single" w:sz="6" w:space="0" w:color="auto"/>
              <w:right w:val="single" w:sz="6" w:space="0" w:color="auto"/>
            </w:tcBorders>
            <w:vAlign w:val="center"/>
          </w:tcPr>
          <w:p w:rsidR="00B33740" w:rsidRPr="000641B5" w:rsidRDefault="00B33740" w:rsidP="00D53AB8">
            <w:pPr>
              <w:pStyle w:val="Normal0"/>
              <w:jc w:val="center"/>
              <w:rPr>
                <w:szCs w:val="22"/>
              </w:rPr>
            </w:pPr>
            <w:r w:rsidRPr="000641B5">
              <w:rPr>
                <w:szCs w:val="22"/>
              </w:rPr>
              <w:t>1</w:t>
            </w:r>
          </w:p>
        </w:tc>
      </w:tr>
      <w:tr w:rsidR="00A50429"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A50429" w:rsidRPr="000641B5" w:rsidRDefault="00A50429" w:rsidP="008F78D9">
            <w:pPr>
              <w:pStyle w:val="Normal0"/>
              <w:jc w:val="center"/>
              <w:rPr>
                <w:b/>
                <w:szCs w:val="22"/>
              </w:rPr>
            </w:pPr>
            <w:r w:rsidRPr="000641B5">
              <w:rPr>
                <w:b/>
                <w:szCs w:val="22"/>
              </w:rPr>
              <w:t>IX</w:t>
            </w:r>
          </w:p>
        </w:tc>
        <w:tc>
          <w:tcPr>
            <w:tcW w:w="1848"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b/>
                <w:szCs w:val="22"/>
              </w:rPr>
            </w:pPr>
            <w:r w:rsidRPr="000641B5">
              <w:rPr>
                <w:b/>
                <w:szCs w:val="22"/>
              </w:rPr>
              <w:t>Ориентировочные объемы о</w:t>
            </w:r>
            <w:r w:rsidRPr="000641B5">
              <w:rPr>
                <w:b/>
                <w:szCs w:val="22"/>
              </w:rPr>
              <w:t>с</w:t>
            </w:r>
            <w:r w:rsidRPr="000641B5">
              <w:rPr>
                <w:b/>
                <w:szCs w:val="22"/>
              </w:rPr>
              <w:t>новных р</w:t>
            </w:r>
            <w:r w:rsidRPr="000641B5">
              <w:rPr>
                <w:b/>
                <w:szCs w:val="22"/>
              </w:rPr>
              <w:t>а</w:t>
            </w:r>
            <w:r w:rsidRPr="000641B5">
              <w:rPr>
                <w:b/>
                <w:szCs w:val="22"/>
              </w:rPr>
              <w:t>бот</w:t>
            </w:r>
          </w:p>
        </w:tc>
        <w:tc>
          <w:tcPr>
            <w:tcW w:w="59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rPr>
                <w:sz w:val="18"/>
                <w:szCs w:val="18"/>
              </w:rPr>
            </w:pPr>
          </w:p>
        </w:tc>
        <w:tc>
          <w:tcPr>
            <w:tcW w:w="60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jc w:val="center"/>
              <w:rPr>
                <w:szCs w:val="22"/>
              </w:rPr>
            </w:pPr>
          </w:p>
        </w:tc>
        <w:tc>
          <w:tcPr>
            <w:tcW w:w="529"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p>
        </w:tc>
        <w:tc>
          <w:tcPr>
            <w:tcW w:w="553"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p>
        </w:tc>
      </w:tr>
      <w:tr w:rsidR="00A50429"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A50429" w:rsidRPr="000641B5" w:rsidRDefault="009B29AD" w:rsidP="008F78D9">
            <w:pPr>
              <w:pStyle w:val="Normal0"/>
              <w:jc w:val="center"/>
              <w:rPr>
                <w:szCs w:val="22"/>
              </w:rPr>
            </w:pPr>
            <w:r w:rsidRPr="000641B5">
              <w:rPr>
                <w:szCs w:val="22"/>
              </w:rPr>
              <w:t>1</w:t>
            </w:r>
          </w:p>
        </w:tc>
        <w:tc>
          <w:tcPr>
            <w:tcW w:w="1848"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szCs w:val="22"/>
              </w:rPr>
            </w:pPr>
            <w:r w:rsidRPr="000641B5">
              <w:rPr>
                <w:szCs w:val="22"/>
              </w:rPr>
              <w:t>Насосные станции</w:t>
            </w:r>
          </w:p>
        </w:tc>
        <w:tc>
          <w:tcPr>
            <w:tcW w:w="59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rPr>
                <w:sz w:val="18"/>
                <w:szCs w:val="18"/>
              </w:rPr>
            </w:pPr>
            <w:r w:rsidRPr="000641B5">
              <w:rPr>
                <w:sz w:val="18"/>
                <w:szCs w:val="18"/>
              </w:rPr>
              <w:t>объект</w:t>
            </w:r>
          </w:p>
        </w:tc>
        <w:tc>
          <w:tcPr>
            <w:tcW w:w="60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2</w:t>
            </w:r>
          </w:p>
        </w:tc>
        <w:tc>
          <w:tcPr>
            <w:tcW w:w="529" w:type="pct"/>
            <w:tcBorders>
              <w:top w:val="single" w:sz="6" w:space="0" w:color="auto"/>
              <w:left w:val="single" w:sz="6" w:space="0" w:color="auto"/>
              <w:bottom w:val="single" w:sz="6" w:space="0" w:color="auto"/>
              <w:right w:val="single" w:sz="6" w:space="0" w:color="auto"/>
            </w:tcBorders>
          </w:tcPr>
          <w:p w:rsidR="00A50429" w:rsidRPr="000641B5" w:rsidRDefault="006217F2" w:rsidP="00D53AB8">
            <w:pPr>
              <w:pStyle w:val="Normal0"/>
              <w:jc w:val="center"/>
              <w:rPr>
                <w:szCs w:val="22"/>
              </w:rPr>
            </w:pPr>
            <w:r w:rsidRPr="000641B5">
              <w:rPr>
                <w:szCs w:val="22"/>
              </w:rPr>
              <w:t>2</w:t>
            </w:r>
          </w:p>
        </w:tc>
        <w:tc>
          <w:tcPr>
            <w:tcW w:w="529"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2</w:t>
            </w:r>
          </w:p>
        </w:tc>
        <w:tc>
          <w:tcPr>
            <w:tcW w:w="553"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2</w:t>
            </w:r>
          </w:p>
        </w:tc>
      </w:tr>
      <w:tr w:rsidR="00A50429"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A50429" w:rsidRPr="000641B5" w:rsidRDefault="009B29AD" w:rsidP="008F78D9">
            <w:pPr>
              <w:pStyle w:val="Normal0"/>
              <w:jc w:val="center"/>
              <w:rPr>
                <w:szCs w:val="22"/>
              </w:rPr>
            </w:pPr>
            <w:r w:rsidRPr="000641B5">
              <w:rPr>
                <w:szCs w:val="22"/>
              </w:rPr>
              <w:lastRenderedPageBreak/>
              <w:t>2</w:t>
            </w:r>
          </w:p>
        </w:tc>
        <w:tc>
          <w:tcPr>
            <w:tcW w:w="1848"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szCs w:val="22"/>
              </w:rPr>
            </w:pPr>
            <w:r w:rsidRPr="000641B5">
              <w:rPr>
                <w:szCs w:val="22"/>
              </w:rPr>
              <w:t>Благоустройство береговой полосы</w:t>
            </w:r>
          </w:p>
        </w:tc>
        <w:tc>
          <w:tcPr>
            <w:tcW w:w="59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rPr>
                <w:sz w:val="18"/>
                <w:szCs w:val="18"/>
              </w:rPr>
            </w:pPr>
            <w:r w:rsidRPr="000641B5">
              <w:rPr>
                <w:sz w:val="18"/>
                <w:szCs w:val="18"/>
              </w:rPr>
              <w:t>км</w:t>
            </w:r>
          </w:p>
        </w:tc>
        <w:tc>
          <w:tcPr>
            <w:tcW w:w="605" w:type="pct"/>
            <w:tcBorders>
              <w:top w:val="single" w:sz="6" w:space="0" w:color="auto"/>
              <w:left w:val="single" w:sz="6" w:space="0" w:color="auto"/>
              <w:bottom w:val="single" w:sz="6" w:space="0" w:color="auto"/>
              <w:right w:val="single" w:sz="6" w:space="0" w:color="auto"/>
            </w:tcBorders>
            <w:vAlign w:val="center"/>
          </w:tcPr>
          <w:p w:rsidR="00A50429" w:rsidRPr="000641B5" w:rsidRDefault="006217F2" w:rsidP="00D53AB8">
            <w:pPr>
              <w:pStyle w:val="Normal0"/>
              <w:jc w:val="center"/>
              <w:rPr>
                <w:szCs w:val="22"/>
              </w:rPr>
            </w:pPr>
            <w:r w:rsidRPr="000641B5">
              <w:rPr>
                <w:szCs w:val="22"/>
              </w:rPr>
              <w:t>2,07</w:t>
            </w:r>
          </w:p>
        </w:tc>
        <w:tc>
          <w:tcPr>
            <w:tcW w:w="529" w:type="pct"/>
            <w:tcBorders>
              <w:top w:val="single" w:sz="6" w:space="0" w:color="auto"/>
              <w:left w:val="single" w:sz="6" w:space="0" w:color="auto"/>
              <w:bottom w:val="single" w:sz="6" w:space="0" w:color="auto"/>
              <w:right w:val="single" w:sz="6" w:space="0" w:color="auto"/>
            </w:tcBorders>
          </w:tcPr>
          <w:p w:rsidR="00A50429" w:rsidRPr="000641B5" w:rsidRDefault="006217F2" w:rsidP="00D53AB8">
            <w:pPr>
              <w:pStyle w:val="Normal0"/>
              <w:jc w:val="center"/>
              <w:rPr>
                <w:szCs w:val="22"/>
              </w:rPr>
            </w:pPr>
            <w:r w:rsidRPr="000641B5">
              <w:rPr>
                <w:szCs w:val="22"/>
              </w:rPr>
              <w:t>2,07</w:t>
            </w:r>
          </w:p>
        </w:tc>
        <w:tc>
          <w:tcPr>
            <w:tcW w:w="529" w:type="pct"/>
            <w:tcBorders>
              <w:top w:val="single" w:sz="6" w:space="0" w:color="auto"/>
              <w:left w:val="single" w:sz="6" w:space="0" w:color="auto"/>
              <w:bottom w:val="single" w:sz="6" w:space="0" w:color="auto"/>
              <w:right w:val="single" w:sz="6" w:space="0" w:color="auto"/>
            </w:tcBorders>
            <w:vAlign w:val="center"/>
          </w:tcPr>
          <w:p w:rsidR="00A50429" w:rsidRPr="000641B5" w:rsidRDefault="009B29AD" w:rsidP="00D53AB8">
            <w:pPr>
              <w:pStyle w:val="Normal0"/>
              <w:jc w:val="center"/>
              <w:rPr>
                <w:szCs w:val="22"/>
              </w:rPr>
            </w:pPr>
            <w:r w:rsidRPr="000641B5">
              <w:rPr>
                <w:szCs w:val="22"/>
              </w:rPr>
              <w:t>2,07</w:t>
            </w:r>
          </w:p>
        </w:tc>
        <w:tc>
          <w:tcPr>
            <w:tcW w:w="553" w:type="pct"/>
            <w:tcBorders>
              <w:top w:val="single" w:sz="6" w:space="0" w:color="auto"/>
              <w:left w:val="single" w:sz="6" w:space="0" w:color="auto"/>
              <w:bottom w:val="single" w:sz="6" w:space="0" w:color="auto"/>
              <w:right w:val="single" w:sz="6" w:space="0" w:color="auto"/>
            </w:tcBorders>
            <w:vAlign w:val="center"/>
          </w:tcPr>
          <w:p w:rsidR="00A50429" w:rsidRPr="000641B5" w:rsidRDefault="009B29AD" w:rsidP="00D53AB8">
            <w:pPr>
              <w:pStyle w:val="Normal0"/>
              <w:jc w:val="center"/>
              <w:rPr>
                <w:szCs w:val="22"/>
              </w:rPr>
            </w:pPr>
            <w:r w:rsidRPr="000641B5">
              <w:rPr>
                <w:szCs w:val="22"/>
              </w:rPr>
              <w:t>2,07</w:t>
            </w:r>
          </w:p>
        </w:tc>
      </w:tr>
      <w:tr w:rsidR="00A50429"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A50429" w:rsidRPr="000641B5" w:rsidRDefault="009B29AD" w:rsidP="008F78D9">
            <w:pPr>
              <w:pStyle w:val="Normal0"/>
              <w:jc w:val="center"/>
              <w:rPr>
                <w:szCs w:val="22"/>
              </w:rPr>
            </w:pPr>
            <w:r w:rsidRPr="000641B5">
              <w:rPr>
                <w:szCs w:val="22"/>
              </w:rPr>
              <w:t>3</w:t>
            </w:r>
          </w:p>
        </w:tc>
        <w:tc>
          <w:tcPr>
            <w:tcW w:w="1848"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szCs w:val="22"/>
              </w:rPr>
            </w:pPr>
            <w:r w:rsidRPr="000641B5">
              <w:rPr>
                <w:szCs w:val="22"/>
              </w:rPr>
              <w:t>Благоустройство прудов</w:t>
            </w:r>
          </w:p>
        </w:tc>
        <w:tc>
          <w:tcPr>
            <w:tcW w:w="59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rPr>
                <w:sz w:val="18"/>
                <w:szCs w:val="18"/>
              </w:rPr>
            </w:pPr>
            <w:r w:rsidRPr="000641B5">
              <w:rPr>
                <w:sz w:val="18"/>
                <w:szCs w:val="18"/>
              </w:rPr>
              <w:t>га</w:t>
            </w:r>
          </w:p>
        </w:tc>
        <w:tc>
          <w:tcPr>
            <w:tcW w:w="605" w:type="pct"/>
            <w:tcBorders>
              <w:top w:val="single" w:sz="6" w:space="0" w:color="auto"/>
              <w:left w:val="single" w:sz="6" w:space="0" w:color="auto"/>
              <w:bottom w:val="single" w:sz="6" w:space="0" w:color="auto"/>
              <w:right w:val="single" w:sz="6" w:space="0" w:color="auto"/>
            </w:tcBorders>
            <w:vAlign w:val="center"/>
          </w:tcPr>
          <w:p w:rsidR="00A50429" w:rsidRPr="000641B5" w:rsidRDefault="006217F2" w:rsidP="00D53AB8">
            <w:pPr>
              <w:pStyle w:val="Normal0"/>
              <w:jc w:val="center"/>
              <w:rPr>
                <w:szCs w:val="22"/>
              </w:rPr>
            </w:pPr>
            <w:r w:rsidRPr="000641B5">
              <w:rPr>
                <w:szCs w:val="22"/>
              </w:rPr>
              <w:t>0,54</w:t>
            </w:r>
          </w:p>
        </w:tc>
        <w:tc>
          <w:tcPr>
            <w:tcW w:w="529" w:type="pct"/>
            <w:tcBorders>
              <w:top w:val="single" w:sz="6" w:space="0" w:color="auto"/>
              <w:left w:val="single" w:sz="6" w:space="0" w:color="auto"/>
              <w:bottom w:val="single" w:sz="6" w:space="0" w:color="auto"/>
              <w:right w:val="single" w:sz="6" w:space="0" w:color="auto"/>
            </w:tcBorders>
          </w:tcPr>
          <w:p w:rsidR="00A50429" w:rsidRPr="000641B5" w:rsidRDefault="006217F2" w:rsidP="00D53AB8">
            <w:pPr>
              <w:pStyle w:val="Normal0"/>
              <w:jc w:val="center"/>
              <w:rPr>
                <w:szCs w:val="22"/>
              </w:rPr>
            </w:pPr>
            <w:r w:rsidRPr="000641B5">
              <w:rPr>
                <w:szCs w:val="22"/>
              </w:rPr>
              <w:t>0,54</w:t>
            </w:r>
          </w:p>
        </w:tc>
        <w:tc>
          <w:tcPr>
            <w:tcW w:w="529"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0,</w:t>
            </w:r>
            <w:r w:rsidR="00DA506F" w:rsidRPr="000641B5">
              <w:rPr>
                <w:szCs w:val="22"/>
              </w:rPr>
              <w:t>5</w:t>
            </w:r>
            <w:r w:rsidRPr="000641B5">
              <w:rPr>
                <w:szCs w:val="22"/>
              </w:rPr>
              <w:t>4</w:t>
            </w:r>
          </w:p>
        </w:tc>
        <w:tc>
          <w:tcPr>
            <w:tcW w:w="553"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jc w:val="center"/>
              <w:rPr>
                <w:szCs w:val="22"/>
              </w:rPr>
            </w:pPr>
            <w:r w:rsidRPr="000641B5">
              <w:rPr>
                <w:szCs w:val="22"/>
              </w:rPr>
              <w:t>0,</w:t>
            </w:r>
            <w:r w:rsidR="00DA506F" w:rsidRPr="000641B5">
              <w:rPr>
                <w:szCs w:val="22"/>
              </w:rPr>
              <w:t>5</w:t>
            </w:r>
            <w:r w:rsidRPr="000641B5">
              <w:rPr>
                <w:szCs w:val="22"/>
              </w:rPr>
              <w:t>4</w:t>
            </w:r>
          </w:p>
        </w:tc>
      </w:tr>
      <w:tr w:rsidR="00A50429" w:rsidRPr="000641B5">
        <w:tblPrEx>
          <w:tblCellMar>
            <w:top w:w="0" w:type="dxa"/>
            <w:bottom w:w="0" w:type="dxa"/>
          </w:tblCellMar>
        </w:tblPrEx>
        <w:trPr>
          <w:jc w:val="center"/>
        </w:trPr>
        <w:tc>
          <w:tcPr>
            <w:tcW w:w="341" w:type="pct"/>
            <w:tcBorders>
              <w:top w:val="single" w:sz="6" w:space="0" w:color="auto"/>
              <w:left w:val="single" w:sz="6" w:space="0" w:color="auto"/>
              <w:bottom w:val="single" w:sz="6" w:space="0" w:color="auto"/>
              <w:right w:val="single" w:sz="6" w:space="0" w:color="auto"/>
            </w:tcBorders>
          </w:tcPr>
          <w:p w:rsidR="00A50429" w:rsidRPr="000641B5" w:rsidRDefault="009B29AD" w:rsidP="008F78D9">
            <w:pPr>
              <w:pStyle w:val="Normal0"/>
              <w:jc w:val="center"/>
              <w:rPr>
                <w:szCs w:val="22"/>
              </w:rPr>
            </w:pPr>
            <w:r w:rsidRPr="000641B5">
              <w:rPr>
                <w:szCs w:val="22"/>
              </w:rPr>
              <w:t>4</w:t>
            </w:r>
          </w:p>
        </w:tc>
        <w:tc>
          <w:tcPr>
            <w:tcW w:w="1848" w:type="pct"/>
            <w:tcBorders>
              <w:top w:val="single" w:sz="6" w:space="0" w:color="auto"/>
              <w:left w:val="single" w:sz="6" w:space="0" w:color="auto"/>
              <w:bottom w:val="single" w:sz="6" w:space="0" w:color="auto"/>
              <w:right w:val="single" w:sz="6" w:space="0" w:color="auto"/>
            </w:tcBorders>
          </w:tcPr>
          <w:p w:rsidR="00A50429" w:rsidRPr="000641B5" w:rsidRDefault="00A50429" w:rsidP="00D53AB8">
            <w:pPr>
              <w:pStyle w:val="Normal0"/>
              <w:rPr>
                <w:szCs w:val="22"/>
              </w:rPr>
            </w:pPr>
            <w:r w:rsidRPr="000641B5">
              <w:rPr>
                <w:szCs w:val="22"/>
              </w:rPr>
              <w:t>Расчистка русел малых водотоков</w:t>
            </w:r>
          </w:p>
        </w:tc>
        <w:tc>
          <w:tcPr>
            <w:tcW w:w="595" w:type="pct"/>
            <w:tcBorders>
              <w:top w:val="single" w:sz="6" w:space="0" w:color="auto"/>
              <w:left w:val="single" w:sz="6" w:space="0" w:color="auto"/>
              <w:bottom w:val="single" w:sz="6" w:space="0" w:color="auto"/>
              <w:right w:val="single" w:sz="6" w:space="0" w:color="auto"/>
            </w:tcBorders>
            <w:vAlign w:val="center"/>
          </w:tcPr>
          <w:p w:rsidR="00A50429" w:rsidRPr="000641B5" w:rsidRDefault="00A50429" w:rsidP="00D53AB8">
            <w:pPr>
              <w:pStyle w:val="Normal0"/>
              <w:rPr>
                <w:sz w:val="18"/>
                <w:szCs w:val="18"/>
              </w:rPr>
            </w:pPr>
            <w:r w:rsidRPr="000641B5">
              <w:rPr>
                <w:sz w:val="18"/>
                <w:szCs w:val="18"/>
              </w:rPr>
              <w:t>км</w:t>
            </w:r>
          </w:p>
        </w:tc>
        <w:tc>
          <w:tcPr>
            <w:tcW w:w="605" w:type="pct"/>
            <w:tcBorders>
              <w:top w:val="single" w:sz="6" w:space="0" w:color="auto"/>
              <w:left w:val="single" w:sz="6" w:space="0" w:color="auto"/>
              <w:bottom w:val="single" w:sz="6" w:space="0" w:color="auto"/>
              <w:right w:val="single" w:sz="6" w:space="0" w:color="auto"/>
            </w:tcBorders>
            <w:vAlign w:val="center"/>
          </w:tcPr>
          <w:p w:rsidR="00A50429" w:rsidRPr="000641B5" w:rsidRDefault="006217F2" w:rsidP="00D53AB8">
            <w:pPr>
              <w:pStyle w:val="Normal0"/>
              <w:jc w:val="center"/>
              <w:rPr>
                <w:szCs w:val="22"/>
              </w:rPr>
            </w:pPr>
            <w:r w:rsidRPr="000641B5">
              <w:rPr>
                <w:szCs w:val="22"/>
              </w:rPr>
              <w:t>2,07</w:t>
            </w:r>
          </w:p>
        </w:tc>
        <w:tc>
          <w:tcPr>
            <w:tcW w:w="529" w:type="pct"/>
            <w:tcBorders>
              <w:top w:val="single" w:sz="6" w:space="0" w:color="auto"/>
              <w:left w:val="single" w:sz="6" w:space="0" w:color="auto"/>
              <w:bottom w:val="single" w:sz="6" w:space="0" w:color="auto"/>
              <w:right w:val="single" w:sz="6" w:space="0" w:color="auto"/>
            </w:tcBorders>
          </w:tcPr>
          <w:p w:rsidR="00A50429" w:rsidRPr="000641B5" w:rsidRDefault="006217F2" w:rsidP="00D53AB8">
            <w:pPr>
              <w:pStyle w:val="Normal0"/>
              <w:jc w:val="center"/>
              <w:rPr>
                <w:szCs w:val="22"/>
              </w:rPr>
            </w:pPr>
            <w:r w:rsidRPr="000641B5">
              <w:rPr>
                <w:szCs w:val="22"/>
              </w:rPr>
              <w:t>2,07</w:t>
            </w:r>
          </w:p>
        </w:tc>
        <w:tc>
          <w:tcPr>
            <w:tcW w:w="529" w:type="pct"/>
            <w:tcBorders>
              <w:top w:val="single" w:sz="6" w:space="0" w:color="auto"/>
              <w:left w:val="single" w:sz="6" w:space="0" w:color="auto"/>
              <w:bottom w:val="single" w:sz="6" w:space="0" w:color="auto"/>
              <w:right w:val="single" w:sz="6" w:space="0" w:color="auto"/>
            </w:tcBorders>
            <w:vAlign w:val="center"/>
          </w:tcPr>
          <w:p w:rsidR="00A50429" w:rsidRPr="000641B5" w:rsidRDefault="00DA506F" w:rsidP="00D53AB8">
            <w:pPr>
              <w:pStyle w:val="Normal0"/>
              <w:jc w:val="center"/>
              <w:rPr>
                <w:szCs w:val="22"/>
              </w:rPr>
            </w:pPr>
            <w:r w:rsidRPr="000641B5">
              <w:rPr>
                <w:szCs w:val="22"/>
              </w:rPr>
              <w:t>2,07</w:t>
            </w:r>
          </w:p>
        </w:tc>
        <w:tc>
          <w:tcPr>
            <w:tcW w:w="553" w:type="pct"/>
            <w:tcBorders>
              <w:top w:val="single" w:sz="6" w:space="0" w:color="auto"/>
              <w:left w:val="single" w:sz="6" w:space="0" w:color="auto"/>
              <w:bottom w:val="single" w:sz="6" w:space="0" w:color="auto"/>
              <w:right w:val="single" w:sz="6" w:space="0" w:color="auto"/>
            </w:tcBorders>
            <w:vAlign w:val="center"/>
          </w:tcPr>
          <w:p w:rsidR="00A50429" w:rsidRPr="000641B5" w:rsidRDefault="00DA506F" w:rsidP="00D53AB8">
            <w:pPr>
              <w:pStyle w:val="Normal0"/>
              <w:jc w:val="center"/>
              <w:rPr>
                <w:szCs w:val="22"/>
              </w:rPr>
            </w:pPr>
            <w:r w:rsidRPr="000641B5">
              <w:rPr>
                <w:szCs w:val="22"/>
              </w:rPr>
              <w:t>2,07</w:t>
            </w:r>
          </w:p>
        </w:tc>
      </w:tr>
    </w:tbl>
    <w:p w:rsidR="00D37CA1" w:rsidRPr="000641B5" w:rsidRDefault="00D37CA1" w:rsidP="00D37CA1">
      <w:pPr>
        <w:ind w:right="201"/>
        <w:rPr>
          <w:sz w:val="22"/>
          <w:szCs w:val="22"/>
        </w:rPr>
      </w:pPr>
    </w:p>
    <w:p w:rsidR="00D37CA1" w:rsidRPr="000641B5" w:rsidRDefault="00D37CA1" w:rsidP="00D37CA1">
      <w:pPr>
        <w:ind w:right="201"/>
        <w:rPr>
          <w:sz w:val="22"/>
          <w:szCs w:val="22"/>
        </w:rPr>
      </w:pPr>
    </w:p>
    <w:p w:rsidR="00D37CA1" w:rsidRPr="000641B5" w:rsidRDefault="00D37CA1" w:rsidP="00D37CA1">
      <w:pPr>
        <w:ind w:right="201"/>
        <w:rPr>
          <w:sz w:val="22"/>
          <w:szCs w:val="22"/>
        </w:rPr>
      </w:pPr>
    </w:p>
    <w:p w:rsidR="00D37CA1" w:rsidRPr="000641B5" w:rsidRDefault="00D37CA1" w:rsidP="00D37CA1">
      <w:pPr>
        <w:ind w:right="201"/>
        <w:rPr>
          <w:sz w:val="22"/>
          <w:szCs w:val="22"/>
        </w:rPr>
      </w:pPr>
    </w:p>
    <w:p w:rsidR="00D37CA1" w:rsidRPr="000641B5" w:rsidRDefault="00D37CA1" w:rsidP="00D37CA1">
      <w:pPr>
        <w:ind w:right="201"/>
        <w:rPr>
          <w:sz w:val="22"/>
          <w:szCs w:val="22"/>
        </w:rPr>
      </w:pPr>
    </w:p>
    <w:p w:rsidR="00D37CA1" w:rsidRPr="000641B5" w:rsidRDefault="00D37CA1" w:rsidP="009B3A8B">
      <w:pPr>
        <w:ind w:right="201" w:firstLine="0"/>
        <w:rPr>
          <w:sz w:val="22"/>
          <w:szCs w:val="22"/>
        </w:rPr>
      </w:pPr>
    </w:p>
    <w:p w:rsidR="00D37CA1" w:rsidRPr="000641B5" w:rsidRDefault="00D37CA1" w:rsidP="00D37CA1">
      <w:pPr>
        <w:pStyle w:val="aff3"/>
        <w:ind w:right="201"/>
        <w:jc w:val="both"/>
        <w:rPr>
          <w:sz w:val="26"/>
          <w:szCs w:val="26"/>
        </w:rPr>
        <w:sectPr w:rsidR="00D37CA1" w:rsidRPr="000641B5" w:rsidSect="000D42FA">
          <w:headerReference w:type="even" r:id="rId28"/>
          <w:headerReference w:type="default" r:id="rId29"/>
          <w:footerReference w:type="even" r:id="rId30"/>
          <w:footerReference w:type="default" r:id="rId31"/>
          <w:headerReference w:type="first" r:id="rId32"/>
          <w:footerReference w:type="first" r:id="rId33"/>
          <w:type w:val="oddPage"/>
          <w:pgSz w:w="11906" w:h="16838"/>
          <w:pgMar w:top="1134" w:right="567" w:bottom="851" w:left="1701" w:header="709" w:footer="709" w:gutter="0"/>
          <w:pgNumType w:start="3"/>
          <w:cols w:space="708"/>
          <w:docGrid w:linePitch="360"/>
        </w:sectPr>
      </w:pPr>
    </w:p>
    <w:p w:rsidR="00A4593E" w:rsidRPr="000641B5" w:rsidRDefault="00A4593E" w:rsidP="009B3A8B">
      <w:pPr>
        <w:ind w:firstLine="0"/>
        <w:rPr>
          <w:kern w:val="32"/>
        </w:rPr>
      </w:pPr>
    </w:p>
    <w:sectPr w:rsidR="00A4593E" w:rsidRPr="000641B5" w:rsidSect="004A4ABD">
      <w:headerReference w:type="first" r:id="rId34"/>
      <w:footerReference w:type="first" r:id="rId35"/>
      <w:type w:val="oddPage"/>
      <w:pgSz w:w="11906" w:h="16838" w:code="9"/>
      <w:pgMar w:top="1258" w:right="284" w:bottom="1438" w:left="1134" w:header="567" w:footer="567"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A4C" w:rsidRDefault="00300A4C">
      <w:r>
        <w:separator/>
      </w:r>
    </w:p>
  </w:endnote>
  <w:endnote w:type="continuationSeparator" w:id="0">
    <w:p w:rsidR="00300A4C" w:rsidRDefault="00300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CTT">
    <w:altName w:val="Times New Roman"/>
    <w:charset w:val="00"/>
    <w:family w:val="auto"/>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15F" w:rsidRDefault="00DF515F" w:rsidP="00741E20">
    <w:pPr>
      <w:spacing w:before="0"/>
      <w:ind w:right="360" w:firstLine="360"/>
      <w:jc w:val="right"/>
      <w:rPr>
        <w:color w:val="808080"/>
        <w:sz w:val="20"/>
      </w:rPr>
    </w:pPr>
  </w:p>
  <w:p w:rsidR="00DF515F" w:rsidRDefault="003C3FA8" w:rsidP="00741E20">
    <w:pPr>
      <w:spacing w:before="0"/>
      <w:ind w:firstLine="0"/>
      <w:jc w:val="right"/>
      <w:rPr>
        <w:color w:val="808080"/>
        <w:sz w:val="20"/>
      </w:rPr>
    </w:pPr>
    <w:r>
      <w:rPr>
        <w:i/>
        <w:noProof/>
      </w:rPr>
      <mc:AlternateContent>
        <mc:Choice Requires="wps">
          <w:drawing>
            <wp:anchor distT="0" distB="0" distL="114300" distR="114300" simplePos="0" relativeHeight="251638784" behindDoc="0" locked="1" layoutInCell="1" allowOverlap="0">
              <wp:simplePos x="0" y="0"/>
              <wp:positionH relativeFrom="column">
                <wp:align>right</wp:align>
              </wp:positionH>
              <wp:positionV relativeFrom="page">
                <wp:posOffset>9635490</wp:posOffset>
              </wp:positionV>
              <wp:extent cx="2541905" cy="0"/>
              <wp:effectExtent l="6985" t="5715" r="13335" b="13335"/>
              <wp:wrapNone/>
              <wp:docPr id="4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19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38784;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page;mso-height-relative:page" from="148.95pt,758.7pt" to="349.1pt,7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" o:allowoverlap="f" strokecolor="gray">
              <w10:wrap anchory="page"/>
              <w10:anchorlock/>
            </v:line>
          </w:pict>
        </mc:Fallback>
      </mc:AlternateContent>
    </w:r>
    <w:r>
      <w:rPr>
        <w:i/>
        <w:noProof/>
        <w:sz w:val="20"/>
      </w:rPr>
      <mc:AlternateContent>
        <mc:Choice Requires="wps">
          <w:drawing>
            <wp:anchor distT="0" distB="0" distL="114300" distR="114300" simplePos="0" relativeHeight="251637760" behindDoc="0" locked="0" layoutInCell="0" allowOverlap="1">
              <wp:simplePos x="0" y="0"/>
              <wp:positionH relativeFrom="column">
                <wp:posOffset>-26670</wp:posOffset>
              </wp:positionH>
              <wp:positionV relativeFrom="paragraph">
                <wp:posOffset>22409785</wp:posOffset>
              </wp:positionV>
              <wp:extent cx="6172200" cy="0"/>
              <wp:effectExtent l="11430" t="6985" r="7620" b="12065"/>
              <wp:wrapNone/>
              <wp:docPr id="3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1764.55pt" to="483.9pt,17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M7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" o:allowincell="f"/>
          </w:pict>
        </mc:Fallback>
      </mc:AlternateContent>
    </w:r>
    <w:r w:rsidR="00DF515F">
      <w:rPr>
        <w:color w:val="808080"/>
        <w:sz w:val="20"/>
      </w:rPr>
      <w:t>© РосНИПИ Урбанистики, 2007</w:t>
    </w:r>
  </w:p>
  <w:p w:rsidR="00DF515F" w:rsidRDefault="00DF515F" w:rsidP="00741E20">
    <w:pPr>
      <w:spacing w:before="0"/>
      <w:ind w:firstLine="0"/>
      <w:jc w:val="right"/>
      <w:rPr>
        <w:color w:val="808080"/>
        <w:sz w:val="20"/>
      </w:rPr>
    </w:pPr>
    <w:r>
      <w:rPr>
        <w:color w:val="808080"/>
        <w:sz w:val="20"/>
      </w:rPr>
      <w:t xml:space="preserve">ул. Бассейная, </w:t>
    </w:r>
    <w:smartTag w:uri="urn:schemas-microsoft-com:office:smarttags" w:element="metricconverter">
      <w:smartTagPr>
        <w:attr w:name="ProductID" w:val="21, г"/>
      </w:smartTagPr>
      <w:r>
        <w:rPr>
          <w:color w:val="808080"/>
          <w:sz w:val="20"/>
        </w:rPr>
        <w:t>21, г</w:t>
      </w:r>
    </w:smartTag>
    <w:r>
      <w:rPr>
        <w:color w:val="808080"/>
        <w:sz w:val="20"/>
      </w:rPr>
      <w:t>. Санкт-Петербург, 196191</w:t>
    </w:r>
  </w:p>
  <w:p w:rsidR="00DF515F" w:rsidRDefault="00DF515F" w:rsidP="00741E20">
    <w:pPr>
      <w:tabs>
        <w:tab w:val="left" w:pos="4980"/>
      </w:tabs>
      <w:spacing w:before="0"/>
      <w:ind w:firstLine="0"/>
      <w:jc w:val="right"/>
      <w:rPr>
        <w:i/>
        <w:noProof/>
        <w:color w:val="808080"/>
        <w:sz w:val="20"/>
      </w:rPr>
    </w:pPr>
    <w:r>
      <w:rPr>
        <w:i/>
        <w:noProof/>
        <w:color w:val="808080"/>
        <w:sz w:val="20"/>
      </w:rPr>
      <w:t>тел. (812) 375-93-50, доб. 226</w:t>
    </w:r>
  </w:p>
  <w:p w:rsidR="00DF515F" w:rsidRPr="00AB6F9F" w:rsidRDefault="00DF515F" w:rsidP="00741E20">
    <w:pPr>
      <w:pStyle w:val="a6"/>
      <w:jc w:val="left"/>
      <w:rPr>
        <w:szCs w:val="26"/>
      </w:rPr>
    </w:pPr>
    <w:r>
      <w:rPr>
        <w:rStyle w:val="a7"/>
      </w:rPr>
      <w:fldChar w:fldCharType="begin"/>
    </w:r>
    <w:r>
      <w:rPr>
        <w:rStyle w:val="a7"/>
      </w:rPr>
      <w:instrText xml:space="preserve">PAGE  </w:instrText>
    </w:r>
    <w:r>
      <w:rPr>
        <w:rStyle w:val="a7"/>
      </w:rPr>
      <w:fldChar w:fldCharType="separate"/>
    </w:r>
    <w:r>
      <w:rPr>
        <w:rStyle w:val="a7"/>
        <w:noProof/>
      </w:rPr>
      <w:t>14</w:t>
    </w:r>
    <w:r>
      <w:rPr>
        <w:rStyle w:val="a7"/>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15F" w:rsidRDefault="00DF515F" w:rsidP="00014775">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15F" w:rsidRDefault="003C3FA8" w:rsidP="00741E20">
    <w:pPr>
      <w:spacing w:before="0"/>
      <w:ind w:firstLine="0"/>
      <w:jc w:val="left"/>
      <w:rPr>
        <w:color w:val="808080"/>
        <w:sz w:val="20"/>
      </w:rPr>
    </w:pPr>
    <w:r>
      <w:rPr>
        <w:noProof/>
        <w:color w:val="808080"/>
        <w:sz w:val="20"/>
      </w:rPr>
      <mc:AlternateContent>
        <mc:Choice Requires="wps">
          <w:drawing>
            <wp:anchor distT="0" distB="0" distL="114300" distR="114300" simplePos="0" relativeHeight="251665408" behindDoc="0" locked="0" layoutInCell="1" allowOverlap="1">
              <wp:simplePos x="0" y="0"/>
              <wp:positionH relativeFrom="column">
                <wp:posOffset>1995805</wp:posOffset>
              </wp:positionH>
              <wp:positionV relativeFrom="paragraph">
                <wp:posOffset>-284480</wp:posOffset>
              </wp:positionV>
              <wp:extent cx="0" cy="539750"/>
              <wp:effectExtent l="14605" t="10795" r="13970" b="11430"/>
              <wp:wrapNone/>
              <wp:docPr id="3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15pt,-22.4pt" to="157.1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5IKFA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" strokeweight="1.42pt"/>
          </w:pict>
        </mc:Fallback>
      </mc:AlternateContent>
    </w:r>
    <w:r>
      <w:rPr>
        <w:noProof/>
        <w:color w:val="808080"/>
        <w:sz w:val="20"/>
      </w:rPr>
      <mc:AlternateContent>
        <mc:Choice Requires="wps">
          <w:drawing>
            <wp:anchor distT="0" distB="0" distL="114300" distR="114300" simplePos="0" relativeHeight="251664384" behindDoc="0" locked="0" layoutInCell="1" allowOverlap="1">
              <wp:simplePos x="0" y="0"/>
              <wp:positionH relativeFrom="column">
                <wp:posOffset>1633855</wp:posOffset>
              </wp:positionH>
              <wp:positionV relativeFrom="paragraph">
                <wp:posOffset>-284480</wp:posOffset>
              </wp:positionV>
              <wp:extent cx="0" cy="539750"/>
              <wp:effectExtent l="14605" t="10795" r="13970" b="11430"/>
              <wp:wrapNone/>
              <wp:docPr id="3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65pt,-22.4pt" to="128.6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hnFA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" strokeweight="1.42pt"/>
          </w:pict>
        </mc:Fallback>
      </mc:AlternateContent>
    </w:r>
    <w:r>
      <w:rPr>
        <w:noProof/>
        <w:color w:val="808080"/>
        <w:sz w:val="20"/>
      </w:rPr>
      <mc:AlternateContent>
        <mc:Choice Requires="wps">
          <w:drawing>
            <wp:anchor distT="0" distB="0" distL="114300" distR="114300" simplePos="0" relativeHeight="251663360" behindDoc="0" locked="0" layoutInCell="1" allowOverlap="1">
              <wp:simplePos x="0" y="0"/>
              <wp:positionH relativeFrom="column">
                <wp:posOffset>1090930</wp:posOffset>
              </wp:positionH>
              <wp:positionV relativeFrom="paragraph">
                <wp:posOffset>-284480</wp:posOffset>
              </wp:positionV>
              <wp:extent cx="0" cy="539750"/>
              <wp:effectExtent l="14605" t="10795" r="13970" b="11430"/>
              <wp:wrapNone/>
              <wp:docPr id="3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pt,-22.4pt" to="85.9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" strokeweight="1.42pt"/>
          </w:pict>
        </mc:Fallback>
      </mc:AlternateContent>
    </w:r>
    <w:r>
      <w:rPr>
        <w:noProof/>
        <w:color w:val="808080"/>
        <w:sz w:val="20"/>
      </w:rPr>
      <mc:AlternateContent>
        <mc:Choice Requires="wps">
          <w:drawing>
            <wp:anchor distT="0" distB="0" distL="114300" distR="114300" simplePos="0" relativeHeight="251662336" behindDoc="0" locked="0" layoutInCell="1" allowOverlap="1">
              <wp:simplePos x="0" y="0"/>
              <wp:positionH relativeFrom="column">
                <wp:posOffset>367030</wp:posOffset>
              </wp:positionH>
              <wp:positionV relativeFrom="paragraph">
                <wp:posOffset>-284480</wp:posOffset>
              </wp:positionV>
              <wp:extent cx="0" cy="539750"/>
              <wp:effectExtent l="14605" t="10795" r="13970" b="11430"/>
              <wp:wrapNone/>
              <wp:docPr id="3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pt,-22.4pt" to="28.9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oy9Ew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" strokeweight="1.42pt"/>
          </w:pict>
        </mc:Fallback>
      </mc:AlternateContent>
    </w:r>
    <w:r>
      <w:rPr>
        <w:noProof/>
        <w:color w:val="808080"/>
        <w:sz w:val="20"/>
      </w:rPr>
      <mc:AlternateContent>
        <mc:Choice Requires="wps">
          <w:drawing>
            <wp:anchor distT="0" distB="0" distL="114300" distR="114300" simplePos="0" relativeHeight="251659264" behindDoc="0" locked="0" layoutInCell="1" allowOverlap="1">
              <wp:simplePos x="0" y="0"/>
              <wp:positionH relativeFrom="column">
                <wp:posOffset>-356870</wp:posOffset>
              </wp:positionH>
              <wp:positionV relativeFrom="paragraph">
                <wp:posOffset>-646430</wp:posOffset>
              </wp:positionV>
              <wp:extent cx="0" cy="899795"/>
              <wp:effectExtent l="14605" t="10795" r="13970" b="13335"/>
              <wp:wrapNone/>
              <wp:docPr id="3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50.9pt" to="-28.1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" strokeweight="1.25pt"/>
          </w:pict>
        </mc:Fallback>
      </mc:AlternateContent>
    </w:r>
    <w:r>
      <w:rPr>
        <w:noProof/>
        <w:color w:val="808080"/>
        <w:sz w:val="20"/>
      </w:rPr>
      <mc:AlternateContent>
        <mc:Choice Requires="wps">
          <w:drawing>
            <wp:anchor distT="0" distB="0" distL="114300" distR="114300" simplePos="0" relativeHeight="251658240" behindDoc="0" locked="0" layoutInCell="1" allowOverlap="1">
              <wp:simplePos x="0" y="0"/>
              <wp:positionH relativeFrom="column">
                <wp:posOffset>-610235</wp:posOffset>
              </wp:positionH>
              <wp:positionV relativeFrom="paragraph">
                <wp:posOffset>-646430</wp:posOffset>
              </wp:positionV>
              <wp:extent cx="0" cy="899795"/>
              <wp:effectExtent l="18415" t="10795" r="10160" b="13335"/>
              <wp:wrapNone/>
              <wp:docPr id="3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50.9pt" to="-48.0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" strokeweight="1.42pt"/>
          </w:pict>
        </mc:Fallback>
      </mc:AlternateContent>
    </w:r>
    <w:r>
      <w:rPr>
        <w:noProof/>
        <w:color w:val="808080"/>
        <w:sz w:val="20"/>
      </w:rPr>
      <mc:AlternateContent>
        <mc:Choice Requires="wps">
          <w:drawing>
            <wp:anchor distT="0" distB="0" distL="114300" distR="114300" simplePos="0" relativeHeight="251657216" behindDoc="0" locked="0" layoutInCell="1" allowOverlap="1">
              <wp:simplePos x="0" y="0"/>
              <wp:positionH relativeFrom="column">
                <wp:posOffset>-610235</wp:posOffset>
              </wp:positionH>
              <wp:positionV relativeFrom="paragraph">
                <wp:posOffset>-1911350</wp:posOffset>
              </wp:positionV>
              <wp:extent cx="0" cy="1259840"/>
              <wp:effectExtent l="18415" t="12700" r="10160" b="13335"/>
              <wp:wrapNone/>
              <wp:docPr id="3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984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150.5pt" to="-48.0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JBE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" strokeweight="1.42pt"/>
          </w:pict>
        </mc:Fallback>
      </mc:AlternateContent>
    </w:r>
    <w:r>
      <w:rPr>
        <w:noProof/>
        <w:color w:val="808080"/>
        <w:sz w:val="20"/>
      </w:rPr>
      <mc:AlternateContent>
        <mc:Choice Requires="wps">
          <w:drawing>
            <wp:anchor distT="0" distB="0" distL="114300" distR="114300" simplePos="0" relativeHeight="251656192" behindDoc="0" locked="0" layoutInCell="1" allowOverlap="1">
              <wp:simplePos x="0" y="0"/>
              <wp:positionH relativeFrom="column">
                <wp:posOffset>-610235</wp:posOffset>
              </wp:positionH>
              <wp:positionV relativeFrom="paragraph">
                <wp:posOffset>-2818130</wp:posOffset>
              </wp:positionV>
              <wp:extent cx="0" cy="899795"/>
              <wp:effectExtent l="18415" t="10795" r="10160" b="13335"/>
              <wp:wrapNone/>
              <wp:docPr id="2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221.9pt" to="-48.05pt,-1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" strokeweight="1.42pt"/>
          </w:pict>
        </mc:Fallback>
      </mc:AlternateContent>
    </w:r>
    <w:r>
      <w:rPr>
        <w:noProof/>
        <w:color w:val="808080"/>
        <w:sz w:val="20"/>
      </w:rPr>
      <mc:AlternateContent>
        <mc:Choice Requires="wps">
          <w:drawing>
            <wp:anchor distT="0" distB="0" distL="114300" distR="114300" simplePos="0" relativeHeight="251655168" behindDoc="0" locked="0" layoutInCell="1" allowOverlap="1">
              <wp:simplePos x="0" y="0"/>
              <wp:positionH relativeFrom="column">
                <wp:posOffset>-791210</wp:posOffset>
              </wp:positionH>
              <wp:positionV relativeFrom="paragraph">
                <wp:posOffset>-646430</wp:posOffset>
              </wp:positionV>
              <wp:extent cx="0" cy="899795"/>
              <wp:effectExtent l="18415" t="10795" r="10160" b="13335"/>
              <wp:wrapNone/>
              <wp:docPr id="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50.9pt" to="-62.3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" strokeweight="1.42pt"/>
          </w:pict>
        </mc:Fallback>
      </mc:AlternateContent>
    </w:r>
    <w:r>
      <w:rPr>
        <w:noProof/>
        <w:color w:val="808080"/>
        <w:sz w:val="20"/>
      </w:rPr>
      <mc:AlternateContent>
        <mc:Choice Requires="wps">
          <w:drawing>
            <wp:anchor distT="0" distB="0" distL="114300" distR="114300" simplePos="0" relativeHeight="251654144" behindDoc="0" locked="0" layoutInCell="1" allowOverlap="1">
              <wp:simplePos x="0" y="0"/>
              <wp:positionH relativeFrom="column">
                <wp:posOffset>-356870</wp:posOffset>
              </wp:positionH>
              <wp:positionV relativeFrom="paragraph">
                <wp:posOffset>-1913255</wp:posOffset>
              </wp:positionV>
              <wp:extent cx="0" cy="1259840"/>
              <wp:effectExtent l="14605" t="10795" r="13970" b="15240"/>
              <wp:wrapNone/>
              <wp:docPr id="2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98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150.65pt" to="-28.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DF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" strokeweight="1.25pt"/>
          </w:pict>
        </mc:Fallback>
      </mc:AlternateContent>
    </w:r>
    <w:r>
      <w:rPr>
        <w:noProof/>
        <w:color w:val="808080"/>
        <w:sz w:val="20"/>
      </w:rPr>
      <mc:AlternateContent>
        <mc:Choice Requires="wps">
          <w:drawing>
            <wp:anchor distT="0" distB="0" distL="114300" distR="114300" simplePos="0" relativeHeight="251653120" behindDoc="0" locked="0" layoutInCell="1" allowOverlap="1">
              <wp:simplePos x="0" y="0"/>
              <wp:positionH relativeFrom="column">
                <wp:posOffset>-791210</wp:posOffset>
              </wp:positionH>
              <wp:positionV relativeFrom="paragraph">
                <wp:posOffset>-1911350</wp:posOffset>
              </wp:positionV>
              <wp:extent cx="0" cy="1259840"/>
              <wp:effectExtent l="18415" t="12700" r="10160" b="13335"/>
              <wp:wrapNone/>
              <wp:docPr id="2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984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50.5pt" to="-62.3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3N2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" strokeweight="1.42pt"/>
          </w:pict>
        </mc:Fallback>
      </mc:AlternateContent>
    </w:r>
    <w:r>
      <w:rPr>
        <w:noProof/>
        <w:color w:val="808080"/>
        <w:sz w:val="20"/>
      </w:rPr>
      <mc:AlternateContent>
        <mc:Choice Requires="wps">
          <w:drawing>
            <wp:anchor distT="0" distB="0" distL="114300" distR="114300" simplePos="0" relativeHeight="251652096" behindDoc="0" locked="0" layoutInCell="1" allowOverlap="1">
              <wp:simplePos x="0" y="0"/>
              <wp:positionH relativeFrom="column">
                <wp:posOffset>-356870</wp:posOffset>
              </wp:positionH>
              <wp:positionV relativeFrom="paragraph">
                <wp:posOffset>-2818130</wp:posOffset>
              </wp:positionV>
              <wp:extent cx="0" cy="899795"/>
              <wp:effectExtent l="14605" t="10795" r="13970" b="13335"/>
              <wp:wrapNone/>
              <wp:docPr id="2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221.9pt" to="-28.1pt,-1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DuoEgIAACo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" strokeweight="1.25pt"/>
          </w:pict>
        </mc:Fallback>
      </mc:AlternateContent>
    </w:r>
    <w:r>
      <w:rPr>
        <w:noProof/>
        <w:color w:val="808080"/>
        <w:sz w:val="20"/>
      </w:rPr>
      <mc:AlternateContent>
        <mc:Choice Requires="wps">
          <w:drawing>
            <wp:anchor distT="0" distB="0" distL="114300" distR="114300" simplePos="0" relativeHeight="251651072" behindDoc="0" locked="0" layoutInCell="1" allowOverlap="1">
              <wp:simplePos x="0" y="0"/>
              <wp:positionH relativeFrom="column">
                <wp:posOffset>5942965</wp:posOffset>
              </wp:positionH>
              <wp:positionV relativeFrom="paragraph">
                <wp:posOffset>-31115</wp:posOffset>
              </wp:positionV>
              <wp:extent cx="360045" cy="0"/>
              <wp:effectExtent l="18415" t="16510" r="12065" b="12065"/>
              <wp:wrapNone/>
              <wp:docPr id="2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95pt,-2.45pt" to="496.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02JEwIAACo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" strokeweight="1.42pt"/>
          </w:pict>
        </mc:Fallback>
      </mc:AlternateContent>
    </w:r>
    <w:r>
      <w:rPr>
        <w:noProof/>
        <w:color w:val="808080"/>
        <w:sz w:val="20"/>
      </w:rPr>
      <mc:AlternateContent>
        <mc:Choice Requires="wps">
          <w:drawing>
            <wp:anchor distT="0" distB="0" distL="114300" distR="114300" simplePos="0" relativeHeight="251650048" behindDoc="0" locked="0" layoutInCell="1" allowOverlap="1">
              <wp:simplePos x="0" y="0"/>
              <wp:positionH relativeFrom="column">
                <wp:posOffset>-799465</wp:posOffset>
              </wp:positionH>
              <wp:positionV relativeFrom="paragraph">
                <wp:posOffset>-1911350</wp:posOffset>
              </wp:positionV>
              <wp:extent cx="442595" cy="0"/>
              <wp:effectExtent l="10160" t="12700" r="13970" b="15875"/>
              <wp:wrapNone/>
              <wp:docPr id="2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5pt,-150.5pt" to="-28.1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d4Ew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" strokeweight="1.42pt"/>
          </w:pict>
        </mc:Fallback>
      </mc:AlternateContent>
    </w:r>
    <w:r>
      <w:rPr>
        <w:noProof/>
        <w:color w:val="808080"/>
        <w:sz w:val="20"/>
      </w:rPr>
      <mc:AlternateContent>
        <mc:Choice Requires="wps">
          <w:drawing>
            <wp:anchor distT="0" distB="0" distL="114300" distR="114300" simplePos="0" relativeHeight="251649024" behindDoc="0" locked="0" layoutInCell="1" allowOverlap="1">
              <wp:simplePos x="0" y="0"/>
              <wp:positionH relativeFrom="column">
                <wp:posOffset>-799465</wp:posOffset>
              </wp:positionH>
              <wp:positionV relativeFrom="paragraph">
                <wp:posOffset>-646430</wp:posOffset>
              </wp:positionV>
              <wp:extent cx="442595" cy="0"/>
              <wp:effectExtent l="10160" t="10795" r="13970" b="17780"/>
              <wp:wrapNone/>
              <wp:docPr id="2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5pt,-50.9pt" to="-28.1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" strokeweight="1.42pt"/>
          </w:pict>
        </mc:Fallback>
      </mc:AlternateContent>
    </w:r>
    <w:r>
      <w:rPr>
        <w:noProof/>
        <w:color w:val="808080"/>
        <w:sz w:val="20"/>
      </w:rPr>
      <mc:AlternateContent>
        <mc:Choice Requires="wps">
          <w:drawing>
            <wp:anchor distT="0" distB="0" distL="114300" distR="114300" simplePos="0" relativeHeight="251648000" behindDoc="0" locked="0" layoutInCell="1" allowOverlap="1">
              <wp:simplePos x="0" y="0"/>
              <wp:positionH relativeFrom="column">
                <wp:posOffset>-791210</wp:posOffset>
              </wp:positionH>
              <wp:positionV relativeFrom="paragraph">
                <wp:posOffset>-2818130</wp:posOffset>
              </wp:positionV>
              <wp:extent cx="431800" cy="0"/>
              <wp:effectExtent l="8890" t="10795" r="16510" b="8255"/>
              <wp:wrapNone/>
              <wp:docPr id="2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221.9pt" to="-28.3pt,-2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" strokeweight="1.25pt"/>
          </w:pict>
        </mc:Fallback>
      </mc:AlternateContent>
    </w:r>
    <w:r>
      <w:rPr>
        <w:noProof/>
        <w:color w:val="808080"/>
        <w:sz w:val="20"/>
      </w:rPr>
      <mc:AlternateContent>
        <mc:Choice Requires="wps">
          <w:drawing>
            <wp:anchor distT="0" distB="0" distL="114300" distR="114300" simplePos="0" relativeHeight="251646976" behindDoc="0" locked="0" layoutInCell="1" allowOverlap="1">
              <wp:simplePos x="0" y="0"/>
              <wp:positionH relativeFrom="column">
                <wp:posOffset>-791210</wp:posOffset>
              </wp:positionH>
              <wp:positionV relativeFrom="paragraph">
                <wp:posOffset>-2818130</wp:posOffset>
              </wp:positionV>
              <wp:extent cx="0" cy="899795"/>
              <wp:effectExtent l="18415" t="10795" r="10160" b="13335"/>
              <wp:wrapNone/>
              <wp:docPr id="2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221.9pt" to="-62.3pt,-1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" strokeweight="1.42pt"/>
          </w:pict>
        </mc:Fallback>
      </mc:AlternateContent>
    </w:r>
    <w:r>
      <w:rPr>
        <w:noProof/>
        <w:color w:val="808080"/>
        <w:sz w:val="20"/>
      </w:rPr>
      <mc:AlternateContent>
        <mc:Choice Requires="wps">
          <w:drawing>
            <wp:anchor distT="0" distB="0" distL="114300" distR="114300" simplePos="0" relativeHeight="251645952" behindDoc="0" locked="0" layoutInCell="1" allowOverlap="1">
              <wp:simplePos x="0" y="0"/>
              <wp:positionH relativeFrom="column">
                <wp:posOffset>5941060</wp:posOffset>
              </wp:positionH>
              <wp:positionV relativeFrom="paragraph">
                <wp:posOffset>-281305</wp:posOffset>
              </wp:positionV>
              <wp:extent cx="0" cy="539750"/>
              <wp:effectExtent l="16510" t="13970" r="12065" b="17780"/>
              <wp:wrapNone/>
              <wp:docPr id="1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8pt,-22.15pt" to="467.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" strokeweight="1.42pt"/>
          </w:pict>
        </mc:Fallback>
      </mc:AlternateContent>
    </w:r>
    <w:r>
      <w:rPr>
        <w:noProof/>
        <w:color w:val="808080"/>
        <w:sz w:val="20"/>
      </w:rPr>
      <mc:AlternateContent>
        <mc:Choice Requires="wps">
          <w:drawing>
            <wp:anchor distT="0" distB="0" distL="114300" distR="114300" simplePos="0" relativeHeight="251644928" behindDoc="0" locked="0" layoutInCell="1" allowOverlap="1">
              <wp:simplePos x="0" y="0"/>
              <wp:positionH relativeFrom="column">
                <wp:posOffset>728980</wp:posOffset>
              </wp:positionH>
              <wp:positionV relativeFrom="paragraph">
                <wp:posOffset>-281305</wp:posOffset>
              </wp:positionV>
              <wp:extent cx="0" cy="539750"/>
              <wp:effectExtent l="14605" t="13970" r="13970" b="17780"/>
              <wp:wrapNone/>
              <wp:docPr id="1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pt,-22.15pt" to="57.4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" strokeweight="1.42pt"/>
          </w:pict>
        </mc:Fallback>
      </mc:AlternateContent>
    </w:r>
    <w:r>
      <w:rPr>
        <w:noProof/>
        <w:color w:val="808080"/>
        <w:sz w:val="20"/>
      </w:rPr>
      <mc:AlternateContent>
        <mc:Choice Requires="wps">
          <w:drawing>
            <wp:anchor distT="0" distB="0" distL="114300" distR="114300" simplePos="0" relativeHeight="251643904" behindDoc="0" locked="0" layoutInCell="1" allowOverlap="1">
              <wp:simplePos x="0" y="0"/>
              <wp:positionH relativeFrom="column">
                <wp:posOffset>-356870</wp:posOffset>
              </wp:positionH>
              <wp:positionV relativeFrom="paragraph">
                <wp:posOffset>-285750</wp:posOffset>
              </wp:positionV>
              <wp:extent cx="6659880" cy="1270"/>
              <wp:effectExtent l="14605" t="9525" r="12065" b="17780"/>
              <wp:wrapNone/>
              <wp:docPr id="1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59880" cy="127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22.5pt" to="496.3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" strokeweight="1.42pt"/>
          </w:pict>
        </mc:Fallback>
      </mc:AlternateContent>
    </w:r>
    <w:r>
      <w:rPr>
        <w:noProof/>
        <w:color w:val="808080"/>
        <w:sz w:val="20"/>
      </w:rPr>
      <mc:AlternateContent>
        <mc:Choice Requires="wps">
          <w:drawing>
            <wp:anchor distT="0" distB="0" distL="114300" distR="114300" simplePos="0" relativeHeight="251642880" behindDoc="0" locked="0" layoutInCell="1" allowOverlap="1">
              <wp:simplePos x="0" y="0"/>
              <wp:positionH relativeFrom="column">
                <wp:posOffset>-356870</wp:posOffset>
              </wp:positionH>
              <wp:positionV relativeFrom="paragraph">
                <wp:posOffset>-104775</wp:posOffset>
              </wp:positionV>
              <wp:extent cx="2339975" cy="0"/>
              <wp:effectExtent l="5080" t="9525" r="7620" b="9525"/>
              <wp:wrapNone/>
              <wp:docPr id="1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8.25pt" to="156.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Bt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" strokeweight=".7pt"/>
          </w:pict>
        </mc:Fallback>
      </mc:AlternateContent>
    </w:r>
    <w:r>
      <w:rPr>
        <w:noProof/>
        <w:color w:val="808080"/>
        <w:sz w:val="20"/>
      </w:rPr>
      <mc:AlternateContent>
        <mc:Choice Requires="wps">
          <w:drawing>
            <wp:anchor distT="0" distB="0" distL="114300" distR="114300" simplePos="0" relativeHeight="251641856" behindDoc="0" locked="0" layoutInCell="1" allowOverlap="1">
              <wp:simplePos x="0" y="0"/>
              <wp:positionH relativeFrom="column">
                <wp:posOffset>-356870</wp:posOffset>
              </wp:positionH>
              <wp:positionV relativeFrom="paragraph">
                <wp:posOffset>76200</wp:posOffset>
              </wp:positionV>
              <wp:extent cx="2339975" cy="0"/>
              <wp:effectExtent l="5080" t="9525" r="7620" b="9525"/>
              <wp:wrapNone/>
              <wp:docPr id="1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6pt" to="15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8oA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" strokeweight=".7pt"/>
          </w:pict>
        </mc:Fallback>
      </mc:AlternateContent>
    </w:r>
    <w:r>
      <w:rPr>
        <w:noProof/>
        <w:color w:val="808080"/>
        <w:sz w:val="20"/>
      </w:rPr>
      <mc:AlternateContent>
        <mc:Choice Requires="wps">
          <w:drawing>
            <wp:anchor distT="0" distB="0" distL="114300" distR="114300" simplePos="0" relativeHeight="251640832" behindDoc="0" locked="0" layoutInCell="1" allowOverlap="1">
              <wp:simplePos x="0" y="0"/>
              <wp:positionH relativeFrom="column">
                <wp:posOffset>6985</wp:posOffset>
              </wp:positionH>
              <wp:positionV relativeFrom="paragraph">
                <wp:posOffset>-281305</wp:posOffset>
              </wp:positionV>
              <wp:extent cx="0" cy="539750"/>
              <wp:effectExtent l="16510" t="13970" r="12065" b="17780"/>
              <wp:wrapNone/>
              <wp:docPr id="1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2.15pt" to=".5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" strokeweight="1.42pt"/>
          </w:pict>
        </mc:Fallback>
      </mc:AlternateContent>
    </w:r>
    <w:r>
      <w:rPr>
        <w:noProof/>
        <w:color w:val="808080"/>
        <w:sz w:val="20"/>
      </w:rPr>
      <mc:AlternateContent>
        <mc:Choice Requires="wps">
          <w:drawing>
            <wp:anchor distT="0" distB="0" distL="114300" distR="114300" simplePos="0" relativeHeight="251677696" behindDoc="0" locked="0" layoutInCell="1" allowOverlap="1">
              <wp:simplePos x="0" y="0"/>
              <wp:positionH relativeFrom="column">
                <wp:posOffset>-610235</wp:posOffset>
              </wp:positionH>
              <wp:positionV relativeFrom="paragraph">
                <wp:posOffset>-646430</wp:posOffset>
              </wp:positionV>
              <wp:extent cx="252095" cy="899795"/>
              <wp:effectExtent l="0" t="1270" r="0" b="3810"/>
              <wp:wrapNone/>
              <wp:docPr id="1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Pr="00261080" w:rsidRDefault="00DF515F" w:rsidP="006F4473">
                          <w:pPr>
                            <w:rPr>
                              <w:szCs w:val="18"/>
                            </w:rPr>
                          </w:pPr>
                        </w:p>
                      </w:txbxContent>
                    </wps:txbx>
                    <wps:bodyPr rot="0" vert="vert270" wrap="square" lIns="648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68" type="#_x0000_t202" style="position:absolute;margin-left:-48.05pt;margin-top:-50.9pt;width:19.85pt;height:7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" filled="f" stroked="f">
              <v:textbox style="layout-flow:vertical;mso-layout-flow-alt:bottom-to-top" inset="1.8mm,0,0,0">
                <w:txbxContent>
                  <w:p w:rsidR="00DF515F" w:rsidRPr="00261080" w:rsidRDefault="00DF515F" w:rsidP="006F4473">
                    <w:pPr>
                      <w:rPr>
                        <w:szCs w:val="18"/>
                      </w:rPr>
                    </w:pPr>
                  </w:p>
                </w:txbxContent>
              </v:textbox>
            </v:shape>
          </w:pict>
        </mc:Fallback>
      </mc:AlternateContent>
    </w:r>
    <w:r>
      <w:rPr>
        <w:noProof/>
        <w:color w:val="808080"/>
        <w:sz w:val="20"/>
      </w:rPr>
      <mc:AlternateContent>
        <mc:Choice Requires="wps">
          <w:drawing>
            <wp:anchor distT="0" distB="0" distL="114300" distR="114300" simplePos="0" relativeHeight="251676672" behindDoc="0" locked="0" layoutInCell="1" allowOverlap="1">
              <wp:simplePos x="0" y="0"/>
              <wp:positionH relativeFrom="column">
                <wp:posOffset>-791210</wp:posOffset>
              </wp:positionH>
              <wp:positionV relativeFrom="paragraph">
                <wp:posOffset>-2818130</wp:posOffset>
              </wp:positionV>
              <wp:extent cx="180975" cy="899795"/>
              <wp:effectExtent l="0" t="1270" r="635" b="3810"/>
              <wp:wrapNone/>
              <wp:docPr id="1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Pr="00812BF5" w:rsidRDefault="00DF515F" w:rsidP="006F4473">
                          <w:pPr>
                            <w:pStyle w:val="affd"/>
                            <w:jc w:val="center"/>
                            <w:rPr>
                              <w:sz w:val="18"/>
                              <w:szCs w:val="18"/>
                            </w:rPr>
                          </w:pPr>
                          <w:r>
                            <w:rPr>
                              <w:sz w:val="18"/>
                              <w:szCs w:val="18"/>
                            </w:rPr>
                            <w:t>Взам. инв. №</w:t>
                          </w:r>
                        </w:p>
                      </w:txbxContent>
                    </wps:txbx>
                    <wps:bodyPr rot="0" vert="vert270"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9" type="#_x0000_t202" style="position:absolute;margin-left:-62.3pt;margin-top:-221.9pt;width:14.25pt;height:7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" filled="f" stroked="f">
              <v:textbox style="layout-flow:vertical;mso-layout-flow-alt:bottom-to-top" inset=".5mm,0,0,0">
                <w:txbxContent>
                  <w:p w:rsidR="00DF515F" w:rsidRPr="00812BF5" w:rsidRDefault="00DF515F" w:rsidP="006F4473">
                    <w:pPr>
                      <w:pStyle w:val="affd"/>
                      <w:jc w:val="center"/>
                      <w:rPr>
                        <w:sz w:val="18"/>
                        <w:szCs w:val="18"/>
                      </w:rPr>
                    </w:pPr>
                    <w:r>
                      <w:rPr>
                        <w:sz w:val="18"/>
                        <w:szCs w:val="18"/>
                      </w:rPr>
                      <w:t>Взам. инв. №</w:t>
                    </w:r>
                  </w:p>
                </w:txbxContent>
              </v:textbox>
            </v:shape>
          </w:pict>
        </mc:Fallback>
      </mc:AlternateContent>
    </w:r>
    <w:r>
      <w:rPr>
        <w:noProof/>
        <w:color w:val="808080"/>
        <w:sz w:val="20"/>
      </w:rPr>
      <mc:AlternateContent>
        <mc:Choice Requires="wps">
          <w:drawing>
            <wp:anchor distT="0" distB="0" distL="114300" distR="114300" simplePos="0" relativeHeight="251675648" behindDoc="0" locked="0" layoutInCell="1" allowOverlap="1">
              <wp:simplePos x="0" y="0"/>
              <wp:positionH relativeFrom="column">
                <wp:posOffset>-791210</wp:posOffset>
              </wp:positionH>
              <wp:positionV relativeFrom="paragraph">
                <wp:posOffset>-1913255</wp:posOffset>
              </wp:positionV>
              <wp:extent cx="180975" cy="1259840"/>
              <wp:effectExtent l="0" t="1270" r="635" b="0"/>
              <wp:wrapNone/>
              <wp:docPr id="1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Pr="00812BF5" w:rsidRDefault="00DF515F" w:rsidP="006F4473">
                          <w:pPr>
                            <w:pStyle w:val="affd"/>
                            <w:jc w:val="center"/>
                            <w:rPr>
                              <w:sz w:val="18"/>
                              <w:szCs w:val="18"/>
                            </w:rPr>
                          </w:pPr>
                          <w:r>
                            <w:rPr>
                              <w:sz w:val="18"/>
                              <w:szCs w:val="18"/>
                            </w:rPr>
                            <w:t>Подпись и дата</w:t>
                          </w:r>
                        </w:p>
                      </w:txbxContent>
                    </wps:txbx>
                    <wps:bodyPr rot="0" vert="vert270"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0" type="#_x0000_t202" style="position:absolute;margin-left:-62.3pt;margin-top:-150.65pt;width:14.25pt;height:9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" filled="f" stroked="f">
              <v:textbox style="layout-flow:vertical;mso-layout-flow-alt:bottom-to-top" inset=".5mm,0,0,0">
                <w:txbxContent>
                  <w:p w:rsidR="00DF515F" w:rsidRPr="00812BF5" w:rsidRDefault="00DF515F" w:rsidP="006F4473">
                    <w:pPr>
                      <w:pStyle w:val="affd"/>
                      <w:jc w:val="center"/>
                      <w:rPr>
                        <w:sz w:val="18"/>
                        <w:szCs w:val="18"/>
                      </w:rPr>
                    </w:pPr>
                    <w:r>
                      <w:rPr>
                        <w:sz w:val="18"/>
                        <w:szCs w:val="18"/>
                      </w:rPr>
                      <w:t>Подпись и дата</w:t>
                    </w:r>
                  </w:p>
                </w:txbxContent>
              </v:textbox>
            </v:shape>
          </w:pict>
        </mc:Fallback>
      </mc:AlternateContent>
    </w:r>
    <w:r>
      <w:rPr>
        <w:noProof/>
        <w:color w:val="808080"/>
        <w:sz w:val="20"/>
      </w:rPr>
      <mc:AlternateContent>
        <mc:Choice Requires="wps">
          <w:drawing>
            <wp:anchor distT="0" distB="0" distL="114300" distR="114300" simplePos="0" relativeHeight="251674624" behindDoc="0" locked="0" layoutInCell="1" allowOverlap="1">
              <wp:simplePos x="0" y="0"/>
              <wp:positionH relativeFrom="column">
                <wp:posOffset>-791210</wp:posOffset>
              </wp:positionH>
              <wp:positionV relativeFrom="paragraph">
                <wp:posOffset>-646430</wp:posOffset>
              </wp:positionV>
              <wp:extent cx="180975" cy="899795"/>
              <wp:effectExtent l="0" t="1270" r="635" b="3810"/>
              <wp:wrapNone/>
              <wp:docPr id="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Pr="00AC4D61" w:rsidRDefault="00DF515F" w:rsidP="006F4473">
                          <w:pPr>
                            <w:pStyle w:val="affd"/>
                            <w:jc w:val="center"/>
                            <w:rPr>
                              <w:sz w:val="18"/>
                              <w:szCs w:val="18"/>
                            </w:rPr>
                          </w:pPr>
                          <w:r w:rsidRPr="00AC4D61">
                            <w:rPr>
                              <w:sz w:val="18"/>
                              <w:szCs w:val="18"/>
                              <w:lang w:val="en-US"/>
                            </w:rPr>
                            <w:t>Инв. № подл.</w:t>
                          </w:r>
                        </w:p>
                      </w:txbxContent>
                    </wps:txbx>
                    <wps:bodyPr rot="0" vert="vert270"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1" type="#_x0000_t202" style="position:absolute;margin-left:-62.3pt;margin-top:-50.9pt;width:14.25pt;height:7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" filled="f" stroked="f">
              <v:textbox style="layout-flow:vertical;mso-layout-flow-alt:bottom-to-top" inset=".5mm,0,0,0">
                <w:txbxContent>
                  <w:p w:rsidR="00DF515F" w:rsidRPr="00AC4D61" w:rsidRDefault="00DF515F" w:rsidP="006F4473">
                    <w:pPr>
                      <w:pStyle w:val="affd"/>
                      <w:jc w:val="center"/>
                      <w:rPr>
                        <w:sz w:val="18"/>
                        <w:szCs w:val="18"/>
                      </w:rPr>
                    </w:pPr>
                    <w:r w:rsidRPr="00AC4D61">
                      <w:rPr>
                        <w:sz w:val="18"/>
                        <w:szCs w:val="18"/>
                        <w:lang w:val="en-US"/>
                      </w:rPr>
                      <w:t>Инв. № подл.</w:t>
                    </w:r>
                  </w:p>
                </w:txbxContent>
              </v:textbox>
            </v:shape>
          </w:pict>
        </mc:Fallback>
      </mc:AlternateContent>
    </w:r>
    <w:r>
      <w:rPr>
        <w:noProof/>
        <w:color w:val="808080"/>
        <w:sz w:val="20"/>
      </w:rPr>
      <mc:AlternateContent>
        <mc:Choice Requires="wps">
          <w:drawing>
            <wp:anchor distT="0" distB="0" distL="114300" distR="114300" simplePos="0" relativeHeight="251673600" behindDoc="0" locked="0" layoutInCell="1" allowOverlap="1">
              <wp:simplePos x="0" y="0"/>
              <wp:positionH relativeFrom="column">
                <wp:posOffset>5941060</wp:posOffset>
              </wp:positionH>
              <wp:positionV relativeFrom="paragraph">
                <wp:posOffset>-284480</wp:posOffset>
              </wp:positionV>
              <wp:extent cx="360045" cy="253365"/>
              <wp:effectExtent l="0" t="1270" r="4445" b="2540"/>
              <wp:wrapNone/>
              <wp:docPr id="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Pr="00DC238F" w:rsidRDefault="00DF515F" w:rsidP="006F4473">
                          <w:pPr>
                            <w:pStyle w:val="affd"/>
                            <w:jc w:val="center"/>
                            <w:rPr>
                              <w:szCs w:val="16"/>
                            </w:rPr>
                          </w:pPr>
                          <w:r w:rsidRPr="00DC238F">
                            <w:rPr>
                              <w:szCs w:val="16"/>
                            </w:rPr>
                            <w:t>Лист</w:t>
                          </w:r>
                        </w:p>
                      </w:txbxContent>
                    </wps:txbx>
                    <wps:bodyPr rot="0" vert="horz" wrap="square" lIns="0" tIns="61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2" type="#_x0000_t202" style="position:absolute;margin-left:467.8pt;margin-top:-22.4pt;width:28.35pt;height:1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" filled="f" stroked="f">
              <v:textbox inset="0,1.7mm,0,0">
                <w:txbxContent>
                  <w:p w:rsidR="00DF515F" w:rsidRPr="00DC238F" w:rsidRDefault="00DF515F" w:rsidP="006F4473">
                    <w:pPr>
                      <w:pStyle w:val="affd"/>
                      <w:jc w:val="center"/>
                      <w:rPr>
                        <w:szCs w:val="16"/>
                      </w:rPr>
                    </w:pPr>
                    <w:r w:rsidRPr="00DC238F">
                      <w:rPr>
                        <w:szCs w:val="16"/>
                      </w:rPr>
                      <w:t>Лист</w:t>
                    </w:r>
                  </w:p>
                </w:txbxContent>
              </v:textbox>
            </v:shape>
          </w:pict>
        </mc:Fallback>
      </mc:AlternateContent>
    </w:r>
    <w:r>
      <w:rPr>
        <w:noProof/>
        <w:color w:val="808080"/>
        <w:sz w:val="20"/>
      </w:rPr>
      <mc:AlternateContent>
        <mc:Choice Requires="wps">
          <w:drawing>
            <wp:anchor distT="0" distB="0" distL="114300" distR="114300" simplePos="0" relativeHeight="251672576" behindDoc="0" locked="0" layoutInCell="1" allowOverlap="1">
              <wp:simplePos x="0" y="0"/>
              <wp:positionH relativeFrom="column">
                <wp:posOffset>1995805</wp:posOffset>
              </wp:positionH>
              <wp:positionV relativeFrom="paragraph">
                <wp:posOffset>-284480</wp:posOffset>
              </wp:positionV>
              <wp:extent cx="3942080" cy="539750"/>
              <wp:effectExtent l="0" t="1270" r="0" b="19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Pr="009536CA" w:rsidRDefault="00DF515F" w:rsidP="006F4473">
                          <w:pPr>
                            <w:pStyle w:val="affd"/>
                            <w:jc w:val="center"/>
                            <w:rPr>
                              <w:sz w:val="24"/>
                              <w:szCs w:val="24"/>
                            </w:rPr>
                          </w:pPr>
                          <w:r>
                            <w:rPr>
                              <w:sz w:val="24"/>
                              <w:szCs w:val="24"/>
                            </w:rPr>
                            <w:t>КВП -08-203</w:t>
                          </w:r>
                        </w:p>
                      </w:txbxContent>
                    </wps:txbx>
                    <wps:bodyPr rot="0" vert="horz" wrap="square" lIns="0" tIns="180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3" type="#_x0000_t202" style="position:absolute;margin-left:157.15pt;margin-top:-22.4pt;width:310.4pt;height: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" filled="f" stroked="f">
              <v:textbox inset="0,5mm,0,0">
                <w:txbxContent>
                  <w:p w:rsidR="00DF515F" w:rsidRPr="009536CA" w:rsidRDefault="00DF515F" w:rsidP="006F4473">
                    <w:pPr>
                      <w:pStyle w:val="affd"/>
                      <w:jc w:val="center"/>
                      <w:rPr>
                        <w:sz w:val="24"/>
                        <w:szCs w:val="24"/>
                      </w:rPr>
                    </w:pPr>
                    <w:r>
                      <w:rPr>
                        <w:sz w:val="24"/>
                        <w:szCs w:val="24"/>
                      </w:rPr>
                      <w:t>КВП -08-203</w:t>
                    </w:r>
                  </w:p>
                </w:txbxContent>
              </v:textbox>
            </v:shape>
          </w:pict>
        </mc:Fallback>
      </mc:AlternateContent>
    </w:r>
    <w:r>
      <w:rPr>
        <w:noProof/>
        <w:color w:val="808080"/>
        <w:sz w:val="20"/>
      </w:rPr>
      <mc:AlternateContent>
        <mc:Choice Requires="wps">
          <w:drawing>
            <wp:anchor distT="0" distB="0" distL="114300" distR="114300" simplePos="0" relativeHeight="251671552" behindDoc="0" locked="0" layoutInCell="1" allowOverlap="1">
              <wp:simplePos x="0" y="0"/>
              <wp:positionH relativeFrom="column">
                <wp:posOffset>1633855</wp:posOffset>
              </wp:positionH>
              <wp:positionV relativeFrom="paragraph">
                <wp:posOffset>75565</wp:posOffset>
              </wp:positionV>
              <wp:extent cx="360045" cy="180975"/>
              <wp:effectExtent l="0" t="0" r="0" b="635"/>
              <wp:wrapNone/>
              <wp:docPr id="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Default="00DF515F" w:rsidP="006F4473">
                          <w:pPr>
                            <w:pStyle w:val="affd"/>
                            <w:jc w:val="center"/>
                          </w:pPr>
                          <w:r>
                            <w:t>Дата</w:t>
                          </w:r>
                        </w:p>
                      </w:txbxContent>
                    </wps:txbx>
                    <wps:bodyPr rot="0" vert="horz" wrap="square" lIns="0" tIns="25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4" type="#_x0000_t202" style="position:absolute;margin-left:128.65pt;margin-top:5.95pt;width:28.35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" filled="f" stroked="f">
              <v:textbox inset="0,.7mm,0,0">
                <w:txbxContent>
                  <w:p w:rsidR="00DF515F" w:rsidRDefault="00DF515F" w:rsidP="006F4473">
                    <w:pPr>
                      <w:pStyle w:val="affd"/>
                      <w:jc w:val="center"/>
                    </w:pPr>
                    <w:r>
                      <w:t>Дата</w:t>
                    </w:r>
                  </w:p>
                </w:txbxContent>
              </v:textbox>
            </v:shape>
          </w:pict>
        </mc:Fallback>
      </mc:AlternateContent>
    </w:r>
    <w:r>
      <w:rPr>
        <w:noProof/>
        <w:color w:val="808080"/>
        <w:sz w:val="20"/>
      </w:rPr>
      <mc:AlternateContent>
        <mc:Choice Requires="wps">
          <w:drawing>
            <wp:anchor distT="0" distB="0" distL="114300" distR="114300" simplePos="0" relativeHeight="251670528" behindDoc="0" locked="0" layoutInCell="1" allowOverlap="1">
              <wp:simplePos x="0" y="0"/>
              <wp:positionH relativeFrom="column">
                <wp:posOffset>1090930</wp:posOffset>
              </wp:positionH>
              <wp:positionV relativeFrom="paragraph">
                <wp:posOffset>75565</wp:posOffset>
              </wp:positionV>
              <wp:extent cx="539750" cy="180975"/>
              <wp:effectExtent l="0" t="0" r="0" b="635"/>
              <wp:wrapNone/>
              <wp:docPr id="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Default="00DF515F" w:rsidP="006F4473">
                          <w:pPr>
                            <w:pStyle w:val="affd"/>
                            <w:jc w:val="center"/>
                          </w:pPr>
                          <w:r>
                            <w:t>Подпись</w:t>
                          </w:r>
                        </w:p>
                      </w:txbxContent>
                    </wps:txbx>
                    <wps:bodyPr rot="0" vert="horz" wrap="square" lIns="0" tIns="25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5" type="#_x0000_t202" style="position:absolute;margin-left:85.9pt;margin-top:5.95pt;width:42.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" filled="f" stroked="f">
              <v:textbox inset="0,.7mm,0,0">
                <w:txbxContent>
                  <w:p w:rsidR="00DF515F" w:rsidRDefault="00DF515F" w:rsidP="006F4473">
                    <w:pPr>
                      <w:pStyle w:val="affd"/>
                      <w:jc w:val="center"/>
                    </w:pPr>
                    <w:r>
                      <w:t>Подпись</w:t>
                    </w:r>
                  </w:p>
                </w:txbxContent>
              </v:textbox>
            </v:shape>
          </w:pict>
        </mc:Fallback>
      </mc:AlternateContent>
    </w:r>
    <w:r>
      <w:rPr>
        <w:noProof/>
        <w:color w:val="808080"/>
        <w:sz w:val="20"/>
      </w:rPr>
      <mc:AlternateContent>
        <mc:Choice Requires="wps">
          <w:drawing>
            <wp:anchor distT="0" distB="0" distL="114300" distR="114300" simplePos="0" relativeHeight="251669504" behindDoc="0" locked="0" layoutInCell="1" allowOverlap="1">
              <wp:simplePos x="0" y="0"/>
              <wp:positionH relativeFrom="column">
                <wp:posOffset>728980</wp:posOffset>
              </wp:positionH>
              <wp:positionV relativeFrom="paragraph">
                <wp:posOffset>75565</wp:posOffset>
              </wp:positionV>
              <wp:extent cx="360045" cy="180975"/>
              <wp:effectExtent l="0" t="0" r="0" b="635"/>
              <wp:wrapNone/>
              <wp:docPr id="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Default="00DF515F" w:rsidP="006F4473">
                          <w:pPr>
                            <w:pStyle w:val="affd"/>
                            <w:jc w:val="center"/>
                          </w:pPr>
                          <w:r>
                            <w:t>№ док.</w:t>
                          </w:r>
                        </w:p>
                      </w:txbxContent>
                    </wps:txbx>
                    <wps:bodyPr rot="0" vert="horz" wrap="square" lIns="21600" tIns="25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6" type="#_x0000_t202" style="position:absolute;margin-left:57.4pt;margin-top:5.95pt;width:28.3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" filled="f" stroked="f">
              <v:textbox inset=".6mm,.7mm,0,0">
                <w:txbxContent>
                  <w:p w:rsidR="00DF515F" w:rsidRDefault="00DF515F" w:rsidP="006F4473">
                    <w:pPr>
                      <w:pStyle w:val="affd"/>
                      <w:jc w:val="center"/>
                    </w:pPr>
                    <w:r>
                      <w:t>№ док.</w:t>
                    </w:r>
                  </w:p>
                </w:txbxContent>
              </v:textbox>
            </v:shape>
          </w:pict>
        </mc:Fallback>
      </mc:AlternateContent>
    </w:r>
    <w:r>
      <w:rPr>
        <w:noProof/>
        <w:color w:val="808080"/>
        <w:sz w:val="20"/>
      </w:rPr>
      <mc:AlternateContent>
        <mc:Choice Requires="wps">
          <w:drawing>
            <wp:anchor distT="0" distB="0" distL="114300" distR="114300" simplePos="0" relativeHeight="251668480" behindDoc="0" locked="0" layoutInCell="1" allowOverlap="1">
              <wp:simplePos x="0" y="0"/>
              <wp:positionH relativeFrom="column">
                <wp:posOffset>6985</wp:posOffset>
              </wp:positionH>
              <wp:positionV relativeFrom="paragraph">
                <wp:posOffset>75565</wp:posOffset>
              </wp:positionV>
              <wp:extent cx="360045" cy="180975"/>
              <wp:effectExtent l="0" t="0" r="4445" b="63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Default="00DF515F" w:rsidP="006F4473">
                          <w:pPr>
                            <w:pStyle w:val="affd"/>
                            <w:jc w:val="center"/>
                          </w:pPr>
                          <w:r>
                            <w:t>Кол.уч.</w:t>
                          </w:r>
                        </w:p>
                      </w:txbxContent>
                    </wps:txbx>
                    <wps:bodyPr rot="0" vert="horz" wrap="square" lIns="21600" tIns="25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7" type="#_x0000_t202" style="position:absolute;margin-left:.55pt;margin-top:5.95pt;width:28.3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" filled="f" stroked="f">
              <v:textbox inset=".6mm,.7mm,0,0">
                <w:txbxContent>
                  <w:p w:rsidR="00DF515F" w:rsidRDefault="00DF515F" w:rsidP="006F4473">
                    <w:pPr>
                      <w:pStyle w:val="affd"/>
                      <w:jc w:val="center"/>
                    </w:pPr>
                    <w:r>
                      <w:t>Кол.уч.</w:t>
                    </w:r>
                  </w:p>
                </w:txbxContent>
              </v:textbox>
            </v:shape>
          </w:pict>
        </mc:Fallback>
      </mc:AlternateContent>
    </w:r>
    <w:r>
      <w:rPr>
        <w:noProof/>
        <w:color w:val="808080"/>
        <w:sz w:val="20"/>
      </w:rPr>
      <mc:AlternateContent>
        <mc:Choice Requires="wps">
          <w:drawing>
            <wp:anchor distT="0" distB="0" distL="114300" distR="114300" simplePos="0" relativeHeight="251667456" behindDoc="0" locked="0" layoutInCell="1" allowOverlap="1">
              <wp:simplePos x="0" y="0"/>
              <wp:positionH relativeFrom="column">
                <wp:posOffset>367030</wp:posOffset>
              </wp:positionH>
              <wp:positionV relativeFrom="paragraph">
                <wp:posOffset>75565</wp:posOffset>
              </wp:positionV>
              <wp:extent cx="360045" cy="180975"/>
              <wp:effectExtent l="0" t="0" r="0" b="635"/>
              <wp:wrapNone/>
              <wp:docPr id="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Default="00DF515F" w:rsidP="006F4473">
                          <w:pPr>
                            <w:pStyle w:val="affd"/>
                            <w:jc w:val="center"/>
                          </w:pPr>
                          <w:r>
                            <w:t>Лист</w:t>
                          </w:r>
                        </w:p>
                      </w:txbxContent>
                    </wps:txbx>
                    <wps:bodyPr rot="0" vert="horz" wrap="square" lIns="0" tIns="25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8" type="#_x0000_t202" style="position:absolute;margin-left:28.9pt;margin-top:5.95pt;width:28.3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" filled="f" stroked="f">
              <v:textbox inset="0,.7mm,0,0">
                <w:txbxContent>
                  <w:p w:rsidR="00DF515F" w:rsidRDefault="00DF515F" w:rsidP="006F4473">
                    <w:pPr>
                      <w:pStyle w:val="affd"/>
                      <w:jc w:val="center"/>
                    </w:pPr>
                    <w:r>
                      <w:t>Лист</w:t>
                    </w:r>
                  </w:p>
                </w:txbxContent>
              </v:textbox>
            </v:shape>
          </w:pict>
        </mc:Fallback>
      </mc:AlternateContent>
    </w:r>
    <w:r>
      <w:rPr>
        <w:noProof/>
        <w:color w:val="808080"/>
        <w:sz w:val="20"/>
      </w:rPr>
      <mc:AlternateContent>
        <mc:Choice Requires="wps">
          <w:drawing>
            <wp:anchor distT="0" distB="0" distL="114300" distR="114300" simplePos="0" relativeHeight="251666432" behindDoc="0" locked="0" layoutInCell="1" allowOverlap="1">
              <wp:simplePos x="0" y="0"/>
              <wp:positionH relativeFrom="column">
                <wp:posOffset>-356870</wp:posOffset>
              </wp:positionH>
              <wp:positionV relativeFrom="paragraph">
                <wp:posOffset>75565</wp:posOffset>
              </wp:positionV>
              <wp:extent cx="360045" cy="180975"/>
              <wp:effectExtent l="0" t="0" r="0" b="635"/>
              <wp:wrapNone/>
              <wp:docPr id="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Pr="00D624B1" w:rsidRDefault="00DF515F" w:rsidP="006F4473">
                          <w:pPr>
                            <w:pStyle w:val="affd"/>
                            <w:jc w:val="center"/>
                          </w:pPr>
                          <w:r>
                            <w:rPr>
                              <w:lang w:val="en-US"/>
                            </w:rPr>
                            <w:t>Изм.</w:t>
                          </w:r>
                        </w:p>
                      </w:txbxContent>
                    </wps:txbx>
                    <wps:bodyPr rot="0" vert="horz" wrap="square" lIns="0" tIns="25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9" type="#_x0000_t202" style="position:absolute;margin-left:-28.1pt;margin-top:5.95pt;width:28.3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" filled="f" stroked="f">
              <v:textbox inset="0,.7mm,0,0">
                <w:txbxContent>
                  <w:p w:rsidR="00DF515F" w:rsidRPr="00D624B1" w:rsidRDefault="00DF515F" w:rsidP="006F4473">
                    <w:pPr>
                      <w:pStyle w:val="affd"/>
                      <w:jc w:val="center"/>
                    </w:pPr>
                    <w:r>
                      <w:rPr>
                        <w:lang w:val="en-US"/>
                      </w:rPr>
                      <w:t>Изм.</w:t>
                    </w:r>
                  </w:p>
                </w:txbxContent>
              </v:textbox>
            </v:shape>
          </w:pict>
        </mc:Fallback>
      </mc:AlternateContent>
    </w:r>
  </w:p>
  <w:p w:rsidR="00DF515F" w:rsidRPr="002A537C" w:rsidRDefault="003C3FA8" w:rsidP="00C41448">
    <w:pPr>
      <w:pStyle w:val="a6"/>
      <w:ind w:left="180"/>
      <w:rPr>
        <w:color w:val="808080"/>
        <w:sz w:val="20"/>
      </w:rPr>
    </w:pPr>
    <w:r>
      <w:rPr>
        <w:noProof/>
        <w:color w:val="808080"/>
        <w:sz w:val="20"/>
      </w:rPr>
      <mc:AlternateContent>
        <mc:Choice Requires="wps">
          <w:drawing>
            <wp:anchor distT="0" distB="0" distL="114300" distR="114300" simplePos="0" relativeHeight="251660288" behindDoc="0" locked="0" layoutInCell="1" allowOverlap="1">
              <wp:simplePos x="0" y="0"/>
              <wp:positionH relativeFrom="column">
                <wp:posOffset>-800100</wp:posOffset>
              </wp:positionH>
              <wp:positionV relativeFrom="paragraph">
                <wp:posOffset>112395</wp:posOffset>
              </wp:positionV>
              <wp:extent cx="442595" cy="0"/>
              <wp:effectExtent l="9525" t="17145" r="14605" b="11430"/>
              <wp:wrapNone/>
              <wp:docPr id="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85pt" to="-28.1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Tty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" strokeweight="1.42pt"/>
          </w:pict>
        </mc:Fallback>
      </mc:AlternateContent>
    </w:r>
  </w:p>
  <w:p w:rsidR="00DF515F" w:rsidRPr="002A537C" w:rsidRDefault="00DF515F" w:rsidP="00C41448">
    <w:pPr>
      <w:pStyle w:val="a6"/>
      <w:ind w:left="180"/>
      <w:rPr>
        <w:color w:val="808080"/>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15F" w:rsidRDefault="00DF515F" w:rsidP="00741E2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A4C" w:rsidRDefault="00300A4C">
      <w:r>
        <w:separator/>
      </w:r>
    </w:p>
  </w:footnote>
  <w:footnote w:type="continuationSeparator" w:id="0">
    <w:p w:rsidR="00300A4C" w:rsidRDefault="00300A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15F" w:rsidRPr="002E439F" w:rsidRDefault="00DF515F" w:rsidP="00741E20">
    <w:pPr>
      <w:spacing w:before="0"/>
      <w:ind w:firstLine="0"/>
      <w:jc w:val="center"/>
      <w:rPr>
        <w:color w:val="999999"/>
        <w:sz w:val="22"/>
        <w:szCs w:val="22"/>
      </w:rPr>
    </w:pPr>
    <w:r>
      <w:rPr>
        <w:color w:val="999999"/>
        <w:sz w:val="22"/>
        <w:szCs w:val="22"/>
      </w:rPr>
      <w:t>Киро</w:t>
    </w:r>
    <w:r>
      <w:rPr>
        <w:rStyle w:val="a7"/>
        <w:sz w:val="20"/>
      </w:rPr>
      <w:fldChar w:fldCharType="begin"/>
    </w:r>
    <w:r>
      <w:rPr>
        <w:rStyle w:val="a7"/>
        <w:sz w:val="20"/>
      </w:rPr>
      <w:instrText xml:space="preserve"> NUMPAGES </w:instrText>
    </w:r>
    <w:r>
      <w:rPr>
        <w:rStyle w:val="a7"/>
        <w:sz w:val="20"/>
      </w:rPr>
      <w:fldChar w:fldCharType="separate"/>
    </w:r>
    <w:r>
      <w:rPr>
        <w:rStyle w:val="a7"/>
        <w:noProof/>
        <w:sz w:val="20"/>
      </w:rPr>
      <w:t>133</w:t>
    </w:r>
    <w:r>
      <w:rPr>
        <w:rStyle w:val="a7"/>
        <w:sz w:val="20"/>
      </w:rPr>
      <w:fldChar w:fldCharType="end"/>
    </w:r>
    <w:r>
      <w:rPr>
        <w:color w:val="999999"/>
        <w:sz w:val="22"/>
        <w:szCs w:val="22"/>
      </w:rPr>
      <w:t>вская область</w:t>
    </w:r>
  </w:p>
  <w:p w:rsidR="00DF515F" w:rsidRPr="00C12C0A" w:rsidRDefault="00DF515F" w:rsidP="00741E20">
    <w:pPr>
      <w:spacing w:before="0"/>
      <w:jc w:val="center"/>
      <w:rPr>
        <w:i/>
        <w:color w:val="999999"/>
        <w:sz w:val="22"/>
        <w:szCs w:val="22"/>
      </w:rPr>
    </w:pPr>
    <w:r>
      <w:rPr>
        <w:i/>
        <w:color w:val="999999"/>
        <w:sz w:val="22"/>
        <w:szCs w:val="22"/>
      </w:rPr>
      <w:t>Генеральный план города Котельнич</w:t>
    </w:r>
  </w:p>
  <w:p w:rsidR="00DF515F" w:rsidRPr="003252E6" w:rsidRDefault="003C3FA8" w:rsidP="00741E20">
    <w:pPr>
      <w:spacing w:before="60"/>
      <w:jc w:val="center"/>
      <w:rPr>
        <w:lang w:val="en-US"/>
      </w:rPr>
    </w:pPr>
    <w:r>
      <w:rPr>
        <w:noProof/>
      </w:rPr>
      <mc:AlternateContent>
        <mc:Choice Requires="wps">
          <w:drawing>
            <wp:anchor distT="0" distB="0" distL="114300" distR="114300" simplePos="0" relativeHeight="251636736" behindDoc="0" locked="1" layoutInCell="1" allowOverlap="1">
              <wp:simplePos x="0" y="0"/>
              <wp:positionH relativeFrom="column">
                <wp:align>center</wp:align>
              </wp:positionH>
              <wp:positionV relativeFrom="paragraph">
                <wp:posOffset>78105</wp:posOffset>
              </wp:positionV>
              <wp:extent cx="6172200" cy="0"/>
              <wp:effectExtent l="9525" t="11430" r="9525" b="7620"/>
              <wp:wrapNone/>
              <wp:docPr id="8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367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6.15pt" to="48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" strokecolor="gray">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15F" w:rsidRPr="00176431" w:rsidRDefault="00DF515F" w:rsidP="00176431">
    <w:pPr>
      <w:pStyle w:val="a8"/>
      <w:jc w:val="center"/>
      <w:rPr>
        <w:sz w:val="18"/>
        <w:szCs w:val="18"/>
        <w:u w:val="single"/>
      </w:rPr>
    </w:pPr>
    <w:r>
      <w:rPr>
        <w:u w:val="single"/>
      </w:rPr>
      <w:t>Актуализированная версия</w:t>
    </w:r>
    <w:r w:rsidR="00AA01E1">
      <w:rPr>
        <w:u w:val="single"/>
      </w:rPr>
      <w:t xml:space="preserve"> </w:t>
    </w:r>
    <w:r w:rsidR="00AA01E1" w:rsidRPr="00AA01E1">
      <w:rPr>
        <w:sz w:val="18"/>
        <w:szCs w:val="18"/>
        <w:u w:val="single"/>
      </w:rPr>
      <w:t>(2019 год</w:t>
    </w:r>
    <w:r w:rsidR="00176431">
      <w:rPr>
        <w:sz w:val="18"/>
        <w:szCs w:val="18"/>
        <w:u w:val="single"/>
      </w:rPr>
      <w:t xml:space="preserve"> – ноябрь</w:t>
    </w:r>
    <w:r w:rsidR="00AA01E1" w:rsidRPr="00AA01E1">
      <w:rPr>
        <w:sz w:val="18"/>
        <w:szCs w:val="18"/>
        <w:u w:val="single"/>
      </w:rPr>
      <w:t>)</w:t>
    </w:r>
  </w:p>
  <w:p w:rsidR="00DF515F" w:rsidRPr="00C101AA" w:rsidRDefault="003C3FA8" w:rsidP="00BD2689">
    <w:pPr>
      <w:pStyle w:val="a8"/>
      <w:jc w:val="center"/>
      <w:rPr>
        <w:u w:val="single"/>
      </w:rPr>
    </w:pPr>
    <w:r>
      <w:rPr>
        <w:noProof/>
        <w:u w:val="single"/>
      </w:rPr>
      <mc:AlternateContent>
        <mc:Choice Requires="wpg">
          <w:drawing>
            <wp:anchor distT="0" distB="0" distL="114300" distR="114300" simplePos="0" relativeHeight="251678720" behindDoc="0" locked="0" layoutInCell="1" allowOverlap="1">
              <wp:simplePos x="0" y="0"/>
              <wp:positionH relativeFrom="column">
                <wp:posOffset>-800100</wp:posOffset>
              </wp:positionH>
              <wp:positionV relativeFrom="paragraph">
                <wp:posOffset>-259715</wp:posOffset>
              </wp:positionV>
              <wp:extent cx="7050405" cy="10287000"/>
              <wp:effectExtent l="9525" t="16510" r="17145" b="12065"/>
              <wp:wrapNone/>
              <wp:docPr id="4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0405" cy="10287000"/>
                        <a:chOff x="436" y="284"/>
                        <a:chExt cx="11186" cy="16245"/>
                      </a:xfrm>
                    </wpg:grpSpPr>
                    <wpg:grpSp>
                      <wpg:cNvPr id="42" name="Group 73"/>
                      <wpg:cNvGrpSpPr>
                        <a:grpSpLocks/>
                      </wpg:cNvGrpSpPr>
                      <wpg:grpSpPr bwMode="auto">
                        <a:xfrm>
                          <a:off x="436" y="284"/>
                          <a:ext cx="11186" cy="16245"/>
                          <a:chOff x="436" y="284"/>
                          <a:chExt cx="11186" cy="16245"/>
                        </a:xfrm>
                      </wpg:grpSpPr>
                      <wps:wsp>
                        <wps:cNvPr id="43" name="Rectangle 74"/>
                        <wps:cNvSpPr>
                          <a:spLocks noChangeArrowheads="1"/>
                        </wps:cNvSpPr>
                        <wps:spPr bwMode="auto">
                          <a:xfrm>
                            <a:off x="1134" y="284"/>
                            <a:ext cx="10488" cy="16245"/>
                          </a:xfrm>
                          <a:prstGeom prst="rect">
                            <a:avLst/>
                          </a:prstGeom>
                          <a:noFill/>
                          <a:ln w="1803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75"/>
                        <wps:cNvCnPr/>
                        <wps:spPr bwMode="auto">
                          <a:xfrm>
                            <a:off x="1707" y="15679"/>
                            <a:ext cx="0" cy="85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wps:wsp>
                        <wps:cNvPr id="45" name="Line 76"/>
                        <wps:cNvCnPr/>
                        <wps:spPr bwMode="auto">
                          <a:xfrm>
                            <a:off x="1134" y="16242"/>
                            <a:ext cx="36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6" name="Line 77"/>
                        <wps:cNvCnPr/>
                        <wps:spPr bwMode="auto">
                          <a:xfrm>
                            <a:off x="1134" y="15957"/>
                            <a:ext cx="36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 name="Line 78"/>
                        <wps:cNvCnPr/>
                        <wps:spPr bwMode="auto">
                          <a:xfrm flipH="1" flipV="1">
                            <a:off x="1134" y="15672"/>
                            <a:ext cx="10488" cy="2"/>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wps:wsp>
                        <wps:cNvPr id="48" name="Line 79"/>
                        <wps:cNvCnPr/>
                        <wps:spPr bwMode="auto">
                          <a:xfrm>
                            <a:off x="2844" y="15679"/>
                            <a:ext cx="0" cy="85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wps:wsp>
                        <wps:cNvPr id="49" name="Line 80"/>
                        <wps:cNvCnPr/>
                        <wps:spPr bwMode="auto">
                          <a:xfrm>
                            <a:off x="11052" y="15679"/>
                            <a:ext cx="0" cy="85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wps:wsp>
                        <wps:cNvPr id="50" name="Line 81"/>
                        <wps:cNvCnPr/>
                        <wps:spPr bwMode="auto">
                          <a:xfrm>
                            <a:off x="450" y="11684"/>
                            <a:ext cx="0" cy="1417"/>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wps:wsp>
                        <wps:cNvPr id="51" name="Line 82"/>
                        <wps:cNvCnPr/>
                        <wps:spPr bwMode="auto">
                          <a:xfrm>
                            <a:off x="450" y="11684"/>
                            <a:ext cx="6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 name="Line 83"/>
                        <wps:cNvCnPr/>
                        <wps:spPr bwMode="auto">
                          <a:xfrm>
                            <a:off x="437" y="15104"/>
                            <a:ext cx="697" cy="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wps:wsp>
                        <wps:cNvPr id="53" name="Line 84"/>
                        <wps:cNvCnPr/>
                        <wps:spPr bwMode="auto">
                          <a:xfrm>
                            <a:off x="437" y="13112"/>
                            <a:ext cx="697" cy="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wps:wsp>
                        <wps:cNvPr id="54" name="Line 85"/>
                        <wps:cNvCnPr/>
                        <wps:spPr bwMode="auto">
                          <a:xfrm>
                            <a:off x="11055" y="16073"/>
                            <a:ext cx="567" cy="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wps:wsp>
                        <wps:cNvPr id="55" name="Line 86"/>
                        <wps:cNvCnPr/>
                        <wps:spPr bwMode="auto">
                          <a:xfrm>
                            <a:off x="1134" y="11684"/>
                            <a:ext cx="0" cy="141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6" name="Line 87"/>
                        <wps:cNvCnPr/>
                        <wps:spPr bwMode="auto">
                          <a:xfrm>
                            <a:off x="450" y="13112"/>
                            <a:ext cx="0" cy="1984"/>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wps:wsp>
                        <wps:cNvPr id="57" name="Line 88"/>
                        <wps:cNvCnPr/>
                        <wps:spPr bwMode="auto">
                          <a:xfrm>
                            <a:off x="1134" y="13109"/>
                            <a:ext cx="0" cy="198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8" name="Line 89"/>
                        <wps:cNvCnPr/>
                        <wps:spPr bwMode="auto">
                          <a:xfrm>
                            <a:off x="450" y="15104"/>
                            <a:ext cx="0" cy="1417"/>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wps:wsp>
                        <wps:cNvPr id="59" name="Line 90"/>
                        <wps:cNvCnPr/>
                        <wps:spPr bwMode="auto">
                          <a:xfrm>
                            <a:off x="735" y="11684"/>
                            <a:ext cx="0" cy="1417"/>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wps:wsp>
                        <wps:cNvPr id="60" name="Line 91"/>
                        <wps:cNvCnPr/>
                        <wps:spPr bwMode="auto">
                          <a:xfrm>
                            <a:off x="735" y="13112"/>
                            <a:ext cx="0" cy="1984"/>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wps:wsp>
                        <wps:cNvPr id="61" name="Line 92"/>
                        <wps:cNvCnPr/>
                        <wps:spPr bwMode="auto">
                          <a:xfrm>
                            <a:off x="735" y="15104"/>
                            <a:ext cx="0" cy="1417"/>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wps:wsp>
                        <wps:cNvPr id="62" name="Line 93"/>
                        <wps:cNvCnPr/>
                        <wps:spPr bwMode="auto">
                          <a:xfrm>
                            <a:off x="1134" y="15104"/>
                            <a:ext cx="0" cy="141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3" name="Line 94"/>
                        <wps:cNvCnPr/>
                        <wps:spPr bwMode="auto">
                          <a:xfrm>
                            <a:off x="436" y="16529"/>
                            <a:ext cx="697" cy="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wps:wsp>
                        <wps:cNvPr id="64" name="Rectangle 95"/>
                        <wps:cNvSpPr>
                          <a:spLocks noChangeArrowheads="1"/>
                        </wps:cNvSpPr>
                        <wps:spPr bwMode="auto">
                          <a:xfrm>
                            <a:off x="11052" y="284"/>
                            <a:ext cx="567" cy="28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Line 96"/>
                        <wps:cNvCnPr/>
                        <wps:spPr bwMode="auto">
                          <a:xfrm>
                            <a:off x="2274" y="15674"/>
                            <a:ext cx="0" cy="85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wps:wsp>
                        <wps:cNvPr id="66" name="Line 97"/>
                        <wps:cNvCnPr/>
                        <wps:spPr bwMode="auto">
                          <a:xfrm>
                            <a:off x="3414" y="15674"/>
                            <a:ext cx="0" cy="85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wps:wsp>
                        <wps:cNvPr id="67" name="Line 98"/>
                        <wps:cNvCnPr/>
                        <wps:spPr bwMode="auto">
                          <a:xfrm>
                            <a:off x="4269" y="15674"/>
                            <a:ext cx="0" cy="85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wps:wsp>
                        <wps:cNvPr id="68" name="Line 99"/>
                        <wps:cNvCnPr/>
                        <wps:spPr bwMode="auto">
                          <a:xfrm>
                            <a:off x="4839" y="15674"/>
                            <a:ext cx="0" cy="850"/>
                          </a:xfrm>
                          <a:prstGeom prst="line">
                            <a:avLst/>
                          </a:prstGeom>
                          <a:noFill/>
                          <a:ln w="18034">
                            <a:solidFill>
                              <a:srgbClr val="000000"/>
                            </a:solidFill>
                            <a:round/>
                            <a:headEnd/>
                            <a:tailEnd/>
                          </a:ln>
                          <a:extLst>
                            <a:ext uri="{909E8E84-426E-40DD-AFC4-6F175D3DCCD1}">
                              <a14:hiddenFill xmlns:a14="http://schemas.microsoft.com/office/drawing/2010/main">
                                <a:noFill/>
                              </a14:hiddenFill>
                            </a:ext>
                          </a:extLst>
                        </wps:spPr>
                        <wps:bodyPr/>
                      </wps:wsp>
                    </wpg:grpSp>
                    <wps:wsp>
                      <wps:cNvPr id="69" name="Text Box 100"/>
                      <wps:cNvSpPr txBox="1">
                        <a:spLocks noChangeArrowheads="1"/>
                      </wps:cNvSpPr>
                      <wps:spPr bwMode="auto">
                        <a:xfrm>
                          <a:off x="1134" y="16241"/>
                          <a:ext cx="56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Pr="00D624B1" w:rsidRDefault="00DF515F" w:rsidP="006F4473">
                            <w:pPr>
                              <w:pStyle w:val="affd"/>
                              <w:jc w:val="center"/>
                            </w:pPr>
                            <w:r>
                              <w:rPr>
                                <w:lang w:val="en-US"/>
                              </w:rPr>
                              <w:t>Изм.</w:t>
                            </w:r>
                          </w:p>
                        </w:txbxContent>
                      </wps:txbx>
                      <wps:bodyPr rot="0" vert="horz" wrap="square" lIns="0" tIns="25200" rIns="0" bIns="0" anchor="t" anchorCtr="0" upright="1">
                        <a:noAutofit/>
                      </wps:bodyPr>
                    </wps:wsp>
                    <wps:wsp>
                      <wps:cNvPr id="70" name="Text Box 101"/>
                      <wps:cNvSpPr txBox="1">
                        <a:spLocks noChangeArrowheads="1"/>
                      </wps:cNvSpPr>
                      <wps:spPr bwMode="auto">
                        <a:xfrm>
                          <a:off x="2274" y="16241"/>
                          <a:ext cx="56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Default="00DF515F" w:rsidP="006F4473">
                            <w:pPr>
                              <w:pStyle w:val="affd"/>
                              <w:jc w:val="center"/>
                            </w:pPr>
                            <w:r>
                              <w:t>Лист</w:t>
                            </w:r>
                          </w:p>
                        </w:txbxContent>
                      </wps:txbx>
                      <wps:bodyPr rot="0" vert="horz" wrap="square" lIns="0" tIns="25200" rIns="0" bIns="0" anchor="t" anchorCtr="0" upright="1">
                        <a:noAutofit/>
                      </wps:bodyPr>
                    </wps:wsp>
                    <wps:wsp>
                      <wps:cNvPr id="71" name="Text Box 102"/>
                      <wps:cNvSpPr txBox="1">
                        <a:spLocks noChangeArrowheads="1"/>
                      </wps:cNvSpPr>
                      <wps:spPr bwMode="auto">
                        <a:xfrm>
                          <a:off x="1707" y="16241"/>
                          <a:ext cx="56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Default="00DF515F" w:rsidP="006F4473">
                            <w:pPr>
                              <w:pStyle w:val="affd"/>
                              <w:jc w:val="center"/>
                            </w:pPr>
                            <w:r>
                              <w:t>Кол.уч.</w:t>
                            </w:r>
                          </w:p>
                        </w:txbxContent>
                      </wps:txbx>
                      <wps:bodyPr rot="0" vert="horz" wrap="square" lIns="21600" tIns="25200" rIns="0" bIns="0" anchor="t" anchorCtr="0" upright="1">
                        <a:noAutofit/>
                      </wps:bodyPr>
                    </wps:wsp>
                    <wps:wsp>
                      <wps:cNvPr id="72" name="Text Box 103"/>
                      <wps:cNvSpPr txBox="1">
                        <a:spLocks noChangeArrowheads="1"/>
                      </wps:cNvSpPr>
                      <wps:spPr bwMode="auto">
                        <a:xfrm>
                          <a:off x="2844" y="16241"/>
                          <a:ext cx="56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Default="00DF515F" w:rsidP="006F4473">
                            <w:pPr>
                              <w:pStyle w:val="affd"/>
                              <w:jc w:val="center"/>
                            </w:pPr>
                            <w:r>
                              <w:t>№ док.</w:t>
                            </w:r>
                          </w:p>
                        </w:txbxContent>
                      </wps:txbx>
                      <wps:bodyPr rot="0" vert="horz" wrap="square" lIns="21600" tIns="25200" rIns="0" bIns="0" anchor="t" anchorCtr="0" upright="1">
                        <a:noAutofit/>
                      </wps:bodyPr>
                    </wps:wsp>
                    <wps:wsp>
                      <wps:cNvPr id="73" name="Text Box 104"/>
                      <wps:cNvSpPr txBox="1">
                        <a:spLocks noChangeArrowheads="1"/>
                      </wps:cNvSpPr>
                      <wps:spPr bwMode="auto">
                        <a:xfrm>
                          <a:off x="3414" y="16241"/>
                          <a:ext cx="85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Default="00DF515F" w:rsidP="006F4473">
                            <w:pPr>
                              <w:pStyle w:val="affd"/>
                              <w:jc w:val="center"/>
                            </w:pPr>
                            <w:r>
                              <w:t>Подпись</w:t>
                            </w:r>
                          </w:p>
                        </w:txbxContent>
                      </wps:txbx>
                      <wps:bodyPr rot="0" vert="horz" wrap="square" lIns="0" tIns="25200" rIns="0" bIns="0" anchor="t" anchorCtr="0" upright="1">
                        <a:noAutofit/>
                      </wps:bodyPr>
                    </wps:wsp>
                    <wps:wsp>
                      <wps:cNvPr id="74" name="Text Box 105"/>
                      <wps:cNvSpPr txBox="1">
                        <a:spLocks noChangeArrowheads="1"/>
                      </wps:cNvSpPr>
                      <wps:spPr bwMode="auto">
                        <a:xfrm>
                          <a:off x="4269" y="16241"/>
                          <a:ext cx="56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Default="00DF515F" w:rsidP="006F4473">
                            <w:pPr>
                              <w:pStyle w:val="affd"/>
                              <w:jc w:val="center"/>
                            </w:pPr>
                            <w:r>
                              <w:t>Дата</w:t>
                            </w:r>
                          </w:p>
                        </w:txbxContent>
                      </wps:txbx>
                      <wps:bodyPr rot="0" vert="horz" wrap="square" lIns="0" tIns="25200" rIns="0" bIns="0" anchor="t" anchorCtr="0" upright="1">
                        <a:noAutofit/>
                      </wps:bodyPr>
                    </wps:wsp>
                    <wps:wsp>
                      <wps:cNvPr id="75" name="Text Box 106"/>
                      <wps:cNvSpPr txBox="1">
                        <a:spLocks noChangeArrowheads="1"/>
                      </wps:cNvSpPr>
                      <wps:spPr bwMode="auto">
                        <a:xfrm>
                          <a:off x="4839" y="15674"/>
                          <a:ext cx="6208"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Pr="005B46A6" w:rsidRDefault="00DF515F" w:rsidP="005B46A6">
                            <w:pPr>
                              <w:jc w:val="center"/>
                              <w:rPr>
                                <w:szCs w:val="24"/>
                              </w:rPr>
                            </w:pPr>
                            <w:r>
                              <w:rPr>
                                <w:noProof/>
                                <w:sz w:val="24"/>
                                <w:szCs w:val="24"/>
                              </w:rPr>
                              <w:t>1</w:t>
                            </w:r>
                            <w:r>
                              <w:rPr>
                                <w:noProof/>
                                <w:sz w:val="24"/>
                                <w:szCs w:val="24"/>
                                <w:lang w:val="en-US"/>
                              </w:rPr>
                              <w:t>75</w:t>
                            </w:r>
                            <w:r>
                              <w:rPr>
                                <w:noProof/>
                                <w:sz w:val="24"/>
                                <w:szCs w:val="24"/>
                              </w:rPr>
                              <w:t xml:space="preserve"> (КВП - 09 – 0</w:t>
                            </w:r>
                            <w:r>
                              <w:rPr>
                                <w:noProof/>
                                <w:sz w:val="24"/>
                                <w:szCs w:val="24"/>
                                <w:lang w:val="en-US"/>
                              </w:rPr>
                              <w:t>82</w:t>
                            </w:r>
                            <w:r>
                              <w:rPr>
                                <w:noProof/>
                                <w:sz w:val="24"/>
                                <w:szCs w:val="24"/>
                              </w:rPr>
                              <w:t xml:space="preserve">) </w:t>
                            </w:r>
                          </w:p>
                        </w:txbxContent>
                      </wps:txbx>
                      <wps:bodyPr rot="0" vert="horz" wrap="square" lIns="0" tIns="180000" rIns="0" bIns="0" anchor="t" anchorCtr="0" upright="1">
                        <a:noAutofit/>
                      </wps:bodyPr>
                    </wps:wsp>
                    <wps:wsp>
                      <wps:cNvPr id="76" name="Text Box 107"/>
                      <wps:cNvSpPr txBox="1">
                        <a:spLocks noChangeArrowheads="1"/>
                      </wps:cNvSpPr>
                      <wps:spPr bwMode="auto">
                        <a:xfrm>
                          <a:off x="11052" y="15674"/>
                          <a:ext cx="56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Pr="00DC238F" w:rsidRDefault="00DF515F" w:rsidP="006F4473">
                            <w:pPr>
                              <w:pStyle w:val="affd"/>
                              <w:jc w:val="center"/>
                              <w:rPr>
                                <w:szCs w:val="16"/>
                              </w:rPr>
                            </w:pPr>
                            <w:r w:rsidRPr="00DC238F">
                              <w:rPr>
                                <w:szCs w:val="16"/>
                              </w:rPr>
                              <w:t>Лист</w:t>
                            </w:r>
                          </w:p>
                        </w:txbxContent>
                      </wps:txbx>
                      <wps:bodyPr rot="0" vert="horz" wrap="square" lIns="0" tIns="61200" rIns="0" bIns="0" anchor="t" anchorCtr="0" upright="1">
                        <a:noAutofit/>
                      </wps:bodyPr>
                    </wps:wsp>
                    <wps:wsp>
                      <wps:cNvPr id="77" name="Text Box 108"/>
                      <wps:cNvSpPr txBox="1">
                        <a:spLocks noChangeArrowheads="1"/>
                      </wps:cNvSpPr>
                      <wps:spPr bwMode="auto">
                        <a:xfrm>
                          <a:off x="11052" y="16073"/>
                          <a:ext cx="56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Pr="009343D9" w:rsidRDefault="00DF515F" w:rsidP="00FB57A2">
                            <w:pPr>
                              <w:spacing w:before="0"/>
                              <w:ind w:firstLine="0"/>
                              <w:jc w:val="center"/>
                              <w:rPr>
                                <w:rStyle w:val="a7"/>
                                <w:szCs w:val="18"/>
                              </w:rPr>
                            </w:pPr>
                            <w:r>
                              <w:rPr>
                                <w:rStyle w:val="a7"/>
                                <w:sz w:val="24"/>
                              </w:rPr>
                              <w:fldChar w:fldCharType="begin"/>
                            </w:r>
                            <w:r>
                              <w:rPr>
                                <w:rStyle w:val="a7"/>
                                <w:sz w:val="24"/>
                              </w:rPr>
                              <w:instrText xml:space="preserve"> PAGE \* MERGEFORMAT </w:instrText>
                            </w:r>
                            <w:r>
                              <w:rPr>
                                <w:rStyle w:val="a7"/>
                                <w:sz w:val="24"/>
                              </w:rPr>
                              <w:fldChar w:fldCharType="separate"/>
                            </w:r>
                            <w:r w:rsidR="003C3FA8">
                              <w:rPr>
                                <w:rStyle w:val="a7"/>
                                <w:noProof/>
                                <w:sz w:val="24"/>
                              </w:rPr>
                              <w:t>3</w:t>
                            </w:r>
                            <w:r>
                              <w:rPr>
                                <w:rStyle w:val="a7"/>
                                <w:sz w:val="24"/>
                              </w:rPr>
                              <w:fldChar w:fldCharType="end"/>
                            </w:r>
                          </w:p>
                        </w:txbxContent>
                      </wps:txbx>
                      <wps:bodyPr rot="0" vert="horz" wrap="square" lIns="0" tIns="72000" rIns="0" bIns="0" anchor="t" anchorCtr="0" upright="1">
                        <a:noAutofit/>
                      </wps:bodyPr>
                    </wps:wsp>
                    <wps:wsp>
                      <wps:cNvPr id="78" name="Text Box 109"/>
                      <wps:cNvSpPr txBox="1">
                        <a:spLocks noChangeArrowheads="1"/>
                      </wps:cNvSpPr>
                      <wps:spPr bwMode="auto">
                        <a:xfrm>
                          <a:off x="450" y="15104"/>
                          <a:ext cx="285"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Pr="00AC4D61" w:rsidRDefault="00DF515F" w:rsidP="006F4473">
                            <w:pPr>
                              <w:pStyle w:val="affd"/>
                              <w:jc w:val="center"/>
                              <w:rPr>
                                <w:sz w:val="18"/>
                                <w:szCs w:val="18"/>
                              </w:rPr>
                            </w:pPr>
                            <w:r w:rsidRPr="00AC4D61">
                              <w:rPr>
                                <w:sz w:val="18"/>
                                <w:szCs w:val="18"/>
                                <w:lang w:val="en-US"/>
                              </w:rPr>
                              <w:t>Инв. № подл.</w:t>
                            </w:r>
                          </w:p>
                        </w:txbxContent>
                      </wps:txbx>
                      <wps:bodyPr rot="0" vert="vert270" wrap="square" lIns="18000" tIns="0" rIns="0" bIns="0" anchor="t" anchorCtr="0" upright="1">
                        <a:noAutofit/>
                      </wps:bodyPr>
                    </wps:wsp>
                    <wps:wsp>
                      <wps:cNvPr id="79" name="Text Box 110"/>
                      <wps:cNvSpPr txBox="1">
                        <a:spLocks noChangeArrowheads="1"/>
                      </wps:cNvSpPr>
                      <wps:spPr bwMode="auto">
                        <a:xfrm>
                          <a:off x="450" y="13109"/>
                          <a:ext cx="285"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Pr="00812BF5" w:rsidRDefault="00DF515F" w:rsidP="006F4473">
                            <w:pPr>
                              <w:pStyle w:val="affd"/>
                              <w:jc w:val="center"/>
                              <w:rPr>
                                <w:sz w:val="18"/>
                                <w:szCs w:val="18"/>
                              </w:rPr>
                            </w:pPr>
                            <w:r>
                              <w:rPr>
                                <w:sz w:val="18"/>
                                <w:szCs w:val="18"/>
                              </w:rPr>
                              <w:t>Подпись и дата</w:t>
                            </w:r>
                          </w:p>
                        </w:txbxContent>
                      </wps:txbx>
                      <wps:bodyPr rot="0" vert="vert270" wrap="square" lIns="18000" tIns="0" rIns="0" bIns="0" anchor="t" anchorCtr="0" upright="1">
                        <a:noAutofit/>
                      </wps:bodyPr>
                    </wps:wsp>
                    <wps:wsp>
                      <wps:cNvPr id="80" name="Text Box 111"/>
                      <wps:cNvSpPr txBox="1">
                        <a:spLocks noChangeArrowheads="1"/>
                      </wps:cNvSpPr>
                      <wps:spPr bwMode="auto">
                        <a:xfrm>
                          <a:off x="450" y="11684"/>
                          <a:ext cx="285"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Pr="00812BF5" w:rsidRDefault="00DF515F" w:rsidP="006F4473">
                            <w:pPr>
                              <w:pStyle w:val="affd"/>
                              <w:jc w:val="center"/>
                              <w:rPr>
                                <w:sz w:val="18"/>
                                <w:szCs w:val="18"/>
                              </w:rPr>
                            </w:pPr>
                            <w:r>
                              <w:rPr>
                                <w:sz w:val="18"/>
                                <w:szCs w:val="18"/>
                              </w:rPr>
                              <w:t>Взам. инв. №</w:t>
                            </w:r>
                          </w:p>
                        </w:txbxContent>
                      </wps:txbx>
                      <wps:bodyPr rot="0" vert="vert270" wrap="square" lIns="18000" tIns="0" rIns="0" bIns="0" anchor="t" anchorCtr="0" upright="1">
                        <a:noAutofit/>
                      </wps:bodyPr>
                    </wps:wsp>
                    <wps:wsp>
                      <wps:cNvPr id="81" name="Text Box 112"/>
                      <wps:cNvSpPr txBox="1">
                        <a:spLocks noChangeArrowheads="1"/>
                      </wps:cNvSpPr>
                      <wps:spPr bwMode="auto">
                        <a:xfrm>
                          <a:off x="735" y="15104"/>
                          <a:ext cx="397"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Pr="00261080" w:rsidRDefault="00DF515F" w:rsidP="006F4473">
                            <w:pPr>
                              <w:rPr>
                                <w:szCs w:val="18"/>
                              </w:rPr>
                            </w:pPr>
                          </w:p>
                        </w:txbxContent>
                      </wps:txbx>
                      <wps:bodyPr rot="0" vert="vert270" wrap="square" lIns="64800" tIns="0" rIns="0" bIns="0" anchor="t" anchorCtr="0" upright="1">
                        <a:noAutofit/>
                      </wps:bodyPr>
                    </wps:wsp>
                    <wps:wsp>
                      <wps:cNvPr id="82" name="Text Box 113"/>
                      <wps:cNvSpPr txBox="1">
                        <a:spLocks noChangeArrowheads="1"/>
                      </wps:cNvSpPr>
                      <wps:spPr bwMode="auto">
                        <a:xfrm>
                          <a:off x="11052" y="284"/>
                          <a:ext cx="56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15F" w:rsidRPr="00C67A9F" w:rsidRDefault="00DF515F" w:rsidP="00C67A9F">
                            <w:pPr>
                              <w:rPr>
                                <w:szCs w:val="18"/>
                              </w:rPr>
                            </w:pPr>
                          </w:p>
                        </w:txbxContent>
                      </wps:txbx>
                      <wps:bodyPr rot="0" vert="horz" wrap="square" lIns="0" tIns="252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left:0;text-align:left;margin-left:-63pt;margin-top:-20.45pt;width:555.15pt;height:810pt;z-index:251678720" coordorigin="436,284" coordsize="11186,1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">
              <v:group id="Group 73" o:spid="_x0000_s1027" style="position:absolute;left:436;top:284;width:11186;height:16245" coordorigin="436,284" coordsize="11186,16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angle 74" o:spid="_x0000_s1028" style="position:absolute;left:1134;top:284;width:10488;height:16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2mpcMA&#10;AADbAAAADwAAAGRycy9kb3ducmV2LnhtbESPQWvCQBSE74L/YXlCb7qxFZHoJhSl0CIIxtLzM/ua&#10;pM2+TbNbk/x7VxA8DjPzDbNJe1OLC7WusqxgPotAEOdWV1wo+Dy9TVcgnEfWWFsmBQM5SJPxaIOx&#10;th0f6ZL5QgQIuxgVlN43sZQuL8mgm9mGOHjftjXog2wLqVvsAtzU8jmKltJgxWGhxIa2JeW/2b9R&#10;gD9mGJpu93ce8o/DarfP6MtlSj1N+tc1CE+9f4Tv7XetYPECty/hB8jk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2mpcMAAADbAAAADwAAAAAAAAAAAAAAAACYAgAAZHJzL2Rv&#10;d25yZXYueG1sUEsFBgAAAAAEAAQA9QAAAIgDAAAAAA==&#10;" filled="f" strokeweight="1.42pt"/>
                <v:line id="Line 75" o:spid="_x0000_s1029" style="position:absolute;visibility:visible;mso-wrap-style:square" from="1707,15679" to="1707,1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MQ8QAAADbAAAADwAAAGRycy9kb3ducmV2LnhtbESPzWrDMBCE74W8g9hAbo3ckoTWjRJK&#10;IJBTID/QHrfW1nJrrYy0cZy3rwqFHoeZ+YZZrgffqp5iagIbeJgWoIirYBuuDZxP2/snUEmQLbaB&#10;ycCNEqxXo7slljZc+UD9UWqVIZxKNOBEulLrVDnymKahI87eZ4geJctYaxvxmuG+1Y9FsdAeG84L&#10;DjvaOKq+jxdv4GP/vPkq/MWF+ZvMpXqP+0MfjZmMh9cXUEKD/If/2jtrYDaD3y/5B+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hUxDxAAAANsAAAAPAAAAAAAAAAAA&#10;AAAAAKECAABkcnMvZG93bnJldi54bWxQSwUGAAAAAAQABAD5AAAAkgMAAAAA&#10;" strokeweight="1.42pt"/>
                <v:line id="Line 76" o:spid="_x0000_s1030" style="position:absolute;visibility:visible;mso-wrap-style:square" from="1134,16242" to="4819,1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LfFsUAAADbAAAADwAAAGRycy9kb3ducmV2LnhtbESP0WrCQBRE3wv9h+UWfJG6abFtSF2l&#10;FoT4UqvJB1yy1yR0927Mrhr/3hWEPg4zc4aZLQZrxIl63zpW8DJJQBBXTrdcKyiL1XMKwgdkjcYx&#10;KbiQh8X88WGGmXZn3tJpF2oRIewzVNCE0GVS+qohi37iOuLo7V1vMUTZ11L3eI5wa+RrkrxLiy3H&#10;hQY7+m6o+tsdrYJxui03ebW0+/SnWB9+Tf7hTK7U6Gn4+gQRaAj/4Xs71wqmb3D7En+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LfFsUAAADbAAAADwAAAAAAAAAA&#10;AAAAAAChAgAAZHJzL2Rvd25yZXYueG1sUEsFBgAAAAAEAAQA+QAAAJMDAAAAAA==&#10;" strokeweight=".7pt"/>
                <v:line id="Line 77" o:spid="_x0000_s1031" style="position:absolute;visibility:visible;mso-wrap-style:square" from="1134,15957" to="4819,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BBYcUAAADbAAAADwAAAGRycy9kb3ducmV2LnhtbESP3WrCQBSE74W+w3IKvSm6qRQNaVax&#10;gpDetEZ9gEP25Ifuno3ZVdO37xYKXg4z8w2Tr0drxJUG3zlW8DJLQBBXTnfcKDgdd9MUhA/IGo1j&#10;UvBDHtarh0mOmXY3Lul6CI2IEPYZKmhD6DMpfdWSRT9zPXH0ajdYDFEOjdQD3iLcGjlPkoW02HFc&#10;aLGnbUvV9+FiFTyn5emrqN5tnX4eP857UyydKZR6ehw3byACjeEe/m8XWsHrAv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BBYcUAAADbAAAADwAAAAAAAAAA&#10;AAAAAAChAgAAZHJzL2Rvd25yZXYueG1sUEsFBgAAAAAEAAQA+QAAAJMDAAAAAA==&#10;" strokeweight=".7pt"/>
                <v:line id="Line 78" o:spid="_x0000_s1032" style="position:absolute;flip:x y;visibility:visible;mso-wrap-style:square" from="1134,15672" to="11622,15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yFvMYAAADbAAAADwAAAGRycy9kb3ducmV2LnhtbESP3WrCQBSE7wt9h+UI3tWNUmqIrlJL&#10;K0VqxT/Qu0P2NBuaPRuy25i+fVcoeDnMzDfMdN7ZSrTU+NKxguEgAUGcO11yoeCwf3tIQfiArLFy&#10;TAp+ycN8dn83xUy7C2+p3YVCRAj7DBWYEOpMSp8bsugHriaO3pdrLIYom0LqBi8Rbis5SpInabHk&#10;uGCwphdD+ffuxyo42s+P9ZjS0SFdtH55Oi9WrxujVL/XPU9ABOrCLfzfftcKHsdw/RJ/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chbzGAAAA2wAAAA8AAAAAAAAA&#10;AAAAAAAAoQIAAGRycy9kb3ducmV2LnhtbFBLBQYAAAAABAAEAPkAAACUAwAAAAA=&#10;" strokeweight="1.42pt"/>
                <v:line id="Line 79" o:spid="_x0000_s1033" style="position:absolute;visibility:visible;mso-wrap-style:square" from="2844,15679" to="2844,1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hGRsAAAADbAAAADwAAAGRycy9kb3ducmV2LnhtbERPTWsCMRC9F/ofwhS81WxFi12NIkKh&#10;J0Er2OO4mW623UyWZFzXf28OhR4f73u5HnyreoqpCWzgZVyAIq6Cbbg2cPx8f56DSoJssQ1MBm6U&#10;YL16fFhiacOV99QfpFY5hFOJBpxIV2qdKkce0zh0xJn7DtGjZBhrbSNec7hv9aQoXrXHhnODw462&#10;jqrfw8UbOO/etj+Fv7gwO8lMqq+42/fRmNHTsFmAEhrkX/zn/rAGpnls/pJ/gF7d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IRkbAAAAA2wAAAA8AAAAAAAAAAAAAAAAA&#10;oQIAAGRycy9kb3ducmV2LnhtbFBLBQYAAAAABAAEAPkAAACOAwAAAAA=&#10;" strokeweight="1.42pt"/>
                <v:line id="Line 80" o:spid="_x0000_s1034" style="position:absolute;visibility:visible;mso-wrap-style:square" from="11052,15679" to="11052,1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Tj3cMAAADbAAAADwAAAGRycy9kb3ducmV2LnhtbESPQUsDMRSE7wX/Q3hCb21WseKuTYsU&#10;BE+F1oIen5vnZnXzsiSv2+2/bwqCx2FmvmGW69F3aqCY2sAG7uYFKOI62JYbA4f319kTqCTIFrvA&#10;ZOBMCdarm8kSKxtOvKNhL43KEE4VGnAifaV1qh15TPPQE2fvO0SPkmVstI14ynDf6fuieNQeW84L&#10;DnvaOKp/90dv4Gtbbn4Kf3Rh8SELqT/jdjdEY6a348szKKFR/sN/7Tdr4KGE65f8A/Tq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493DAAAA2wAAAA8AAAAAAAAAAAAA&#10;AAAAoQIAAGRycy9kb3ducmV2LnhtbFBLBQYAAAAABAAEAPkAAACRAwAAAAA=&#10;" strokeweight="1.42pt"/>
                <v:line id="Line 81" o:spid="_x0000_s1035" style="position:absolute;visibility:visible;mso-wrap-style:square" from="450,11684" to="450,1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fcncAAAADbAAAADwAAAGRycy9kb3ducmV2LnhtbERPS2sCMRC+C/0PYQq91ayFLe3WKCIU&#10;ehJ8QHucbqab1c1kScZ1/ffmUPD48b3ny9F3aqCY2sAGZtMCFHEdbMuNgcP+8/kNVBJki11gMnCl&#10;BMvFw2SOlQ0X3tKwk0blEE4VGnAifaV1qh15TNPQE2fuL0SPkmFstI14yeG+0y9F8ao9tpwbHPa0&#10;dlSfdmdv4Hfzvj4W/uxC+S2l1D9xsx2iMU+P4+oDlNAod/G/+8saKPP6/CX/AL2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n3J3AAAAA2wAAAA8AAAAAAAAAAAAAAAAA&#10;oQIAAGRycy9kb3ducmV2LnhtbFBLBQYAAAAABAAEAPkAAACOAwAAAAA=&#10;" strokeweight="1.42pt"/>
                <v:line id="Line 82" o:spid="_x0000_s1036" style="position:absolute;visibility:visible;mso-wrap-style:square" from="450,11684" to="1130,1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eKsMAAADbAAAADwAAAGRycy9kb3ducmV2LnhtbESP0WrCQBRE34X+w3ILfTObtBhKdBWR&#10;CoWCaPQDbrPXJLh7N2S3Jv17VxB8HGbmDLNYjdaIK/W+dawgS1IQxJXTLdcKTsft9BOED8gajWNS&#10;8E8eVsuXyQIL7QY+0LUMtYgQ9gUqaELoCil91ZBFn7iOOHpn11sMUfa11D0OEW6NfE/TXFpsOS40&#10;2NGmoepS/lkFw77cjrsfp+3JbfLW5Nnvx5dR6u11XM9BBBrDM/xof2sFswzuX+I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0nirDAAAA2wAAAA8AAAAAAAAAAAAA&#10;AAAAoQIAAGRycy9kb3ducmV2LnhtbFBLBQYAAAAABAAEAPkAAACRAwAAAAA=&#10;" strokeweight="1.25pt"/>
                <v:line id="Line 83" o:spid="_x0000_s1037" style="position:absolute;visibility:visible;mso-wrap-style:square" from="437,15104" to="1134,15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nccMAAADbAAAADwAAAGRycy9kb3ducmV2LnhtbESPQWsCMRSE74X+h/AK3mpWYUu7GkWE&#10;Qk+CttAeXzfPzermZUme6/rvm0Khx2FmvmGW69F3aqCY2sAGZtMCFHEdbMuNgY/318dnUEmQLXaB&#10;ycCNEqxX93dLrGy48p6GgzQqQzhVaMCJ9JXWqXbkMU1DT5y9Y4geJcvYaBvxmuG+0/OieNIeW84L&#10;DnvaOqrPh4s38L172Z4Kf3Gh/JRS6q+42w/RmMnDuFmAEhrlP/zXfrMGyjn8fsk/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553HDAAAA2wAAAA8AAAAAAAAAAAAA&#10;AAAAoQIAAGRycy9kb3ducmV2LnhtbFBLBQYAAAAABAAEAPkAAACRAwAAAAA=&#10;" strokeweight="1.42pt"/>
                <v:line id="Line 84" o:spid="_x0000_s1038" style="position:absolute;visibility:visible;mso-wrap-style:square" from="437,13112" to="1134,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C6sMAAADbAAAADwAAAGRycy9kb3ducmV2LnhtbESPQUsDMRSE7wX/Q3iCtzarsqWuTYsU&#10;BE+FtoI9PjfPzbablyV53a7/3giCx2FmvmGW69F3aqCY2sAG7mcFKOI62JYbA++H1+kCVBJki11g&#10;MvBNCdarm8kSKxuuvKNhL43KEE4VGnAifaV1qh15TLPQE2fvK0SPkmVstI14zXDf6YeimGuPLecF&#10;hz1tHNXn/cUb+Nw+bU6Fv7hQfkgp9TFud0M05u52fHkGJTTKf/iv/WYNlI/w+yX/AL3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1QurDAAAA2wAAAA8AAAAAAAAAAAAA&#10;AAAAoQIAAGRycy9kb3ducmV2LnhtbFBLBQYAAAAABAAEAPkAAACRAwAAAAA=&#10;" strokeweight="1.42pt"/>
                <v:line id="Line 85" o:spid="_x0000_s1039" style="position:absolute;visibility:visible;mso-wrap-style:square" from="11055,16073" to="11622,16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ansMAAADbAAAADwAAAGRycy9kb3ducmV2LnhtbESPQUsDMRSE7wX/Q3iCtzaruKWuTYsU&#10;BE+FtoI9PjfPzbablyV53a7/3giCx2FmvmGW69F3aqCY2sAG7mcFKOI62JYbA++H1+kCVBJki11g&#10;MvBNCdarm8kSKxuuvKNhL43KEE4VGnAifaV1qh15TLPQE2fvK0SPkmVstI14zXDf6YeimGuPLecF&#10;hz1tHNXn/cUb+Nw+bU6Fv7hQfkgp9TFud0M05u52fHkGJTTKf/iv/WYNlI/w+yX/AL3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c2p7DAAAA2wAAAA8AAAAAAAAAAAAA&#10;AAAAoQIAAGRycy9kb3ducmV2LnhtbFBLBQYAAAAABAAEAPkAAACRAwAAAAA=&#10;" strokeweight="1.42pt"/>
                <v:line id="Line 86" o:spid="_x0000_s1040" style="position:absolute;visibility:visible;mso-wrap-style:square" from="1134,11684" to="1134,1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YKcIAAADbAAAADwAAAGRycy9kb3ducmV2LnhtbESP0YrCMBRE3wX/IVzBN01dsSzVKCIK&#10;giC7XT/g2lzbYnJTmqytf2+EhX0cZuYMs9r01ogHtb52rGA2TUAQF07XXCq4/BwmnyB8QNZoHJOC&#10;J3nYrIeDFWbadfxNjzyUIkLYZ6igCqHJpPRFRRb91DXE0bu51mKIsi2lbrGLcGvkR5Kk0mLNcaHC&#10;hnYVFff81yrovvJDfz45bS9ul9YmnV3ne6PUeNRvlyAC9eE//Nc+agWLBby/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YKcIAAADbAAAADwAAAAAAAAAAAAAA&#10;AAChAgAAZHJzL2Rvd25yZXYueG1sUEsFBgAAAAAEAAQA+QAAAJADAAAAAA==&#10;" strokeweight="1.25pt"/>
                <v:line id="Line 87" o:spid="_x0000_s1041" style="position:absolute;visibility:visible;mso-wrap-style:square" from="450,13112" to="450,1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LhcsMAAADbAAAADwAAAGRycy9kb3ducmV2LnhtbESPzWrDMBCE74W+g9hCb43cgkPqRgkl&#10;UOgpkB9Ijltra7m1VkbaOM7bR4VCjsPMfMPMl6Pv1EAxtYENPE8KUMR1sC03Bva7j6cZqCTIFrvA&#10;ZOBCCZaL+7s5VjaceUPDVhqVIZwqNOBE+krrVDvymCahJ87ed4geJcvYaBvxnOG+0y9FMdUeW84L&#10;DntaOap/tydv4Gv9uvop/MmF8iCl1Me43gzRmMeH8f0NlNAot/B/+9MaKKfw9yX/AL2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C4XLDAAAA2wAAAA8AAAAAAAAAAAAA&#10;AAAAoQIAAGRycy9kb3ducmV2LnhtbFBLBQYAAAAABAAEAPkAAACRAwAAAAA=&#10;" strokeweight="1.42pt"/>
                <v:line id="Line 88" o:spid="_x0000_s1042" style="position:absolute;visibility:visible;mso-wrap-style:square" from="1134,13109" to="1134,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jxcIAAADbAAAADwAAAGRycy9kb3ducmV2LnhtbESP0WrCQBRE3wv+w3IF3+pGxSjRVUQq&#10;FApSox9wzV6T4O7dkN2a9O+7gtDHYWbOMOttb414UOtrxwom4wQEceF0zaWCy/nwvgThA7JG45gU&#10;/JKH7WbwtsZMu45P9MhDKSKEfYYKqhCaTEpfVGTRj11DHL2bay2GKNtS6ha7CLdGTpMklRZrjgsV&#10;NrSvqLjnP1ZB950f+uOX0/bi9mlt0sl19mGUGg373QpEoD78h1/tT61gvoDnl/gD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GjxcIAAADbAAAADwAAAAAAAAAAAAAA&#10;AAChAgAAZHJzL2Rvd25yZXYueG1sUEsFBgAAAAAEAAQA+QAAAJADAAAAAA==&#10;" strokeweight="1.25pt"/>
                <v:line id="Line 89" o:spid="_x0000_s1043" style="position:absolute;visibility:visible;mso-wrap-style:square" from="450,15104" to="450,1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Qm8AAAADbAAAADwAAAGRycy9kb3ducmV2LnhtbERPS2sCMRC+C/0PYQq91ayFLe3WKCIU&#10;ehJ8QHucbqab1c1kScZ1/ffmUPD48b3ny9F3aqCY2sAGZtMCFHEdbMuNgcP+8/kNVBJki11gMnCl&#10;BMvFw2SOlQ0X3tKwk0blEE4VGnAifaV1qh15TNPQE2fuL0SPkmFstI14yeG+0y9F8ao9tpwbHPa0&#10;dlSfdmdv4Hfzvj4W/uxC+S2l1D9xsx2iMU+P4+oDlNAod/G/+8saKPPY/CX/AL2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R0JvAAAAA2wAAAA8AAAAAAAAAAAAAAAAA&#10;oQIAAGRycy9kb3ducmV2LnhtbFBLBQYAAAAABAAEAPkAAACOAwAAAAA=&#10;" strokeweight="1.42pt"/>
                <v:line id="Line 90" o:spid="_x0000_s1044" style="position:absolute;visibility:visible;mso-wrap-style:square" from="735,11684" to="735,1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11AMMAAADbAAAADwAAAGRycy9kb3ducmV2LnhtbESPQWsCMRSE74X+h/AKvdVshS11axQR&#10;Cp4EbaE9vm6em9XNy5I81+2/bwShx2FmvmHmy9F3aqCY2sAGnicFKOI62JYbA58f70+voJIgW+wC&#10;k4FfSrBc3N/NsbLhwjsa9tKoDOFUoQEn0ldap9qRxzQJPXH2DiF6lCxjo23ES4b7Tk+L4kV7bDkv&#10;OOxp7ag+7c/ewM92tj4W/uxC+SWl1N9xuxuiMY8P4+oNlNAo/+Fbe2MNlDO4fsk/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ddQDDAAAA2wAAAA8AAAAAAAAAAAAA&#10;AAAAoQIAAGRycy9kb3ducmV2LnhtbFBLBQYAAAAABAAEAPkAAACRAwAAAAA=&#10;" strokeweight="1.42pt"/>
                <v:line id="Line 91" o:spid="_x0000_s1045" style="position:absolute;visibility:visible;mso-wrap-style:square" from="735,13112" to="735,1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WIL8AAADbAAAADwAAAGRycy9kb3ducmV2LnhtbERPTWsCMRC9F/wPYQRvNWtBqVujFEHo&#10;SdAW9DjdjJu1m8mSjOv675tDocfH+15tBt+qnmJqAhuYTQtQxFWwDdcGvj53z6+gkiBbbAOTgQcl&#10;2KxHTyssbbjzgfqj1CqHcCrRgBPpSq1T5chjmoaOOHOXED1KhrHWNuI9h/tWvxTFQntsODc47Gjr&#10;qPo53ryB7/1yey38zYX5SeZSneP+0EdjJuPh/Q2U0CD/4j/3hzWwyOvzl/wD9Po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QsWIL8AAADbAAAADwAAAAAAAAAAAAAAAACh&#10;AgAAZHJzL2Rvd25yZXYueG1sUEsFBgAAAAAEAAQA+QAAAI0DAAAAAA==&#10;" strokeweight="1.42pt"/>
                <v:line id="Line 92" o:spid="_x0000_s1046" style="position:absolute;visibility:visible;mso-wrap-style:square" from="735,15104" to="735,1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zu8MAAADbAAAADwAAAGRycy9kb3ducmV2LnhtbESPX2sCMRDE34V+h7CFvmnOgmKvRilC&#10;oU+Cf8A+bi/by7WXzZGs5/ntTaHg4zAzv2GW68G3qqeYmsAGppMCFHEVbMO1gePhfbwAlQTZYhuY&#10;DFwpwXr1MFpiacOFd9TvpVYZwqlEA06kK7VOlSOPaRI64ux9h+hRsoy1thEvGe5b/VwUc+2x4bzg&#10;sKONo+p3f/YGvrYvm5/Cn12YnWQm1Wfc7vpozNPj8PYKSmiQe/i//WENzKfw9yX/AL2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Hs7vDAAAA2wAAAA8AAAAAAAAAAAAA&#10;AAAAoQIAAGRycy9kb3ducmV2LnhtbFBLBQYAAAAABAAEAPkAAACRAwAAAAA=&#10;" strokeweight="1.42pt"/>
                <v:line id="Line 93" o:spid="_x0000_s1047" style="position:absolute;visibility:visible;mso-wrap-style:square" from="1134,15104" to="1134,1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rK4MEAAADbAAAADwAAAGRycy9kb3ducmV2LnhtbESP0YrCMBRE34X9h3AF3zRVoUjXKCIr&#10;LAiitR9wt7nblk1uSpO19e+NIPg4zMwZZr0drBE36nzjWMF8loAgLp1uuFJQXA/TFQgfkDUax6Tg&#10;Th62m4/RGjPter7QLQ+ViBD2GSqoQ2gzKX1Zk0U/cy1x9H5dZzFE2VVSd9hHuDVykSSptNhwXKix&#10;pX1N5V/+bxX05/wwnI5O28Lt08ak85/ll1FqMh52nyACDeEdfrW/tYJ0Ac8v8Qf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SsrgwQAAANsAAAAPAAAAAAAAAAAAAAAA&#10;AKECAABkcnMvZG93bnJldi54bWxQSwUGAAAAAAQABAD5AAAAjwMAAAAA&#10;" strokeweight="1.25pt"/>
                <v:line id="Line 94" o:spid="_x0000_s1048" style="position:absolute;visibility:visible;mso-wrap-style:square" from="436,16529" to="1133,1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mIV8QAAADbAAAADwAAAGRycy9kb3ducmV2LnhtbESPzWrDMBCE74W8g9hAbo3choTWjRJK&#10;IJBTID/QHrfW1nJrrYy0cdy3rwqFHIeZ+YZZrgffqp5iagIbeJgWoIirYBuuDZxP2/snUEmQLbaB&#10;ycAPJVivRndLLG248oH6o9QqQziVaMCJdKXWqXLkMU1DR5y9zxA9Spax1jbiNcN9qx+LYqE9NpwX&#10;HHa0cVR9Hy/ewMf+efNV+IsL8zeZS/Ue94c+GjMZD68voIQGuYX/2ztrYDGDvy/5B+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2YhXxAAAANsAAAAPAAAAAAAAAAAA&#10;AAAAAKECAABkcnMvZG93bnJldi54bWxQSwUGAAAAAAQABAD5AAAAkgMAAAAA&#10;" strokeweight="1.42pt"/>
                <v:rect id="Rectangle 95" o:spid="_x0000_s1049" style="position:absolute;left:11052;top:284;width:56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9rcUA&#10;AADbAAAADwAAAGRycy9kb3ducmV2LnhtbESPQWvCQBSE7wX/w/KEXqRuajVIdJUaWgkIglbw+sg+&#10;k2D2bcxuNe2v7wpCj8PMfMPMl52pxZVaV1lW8DqMQBDnVldcKDh8fb5MQTiPrLG2TAp+yMFy0Xua&#10;Y6LtjXd03ftCBAi7BBWU3jeJlC4vyaAb2oY4eCfbGvRBtoXULd4C3NRyFEWxNFhxWCixobSk/Lz/&#10;Ngq2gzibfOjCZsf1anTZyHT99psq9dzv3mcgPHX+P/xoZ1pBPIb7l/A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2txQAAANsAAAAPAAAAAAAAAAAAAAAAAJgCAABkcnMv&#10;ZG93bnJldi54bWxQSwUGAAAAAAQABAD1AAAAigMAAAAA&#10;" filled="f" strokeweight=".7pt"/>
                <v:line id="Line 96" o:spid="_x0000_s1050" style="position:absolute;visibility:visible;mso-wrap-style:square" from="2274,15674" to="2274,1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y1uMMAAADbAAAADwAAAGRycy9kb3ducmV2LnhtbESPzWrDMBCE74W+g9hCb43cgkPqRgkl&#10;UOgpkB9Ijltra7m1VkbaOM7bR4VCjsPMfMPMl6Pv1EAxtYENPE8KUMR1sC03Bva7j6cZqCTIFrvA&#10;ZOBCCZaL+7s5VjaceUPDVhqVIZwqNOBE+krrVDvymCahJ87ed4geJcvYaBvxnOG+0y9FMdUeW84L&#10;DntaOap/tydv4Gv9uvop/MmF8iCl1Me43gzRmMeH8f0NlNAot/B/+9MamJbw9yX/AL2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8tbjDAAAA2wAAAA8AAAAAAAAAAAAA&#10;AAAAoQIAAGRycy9kb3ducmV2LnhtbFBLBQYAAAAABAAEAPkAAACRAwAAAAA=&#10;" strokeweight="1.42pt"/>
                <v:line id="Line 97" o:spid="_x0000_s1051" style="position:absolute;visibility:visible;mso-wrap-style:square" from="3414,15674" to="3414,1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4rz8MAAADbAAAADwAAAGRycy9kb3ducmV2LnhtbESPQUvDQBSE74L/YXmCN7tRaNC0myAF&#10;wVOhVdDjM/uaTZt9G3Zf0/jvXUHwOMzMN8y6mf2gJoqpD2zgflGAIm6D7bkz8P72cvcIKgmyxSEw&#10;GfimBE19fbXGyoYL72jaS6cyhFOFBpzIWGmdWkce0yKMxNk7hOhRsoydthEvGe4H/VAUpfbYc15w&#10;ONLGUXvan72Br+3T5lj4swvLD1lK+xm3uykac3szP69ACc3yH/5rv1oDZQm/X/IP0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uK8/DAAAA2wAAAA8AAAAAAAAAAAAA&#10;AAAAoQIAAGRycy9kb3ducmV2LnhtbFBLBQYAAAAABAAEAPkAAACRAwAAAAA=&#10;" strokeweight="1.42pt"/>
                <v:line id="Line 98" o:spid="_x0000_s1052" style="position:absolute;visibility:visible;mso-wrap-style:square" from="4269,15674" to="4269,1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KOVMQAAADbAAAADwAAAGRycy9kb3ducmV2LnhtbESPzWrDMBCE74W8g9hAbo3cQpLWjRJK&#10;IJBTID/QHrfW1nJrrYy0cZy3rwqFHoeZ+YZZrgffqp5iagIbeJgWoIirYBuuDZxP2/snUEmQLbaB&#10;ycCNEqxXo7slljZc+UD9UWqVIZxKNOBEulLrVDnymKahI87eZ4geJctYaxvxmuG+1Y9FMdceG84L&#10;DjvaOKq+jxdv4GP/vPkq/MWF2ZvMpHqP+0MfjZmMh9cXUEKD/If/2jtrYL6A3y/5B+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4o5UxAAAANsAAAAPAAAAAAAAAAAA&#10;AAAAAKECAABkcnMvZG93bnJldi54bWxQSwUGAAAAAAQABAD5AAAAkgMAAAAA&#10;" strokeweight="1.42pt"/>
                <v:line id="Line 99" o:spid="_x0000_s1053" style="position:absolute;visibility:visible;mso-wrap-style:square" from="4839,15674" to="4839,1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0aJr8AAADbAAAADwAAAGRycy9kb3ducmV2LnhtbERPTWsCMRC9F/wPYQRvNWtBqVujFEHo&#10;SdAW9DjdjJu1m8mSjOv675tDocfH+15tBt+qnmJqAhuYTQtQxFWwDdcGvj53z6+gkiBbbAOTgQcl&#10;2KxHTyssbbjzgfqj1CqHcCrRgBPpSq1T5chjmoaOOHOXED1KhrHWNuI9h/tWvxTFQntsODc47Gjr&#10;qPo53ryB7/1yey38zYX5SeZSneP+0EdjJuPh/Q2U0CD/4j/3hzWwyGPzl/wD9Po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30aJr8AAADbAAAADwAAAAAAAAAAAAAAAACh&#10;AgAAZHJzL2Rvd25yZXYueG1sUEsFBgAAAAAEAAQA+QAAAI0DAAAAAA==&#10;" strokeweight="1.42pt"/>
              </v:group>
              <v:shapetype id="_x0000_t202" coordsize="21600,21600" o:spt="202" path="m,l,21600r21600,l21600,xe">
                <v:stroke joinstyle="miter"/>
                <v:path gradientshapeok="t" o:connecttype="rect"/>
              </v:shapetype>
              <v:shape id="Text Box 100" o:spid="_x0000_s1054" type="#_x0000_t202" style="position:absolute;left:1134;top:16241;width:56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X1sUA&#10;AADbAAAADwAAAGRycy9kb3ducmV2LnhtbESPQWvCQBSE74X+h+UVems2thLb6Cq2asktqD30+Mg+&#10;k2D2bZpdTfz3XUHwOMzMN8xsMZhGnKlztWUFoygGQVxYXXOp4Ge/eXkH4TyyxsYyKbiQg8X88WGG&#10;qbY9b+m886UIEHYpKqi8b1MpXVGRQRfZljh4B9sZ9EF2pdQd9gFuGvkax4k0WHNYqLClr4qK4+5k&#10;FOxP+XJlN2+/f/mnWU/W3+NDfcyUen4allMQngZ/D9/amVaQfMD1S/gB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BfWxQAAANsAAAAPAAAAAAAAAAAAAAAAAJgCAABkcnMv&#10;ZG93bnJldi54bWxQSwUGAAAAAAQABAD1AAAAigMAAAAA&#10;" filled="f" stroked="f">
                <v:textbox inset="0,.7mm,0,0">
                  <w:txbxContent>
                    <w:p w:rsidR="00DF515F" w:rsidRPr="00D624B1" w:rsidRDefault="00DF515F" w:rsidP="006F4473">
                      <w:pPr>
                        <w:pStyle w:val="affd"/>
                        <w:jc w:val="center"/>
                      </w:pPr>
                      <w:r>
                        <w:rPr>
                          <w:lang w:val="en-US"/>
                        </w:rPr>
                        <w:t>Изм.</w:t>
                      </w:r>
                    </w:p>
                  </w:txbxContent>
                </v:textbox>
              </v:shape>
              <v:shape id="Text Box 101" o:spid="_x0000_s1055" type="#_x0000_t202" style="position:absolute;left:2274;top:16241;width:56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olr8A&#10;AADbAAAADwAAAGRycy9kb3ducmV2LnhtbERPy4rCMBTdD/gP4QqzG1MdsVKN4ht34mPh8tJc22Jz&#10;U5uo9e/NQnB5OO/xtDGleFDtCssKup0IBHFqdcGZgtNx/TcE4TyyxtIyKXiRg+mk9TPGRNsn7+lx&#10;8JkIIewSVJB7XyVSujQng65jK+LAXWxt0AdYZ1LX+AzhppS9KBpIgwWHhhwrWuSUXg93o+B4382W&#10;dv1/vu3mZhWvNv1Lcd0q9dtuZiMQnhr/FX/cW60gDuvDl/AD5O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SyiWvwAAANsAAAAPAAAAAAAAAAAAAAAAAJgCAABkcnMvZG93bnJl&#10;di54bWxQSwUGAAAAAAQABAD1AAAAhAMAAAAA&#10;" filled="f" stroked="f">
                <v:textbox inset="0,.7mm,0,0">
                  <w:txbxContent>
                    <w:p w:rsidR="00DF515F" w:rsidRDefault="00DF515F" w:rsidP="006F4473">
                      <w:pPr>
                        <w:pStyle w:val="affd"/>
                        <w:jc w:val="center"/>
                      </w:pPr>
                      <w:r>
                        <w:t>Лист</w:t>
                      </w:r>
                    </w:p>
                  </w:txbxContent>
                </v:textbox>
              </v:shape>
              <v:shape id="Text Box 102" o:spid="_x0000_s1056" type="#_x0000_t202" style="position:absolute;left:1707;top:16241;width:56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9YMQA&#10;AADbAAAADwAAAGRycy9kb3ducmV2LnhtbESPzW7CMBCE75V4B2uReit2OAAKGISglfpzocADLPGS&#10;BOJ1ZLtJ+vZ1pUo9jmbmG81qM9hGdORD7VhDNlEgiAtnai41nE8vTwsQISIbbByThm8KsFmPHlaY&#10;G9fzJ3XHWIoE4ZCjhirGNpcyFBVZDBPXEifv6rzFmKQvpfHYJ7ht5FSpmbRYc1qosKVdRcX9+GU1&#10;qOfsdni77Lt3JW+zk5/OF/3hQ+vH8bBdgog0xP/wX/vVaJhn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4fWDEAAAA2wAAAA8AAAAAAAAAAAAAAAAAmAIAAGRycy9k&#10;b3ducmV2LnhtbFBLBQYAAAAABAAEAPUAAACJAwAAAAA=&#10;" filled="f" stroked="f">
                <v:textbox inset=".6mm,.7mm,0,0">
                  <w:txbxContent>
                    <w:p w:rsidR="00DF515F" w:rsidRDefault="00DF515F" w:rsidP="006F4473">
                      <w:pPr>
                        <w:pStyle w:val="affd"/>
                        <w:jc w:val="center"/>
                      </w:pPr>
                      <w:r>
                        <w:t>Кол.уч.</w:t>
                      </w:r>
                    </w:p>
                  </w:txbxContent>
                </v:textbox>
              </v:shape>
              <v:shape id="Text Box 103" o:spid="_x0000_s1057" type="#_x0000_t202" style="position:absolute;left:2844;top:16241;width:56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jF8QA&#10;AADbAAAADwAAAGRycy9kb3ducmV2LnhtbESPzW7CMBCE75X6DtZW6q3Y5AAoxaCqPxItF376AEu8&#10;JKHxOrJNkr49RkLiOJqZbzTz5WAb0ZEPtWMN45ECQVw4U3Op4Xf/9TIDESKywcYxafinAMvF48Mc&#10;c+N63lK3i6VIEA45aqhibHMpQ1GRxTByLXHyjs5bjEn6UhqPfYLbRmZKTaTFmtNChS29V1T87c5W&#10;g/ocnzbfh4/uR8nTZO+z6azfrLV+fhreXkFEGuI9fGuvjIZpBtcv6Q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q4xfEAAAA2wAAAA8AAAAAAAAAAAAAAAAAmAIAAGRycy9k&#10;b3ducmV2LnhtbFBLBQYAAAAABAAEAPUAAACJAwAAAAA=&#10;" filled="f" stroked="f">
                <v:textbox inset=".6mm,.7mm,0,0">
                  <w:txbxContent>
                    <w:p w:rsidR="00DF515F" w:rsidRDefault="00DF515F" w:rsidP="006F4473">
                      <w:pPr>
                        <w:pStyle w:val="affd"/>
                        <w:jc w:val="center"/>
                      </w:pPr>
                      <w:r>
                        <w:t>№ док.</w:t>
                      </w:r>
                    </w:p>
                  </w:txbxContent>
                </v:textbox>
              </v:shape>
              <v:shape id="Text Box 104" o:spid="_x0000_s1058" type="#_x0000_t202" style="position:absolute;left:3414;top:16241;width:85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24cUA&#10;AADbAAAADwAAAGRycy9kb3ducmV2LnhtbESPT2vCQBTE74LfYXmF3nRTU7SkruKfWHIL1R56fGSf&#10;STD7NmZXjd/eLQg9DjPzG2a+7E0jrtS52rKCt3EEgriwuuZSwc9hN/oA4TyyxsYyKbiTg+ViOJhj&#10;ou2Nv+m696UIEHYJKqi8bxMpXVGRQTe2LXHwjrYz6IPsSqk7vAW4aeQkiqbSYM1hocKWNhUVp/3F&#10;KDhc8tXW7uLfc7426Sz9ej/Wp0yp15d+9QnCU+//w892phXMYvj7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bbhxQAAANsAAAAPAAAAAAAAAAAAAAAAAJgCAABkcnMv&#10;ZG93bnJldi54bWxQSwUGAAAAAAQABAD1AAAAigMAAAAA&#10;" filled="f" stroked="f">
                <v:textbox inset="0,.7mm,0,0">
                  <w:txbxContent>
                    <w:p w:rsidR="00DF515F" w:rsidRDefault="00DF515F" w:rsidP="006F4473">
                      <w:pPr>
                        <w:pStyle w:val="affd"/>
                        <w:jc w:val="center"/>
                      </w:pPr>
                      <w:r>
                        <w:t>Подпись</w:t>
                      </w:r>
                    </w:p>
                  </w:txbxContent>
                </v:textbox>
              </v:shape>
              <v:shape id="Text Box 105" o:spid="_x0000_s1059" type="#_x0000_t202" style="position:absolute;left:4269;top:16241;width:56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ulcQA&#10;AADbAAAADwAAAGRycy9kb3ducmV2LnhtbESPS4vCQBCE74L/YeiFvZnJurJK1lF84018HPbYZNok&#10;mOmJmTHGf+8ICx6LqvqKGk9bU4qGaldYVvAVxSCIU6sLzhScjuveCITzyBpLy6TgQQ6mk25njIm2&#10;d95Tc/CZCBB2CSrIva8SKV2ak0EX2Yo4eGdbG/RB1pnUNd4D3JSyH8c/0mDBYSHHihY5pZfDzSg4&#10;3nazpV1//113c7MarjaDc3HZKvX50c5+QXhq/Tv8395qBcMBvL6EH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wLpXEAAAA2wAAAA8AAAAAAAAAAAAAAAAAmAIAAGRycy9k&#10;b3ducmV2LnhtbFBLBQYAAAAABAAEAPUAAACJAwAAAAA=&#10;" filled="f" stroked="f">
                <v:textbox inset="0,.7mm,0,0">
                  <w:txbxContent>
                    <w:p w:rsidR="00DF515F" w:rsidRDefault="00DF515F" w:rsidP="006F4473">
                      <w:pPr>
                        <w:pStyle w:val="affd"/>
                        <w:jc w:val="center"/>
                      </w:pPr>
                      <w:r>
                        <w:t>Дата</w:t>
                      </w:r>
                    </w:p>
                  </w:txbxContent>
                </v:textbox>
              </v:shape>
              <v:shape id="Text Box 106" o:spid="_x0000_s1060" type="#_x0000_t202" style="position:absolute;left:4839;top:15674;width:620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WYcMA&#10;AADbAAAADwAAAGRycy9kb3ducmV2LnhtbESPT4vCMBTE74LfITxhb5q64B+qqYi4IHhaK4i3R/Ns&#10;a5uX0sTa9dNvFhY8DjPzG2a96U0tOmpdaVnBdBKBIM6sLjlXcE6/xksQziNrrC2Tgh9ysEmGgzXG&#10;2j75m7qTz0WAsItRQeF9E0vpsoIMuoltiIN3s61BH2SbS93iM8BNLT+jaC4NlhwWCmxoV1BWnR5G&#10;wX1+Nemx1qnZPSrX7TVeXj0q9THqtysQnnr/Dv+3D1rBYgZ/X8IPkM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4WYcMAAADbAAAADwAAAAAAAAAAAAAAAACYAgAAZHJzL2Rv&#10;d25yZXYueG1sUEsFBgAAAAAEAAQA9QAAAIgDAAAAAA==&#10;" filled="f" stroked="f">
                <v:textbox inset="0,5mm,0,0">
                  <w:txbxContent>
                    <w:p w:rsidR="00DF515F" w:rsidRPr="005B46A6" w:rsidRDefault="00DF515F" w:rsidP="005B46A6">
                      <w:pPr>
                        <w:jc w:val="center"/>
                        <w:rPr>
                          <w:szCs w:val="24"/>
                        </w:rPr>
                      </w:pPr>
                      <w:r>
                        <w:rPr>
                          <w:noProof/>
                          <w:sz w:val="24"/>
                          <w:szCs w:val="24"/>
                        </w:rPr>
                        <w:t>1</w:t>
                      </w:r>
                      <w:r>
                        <w:rPr>
                          <w:noProof/>
                          <w:sz w:val="24"/>
                          <w:szCs w:val="24"/>
                          <w:lang w:val="en-US"/>
                        </w:rPr>
                        <w:t>75</w:t>
                      </w:r>
                      <w:r>
                        <w:rPr>
                          <w:noProof/>
                          <w:sz w:val="24"/>
                          <w:szCs w:val="24"/>
                        </w:rPr>
                        <w:t xml:space="preserve"> (КВП - 09 – 0</w:t>
                      </w:r>
                      <w:r>
                        <w:rPr>
                          <w:noProof/>
                          <w:sz w:val="24"/>
                          <w:szCs w:val="24"/>
                          <w:lang w:val="en-US"/>
                        </w:rPr>
                        <w:t>82</w:t>
                      </w:r>
                      <w:r>
                        <w:rPr>
                          <w:noProof/>
                          <w:sz w:val="24"/>
                          <w:szCs w:val="24"/>
                        </w:rPr>
                        <w:t xml:space="preserve">) </w:t>
                      </w:r>
                    </w:p>
                  </w:txbxContent>
                </v:textbox>
              </v:shape>
              <v:shape id="Text Box 107" o:spid="_x0000_s1061" type="#_x0000_t202" style="position:absolute;left:11052;top:15674;width:567;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erMQA&#10;AADbAAAADwAAAGRycy9kb3ducmV2LnhtbESPT4vCMBTE78J+h/AW9qapHrRUo8iisouKWP+cH82z&#10;Ldu8lCar9dsbQfA4zMxvmMmsNZW4UuNKywr6vQgEcWZ1ybmC42HZjUE4j6yxskwK7uRgNv3oTDDR&#10;9sZ7uqY+FwHCLkEFhfd1IqXLCjLoerYmDt7FNgZ9kE0udYO3ADeVHETRUBosOSwUWNN3Qdlf+m8U&#10;7FarTd0fzNfn7elk8oV3v/E2Vurrs52PQXhq/Tv8av9oBaMh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oHqzEAAAA2wAAAA8AAAAAAAAAAAAAAAAAmAIAAGRycy9k&#10;b3ducmV2LnhtbFBLBQYAAAAABAAEAPUAAACJAwAAAAA=&#10;" filled="f" stroked="f">
                <v:textbox inset="0,1.7mm,0,0">
                  <w:txbxContent>
                    <w:p w:rsidR="00DF515F" w:rsidRPr="00DC238F" w:rsidRDefault="00DF515F" w:rsidP="006F4473">
                      <w:pPr>
                        <w:pStyle w:val="affd"/>
                        <w:jc w:val="center"/>
                        <w:rPr>
                          <w:szCs w:val="16"/>
                        </w:rPr>
                      </w:pPr>
                      <w:r w:rsidRPr="00DC238F">
                        <w:rPr>
                          <w:szCs w:val="16"/>
                        </w:rPr>
                        <w:t>Лист</w:t>
                      </w:r>
                    </w:p>
                  </w:txbxContent>
                </v:textbox>
              </v:shape>
              <v:shape id="Text Box 108" o:spid="_x0000_s1062" type="#_x0000_t202" style="position:absolute;left:11052;top:16073;width:56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xfMYA&#10;AADbAAAADwAAAGRycy9kb3ducmV2LnhtbESPT2sCMRTE70K/Q3iFXkSzllbLahTbUtziyT+Hents&#10;XrNLNy9hk7rrtzdCocdhZn7DLFa9bcSZ2lA7VjAZZyCIS6drNgqOh4/RC4gQkTU2jknBhQKslneD&#10;Bebadbyj8z4akSAcclRQxehzKUNZkcUwdp44ed+utRiTbI3ULXYJbhv5mGVTabHmtFChp7eKyp/9&#10;r1Xw+b41z964zdY/vZ46KgoznH4p9XDfr+cgIvXxP/zXLrSC2QxuX9IP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yxfMYAAADbAAAADwAAAAAAAAAAAAAAAACYAgAAZHJz&#10;L2Rvd25yZXYueG1sUEsFBgAAAAAEAAQA9QAAAIsDAAAAAA==&#10;" filled="f" stroked="f">
                <v:textbox inset="0,2mm,0,0">
                  <w:txbxContent>
                    <w:p w:rsidR="00DF515F" w:rsidRPr="009343D9" w:rsidRDefault="00DF515F" w:rsidP="00FB57A2">
                      <w:pPr>
                        <w:spacing w:before="0"/>
                        <w:ind w:firstLine="0"/>
                        <w:jc w:val="center"/>
                        <w:rPr>
                          <w:rStyle w:val="a7"/>
                          <w:szCs w:val="18"/>
                        </w:rPr>
                      </w:pPr>
                      <w:r>
                        <w:rPr>
                          <w:rStyle w:val="a7"/>
                          <w:sz w:val="24"/>
                        </w:rPr>
                        <w:fldChar w:fldCharType="begin"/>
                      </w:r>
                      <w:r>
                        <w:rPr>
                          <w:rStyle w:val="a7"/>
                          <w:sz w:val="24"/>
                        </w:rPr>
                        <w:instrText xml:space="preserve"> PAGE \* MERGEFORMAT </w:instrText>
                      </w:r>
                      <w:r>
                        <w:rPr>
                          <w:rStyle w:val="a7"/>
                          <w:sz w:val="24"/>
                        </w:rPr>
                        <w:fldChar w:fldCharType="separate"/>
                      </w:r>
                      <w:r w:rsidR="003C3FA8">
                        <w:rPr>
                          <w:rStyle w:val="a7"/>
                          <w:noProof/>
                          <w:sz w:val="24"/>
                        </w:rPr>
                        <w:t>3</w:t>
                      </w:r>
                      <w:r>
                        <w:rPr>
                          <w:rStyle w:val="a7"/>
                          <w:sz w:val="24"/>
                        </w:rPr>
                        <w:fldChar w:fldCharType="end"/>
                      </w:r>
                    </w:p>
                  </w:txbxContent>
                </v:textbox>
              </v:shape>
              <v:shape id="Text Box 109" o:spid="_x0000_s1063" type="#_x0000_t202" style="position:absolute;left:450;top:15104;width:285;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Jo8MA&#10;AADbAAAADwAAAGRycy9kb3ducmV2LnhtbERPS0vDQBC+C/6HZQQv0m6qoG3stkjBFwVLH1i8Ddkx&#10;CWZn0+zYxn/vHASPH997Ou9DY47UpTqyg9EwA0NcRF9z6WC3fRyMwSRB9thEJgc/lGA+Oz+bYu7j&#10;idd03EhpNIRTjg4qkTa3NhUVBUzD2BIr9xm7gKKwK63v8KThobHXWXZrA9asDRW2tKio+Np8Bwd3&#10;+8OrrK7el6PFR3p73srNYfK0d+7yon+4ByPUy7/4z/3i1adj9Yv+ADv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IJo8MAAADbAAAADwAAAAAAAAAAAAAAAACYAgAAZHJzL2Rv&#10;d25yZXYueG1sUEsFBgAAAAAEAAQA9QAAAIgDAAAAAA==&#10;" filled="f" stroked="f">
                <v:textbox style="layout-flow:vertical;mso-layout-flow-alt:bottom-to-top" inset=".5mm,0,0,0">
                  <w:txbxContent>
                    <w:p w:rsidR="00DF515F" w:rsidRPr="00AC4D61" w:rsidRDefault="00DF515F" w:rsidP="006F4473">
                      <w:pPr>
                        <w:pStyle w:val="affd"/>
                        <w:jc w:val="center"/>
                        <w:rPr>
                          <w:sz w:val="18"/>
                          <w:szCs w:val="18"/>
                        </w:rPr>
                      </w:pPr>
                      <w:r w:rsidRPr="00AC4D61">
                        <w:rPr>
                          <w:sz w:val="18"/>
                          <w:szCs w:val="18"/>
                          <w:lang w:val="en-US"/>
                        </w:rPr>
                        <w:t>Инв. № подл.</w:t>
                      </w:r>
                    </w:p>
                  </w:txbxContent>
                </v:textbox>
              </v:shape>
              <v:shape id="Text Box 110" o:spid="_x0000_s1064" type="#_x0000_t202" style="position:absolute;left:450;top:13109;width:285;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6sOMYA&#10;AADbAAAADwAAAGRycy9kb3ducmV2LnhtbESPUWvCQBCE3wv+h2MFX6RetNDW1FOKUG0RKmqp9G3J&#10;rUkwtxdzW03/fa8g9HGY+WaYyax1lTpTE0rPBoaDBBRx5m3JuYGP3cvtI6ggyBYrz2TghwLMpp2b&#10;CabWX3hD563kKpZwSNFAIVKnWoesIIdh4Gvi6B1841CibHJtG7zEclfpUZLca4clx4UCa5oXlB23&#10;387Aw/70Juv+52o4/wrvy53cncaLvTG9bvv8BEqolf/wlX61kRvD35f4A/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6sOMYAAADbAAAADwAAAAAAAAAAAAAAAACYAgAAZHJz&#10;L2Rvd25yZXYueG1sUEsFBgAAAAAEAAQA9QAAAIsDAAAAAA==&#10;" filled="f" stroked="f">
                <v:textbox style="layout-flow:vertical;mso-layout-flow-alt:bottom-to-top" inset=".5mm,0,0,0">
                  <w:txbxContent>
                    <w:p w:rsidR="00DF515F" w:rsidRPr="00812BF5" w:rsidRDefault="00DF515F" w:rsidP="006F4473">
                      <w:pPr>
                        <w:pStyle w:val="affd"/>
                        <w:jc w:val="center"/>
                        <w:rPr>
                          <w:sz w:val="18"/>
                          <w:szCs w:val="18"/>
                        </w:rPr>
                      </w:pPr>
                      <w:r>
                        <w:rPr>
                          <w:sz w:val="18"/>
                          <w:szCs w:val="18"/>
                        </w:rPr>
                        <w:t>Подпись и дата</w:t>
                      </w:r>
                    </w:p>
                  </w:txbxContent>
                </v:textbox>
              </v:shape>
              <v:shape id="Text Box 111" o:spid="_x0000_s1065" type="#_x0000_t202" style="position:absolute;left:450;top:11684;width:285;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1gsQA&#10;AADbAAAADwAAAGRycy9kb3ducmV2LnhtbERPS2vCQBC+F/wPywi9FN3YgtXoKkXoQwotPlC8Ddkx&#10;Cc3Oxuyo8d93D4UeP773dN66Sl2oCaVnA4N+Aoo487bk3MB289obgQqCbLHyTAZuFGA+69xNMbX+&#10;yiu6rCVXMYRDigYKkTrVOmQFOQx9XxNH7ugbhxJhk2vb4DWGu0o/JslQOyw5NhRY06Kg7Gd9dgae&#10;96elfD/sPgeLQ/h638jTafy2N+a+275MQAm18i/+c39YA6O4Pn6JP0DP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xdYLEAAAA2wAAAA8AAAAAAAAAAAAAAAAAmAIAAGRycy9k&#10;b3ducmV2LnhtbFBLBQYAAAAABAAEAPUAAACJAwAAAAA=&#10;" filled="f" stroked="f">
                <v:textbox style="layout-flow:vertical;mso-layout-flow-alt:bottom-to-top" inset=".5mm,0,0,0">
                  <w:txbxContent>
                    <w:p w:rsidR="00DF515F" w:rsidRPr="00812BF5" w:rsidRDefault="00DF515F" w:rsidP="006F4473">
                      <w:pPr>
                        <w:pStyle w:val="affd"/>
                        <w:jc w:val="center"/>
                        <w:rPr>
                          <w:sz w:val="18"/>
                          <w:szCs w:val="18"/>
                        </w:rPr>
                      </w:pPr>
                      <w:r>
                        <w:rPr>
                          <w:sz w:val="18"/>
                          <w:szCs w:val="18"/>
                        </w:rPr>
                        <w:t>Взам. инв. №</w:t>
                      </w:r>
                    </w:p>
                  </w:txbxContent>
                </v:textbox>
              </v:shape>
              <v:shape id="Text Box 112" o:spid="_x0000_s1066" type="#_x0000_t202" style="position:absolute;left:735;top:15104;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5MYA&#10;AADbAAAADwAAAGRycy9kb3ducmV2LnhtbESPQWvCQBSE74X+h+UVeil1Yy0hRFeRolYRCk29eHtk&#10;n0lo9m3IbmPMr3eFgsdhZr5hZove1KKj1lWWFYxHEQji3OqKCwWHn/VrAsJ5ZI21ZVJwIQeL+ePD&#10;DFNtz/xNXeYLESDsUlRQet+kUrq8JINuZBvi4J1sa9AH2RZSt3gOcFPLtyiKpcGKw0KJDX2UlP9m&#10;f0aBGaLlnnYv8WTzvuoG97VpPo9GqeenfjkF4an39/B/e6sVJGO4fQ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Q5MYAAADbAAAADwAAAAAAAAAAAAAAAACYAgAAZHJz&#10;L2Rvd25yZXYueG1sUEsFBgAAAAAEAAQA9QAAAIsDAAAAAA==&#10;" filled="f" stroked="f">
                <v:textbox style="layout-flow:vertical;mso-layout-flow-alt:bottom-to-top" inset="1.8mm,0,0,0">
                  <w:txbxContent>
                    <w:p w:rsidR="00DF515F" w:rsidRPr="00261080" w:rsidRDefault="00DF515F" w:rsidP="006F4473">
                      <w:pPr>
                        <w:rPr>
                          <w:szCs w:val="18"/>
                        </w:rPr>
                      </w:pPr>
                    </w:p>
                  </w:txbxContent>
                </v:textbox>
              </v:shape>
              <v:shape id="Text Box 113" o:spid="_x0000_s1067" type="#_x0000_t202" style="position:absolute;left:11052;top:284;width:56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jXcUA&#10;AADbAAAADwAAAGRycy9kb3ducmV2LnhtbESPT2vCQBTE7wW/w/IK3uqmKlZS1xD/pHiTag89PrLP&#10;JJh9G7Orid/eLQg9DjPzG2aR9KYWN2pdZVnB+ygCQZxbXXGh4OeYvc1BOI+ssbZMCu7kIFkOXhYY&#10;a9vxN90OvhABwi5GBaX3TSyly0sy6Ea2IQ7eybYGfZBtIXWLXYCbWo6jaCYNVhwWSmxoXVJ+PlyN&#10;guN1n25sNvm97Fdm+7H9mp6q806p4WuffoLw1Pv/8LO90wrmY/j7En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GNdxQAAANsAAAAPAAAAAAAAAAAAAAAAAJgCAABkcnMv&#10;ZG93bnJldi54bWxQSwUGAAAAAAQABAD1AAAAigMAAAAA&#10;" filled="f" stroked="f">
                <v:textbox inset="0,.7mm,0,0">
                  <w:txbxContent>
                    <w:p w:rsidR="00DF515F" w:rsidRPr="00C67A9F" w:rsidRDefault="00DF515F" w:rsidP="00C67A9F">
                      <w:pPr>
                        <w:rPr>
                          <w:szCs w:val="18"/>
                        </w:rPr>
                      </w:pPr>
                    </w:p>
                  </w:txbxContent>
                </v:textbox>
              </v:shape>
            </v:group>
          </w:pict>
        </mc:Fallback>
      </mc:AlternateContent>
    </w:r>
    <w:r w:rsidR="00DF515F" w:rsidRPr="00C101AA">
      <w:rPr>
        <w:u w:val="single"/>
      </w:rPr>
      <w:t>Генеральн</w:t>
    </w:r>
    <w:r w:rsidR="00DF515F">
      <w:rPr>
        <w:u w:val="single"/>
      </w:rPr>
      <w:t>ый план МО</w:t>
    </w:r>
    <w:r w:rsidR="00DF515F" w:rsidRPr="00C101AA">
      <w:rPr>
        <w:u w:val="single"/>
      </w:rPr>
      <w:t xml:space="preserve"> </w:t>
    </w:r>
    <w:r w:rsidR="00DF515F">
      <w:rPr>
        <w:u w:val="single"/>
      </w:rPr>
      <w:t>Кстининское</w:t>
    </w:r>
    <w:r w:rsidR="00DF515F" w:rsidRPr="00C101AA">
      <w:rPr>
        <w:u w:val="single"/>
      </w:rPr>
      <w:t xml:space="preserve"> </w:t>
    </w:r>
    <w:r w:rsidR="00DF515F">
      <w:rPr>
        <w:u w:val="single"/>
      </w:rPr>
      <w:t>сель</w:t>
    </w:r>
    <w:r w:rsidR="00DF515F" w:rsidRPr="00C101AA">
      <w:rPr>
        <w:u w:val="single"/>
      </w:rPr>
      <w:t>ско</w:t>
    </w:r>
    <w:r w:rsidR="00DF515F">
      <w:rPr>
        <w:u w:val="single"/>
      </w:rPr>
      <w:t>е поселение</w:t>
    </w:r>
  </w:p>
  <w:p w:rsidR="00DF515F" w:rsidRPr="00C101AA" w:rsidRDefault="00DF515F" w:rsidP="00BD2689">
    <w:pPr>
      <w:pStyle w:val="a8"/>
      <w:jc w:val="center"/>
      <w:rPr>
        <w:u w:val="single"/>
      </w:rPr>
    </w:pPr>
    <w:r>
      <w:rPr>
        <w:u w:val="single"/>
      </w:rPr>
      <w:t xml:space="preserve">Кирово-Чепецкого района </w:t>
    </w:r>
    <w:r w:rsidRPr="00C101AA">
      <w:rPr>
        <w:u w:val="single"/>
      </w:rPr>
      <w:t>Кировской области</w:t>
    </w:r>
    <w:r w:rsidR="00AA01E1">
      <w:rPr>
        <w:u w:val="singl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15F" w:rsidRDefault="003C3FA8">
    <w:pPr>
      <w:pStyle w:val="a8"/>
    </w:pPr>
    <w:r>
      <w:rPr>
        <w:noProof/>
      </w:rPr>
      <mc:AlternateContent>
        <mc:Choice Requires="wps">
          <w:drawing>
            <wp:anchor distT="0" distB="0" distL="114300" distR="114300" simplePos="0" relativeHeight="251661312" behindDoc="0" locked="0" layoutInCell="1" allowOverlap="1">
              <wp:simplePos x="0" y="0"/>
              <wp:positionH relativeFrom="column">
                <wp:posOffset>5941060</wp:posOffset>
              </wp:positionH>
              <wp:positionV relativeFrom="paragraph">
                <wp:posOffset>-211455</wp:posOffset>
              </wp:positionV>
              <wp:extent cx="360045" cy="180975"/>
              <wp:effectExtent l="6985" t="7620" r="13970" b="11430"/>
              <wp:wrapNone/>
              <wp:docPr id="3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8097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467.8pt;margin-top:-16.65pt;width:28.3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" filled="f" strokeweight=".7pt"/>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-356870</wp:posOffset>
              </wp:positionH>
              <wp:positionV relativeFrom="margin">
                <wp:posOffset>-571500</wp:posOffset>
              </wp:positionV>
              <wp:extent cx="6659880" cy="10315575"/>
              <wp:effectExtent l="14605" t="9525" r="12065" b="9525"/>
              <wp:wrapNone/>
              <wp:docPr id="3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315575"/>
                      </a:xfrm>
                      <a:prstGeom prst="rect">
                        <a:avLst/>
                      </a:prstGeom>
                      <a:noFill/>
                      <a:ln w="1803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28.1pt;margin-top:-45pt;width:524.4pt;height:81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" filled="f" strokeweight="1.42pt">
              <w10:wrap anchory="margin"/>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15F" w:rsidRDefault="00DF515F" w:rsidP="00741E2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34025B6"/>
    <w:lvl w:ilvl="0">
      <w:numFmt w:val="decimal"/>
      <w:lvlText w:val="*"/>
      <w:lvlJc w:val="left"/>
    </w:lvl>
  </w:abstractNum>
  <w:abstractNum w:abstractNumId="1">
    <w:nsid w:val="00000001"/>
    <w:multiLevelType w:val="multilevel"/>
    <w:tmpl w:val="00000001"/>
    <w:lvl w:ilvl="0">
      <w:start w:val="1"/>
      <w:numFmt w:val="decimal"/>
      <w:suff w:val="space"/>
      <w:lvlText w:val="%1"/>
      <w:lvlJc w:val="left"/>
      <w:pPr>
        <w:tabs>
          <w:tab w:val="num" w:pos="0"/>
        </w:tabs>
        <w:ind w:left="360" w:firstLine="0"/>
      </w:pPr>
      <w:rPr>
        <w:rFonts w:hint="default"/>
      </w:rPr>
    </w:lvl>
    <w:lvl w:ilvl="1">
      <w:start w:val="1"/>
      <w:numFmt w:val="decimal"/>
      <w:suff w:val="space"/>
      <w:lvlText w:val="%1.%2"/>
      <w:lvlJc w:val="left"/>
      <w:pPr>
        <w:tabs>
          <w:tab w:val="num" w:pos="0"/>
        </w:tabs>
        <w:ind w:left="180" w:firstLine="0"/>
      </w:pPr>
      <w:rPr>
        <w:rFonts w:hint="default"/>
      </w:rPr>
    </w:lvl>
    <w:lvl w:ilvl="2">
      <w:start w:val="1"/>
      <w:numFmt w:val="decimal"/>
      <w:suff w:val="space"/>
      <w:lvlText w:val="%1.%2.%3"/>
      <w:lvlJc w:val="left"/>
      <w:pPr>
        <w:tabs>
          <w:tab w:val="num" w:pos="0"/>
        </w:tabs>
        <w:ind w:left="0" w:firstLine="0"/>
      </w:pPr>
      <w:rPr>
        <w:rFonts w:hint="default"/>
      </w:rPr>
    </w:lvl>
    <w:lvl w:ilvl="3">
      <w:start w:val="1"/>
      <w:numFmt w:val="decimal"/>
      <w:suff w:val="space"/>
      <w:lvlText w:val="%1.%2.%3.%4"/>
      <w:lvlJc w:val="left"/>
      <w:pPr>
        <w:tabs>
          <w:tab w:val="num" w:pos="0"/>
        </w:tabs>
        <w:ind w:left="0" w:firstLine="0"/>
      </w:pPr>
      <w:rPr>
        <w:rFonts w:hint="default"/>
      </w:r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2"/>
    <w:lvl w:ilvl="0">
      <w:start w:val="1"/>
      <w:numFmt w:val="bullet"/>
      <w:lvlText w:val=""/>
      <w:lvlJc w:val="left"/>
      <w:pPr>
        <w:tabs>
          <w:tab w:val="num" w:pos="5580"/>
        </w:tabs>
        <w:ind w:left="5580" w:hanging="360"/>
      </w:pPr>
      <w:rPr>
        <w:rFonts w:ascii="Symbol" w:hAnsi="Symbol"/>
      </w:rPr>
    </w:lvl>
  </w:abstractNum>
  <w:abstractNum w:abstractNumId="3">
    <w:nsid w:val="0013019C"/>
    <w:multiLevelType w:val="hybridMultilevel"/>
    <w:tmpl w:val="C3485E0A"/>
    <w:lvl w:ilvl="0" w:tplc="450677B8">
      <w:start w:val="1"/>
      <w:numFmt w:val="none"/>
      <w:lvlText w:val="8.5."/>
      <w:lvlJc w:val="left"/>
      <w:pPr>
        <w:tabs>
          <w:tab w:val="num" w:pos="1609"/>
        </w:tabs>
        <w:ind w:left="191" w:firstLine="709"/>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4">
    <w:nsid w:val="012E6A6F"/>
    <w:multiLevelType w:val="multilevel"/>
    <w:tmpl w:val="05A84E8E"/>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551"/>
        </w:tabs>
        <w:ind w:left="551" w:hanging="720"/>
      </w:pPr>
      <w:rPr>
        <w:rFonts w:hint="default"/>
      </w:rPr>
    </w:lvl>
    <w:lvl w:ilvl="2">
      <w:start w:val="1"/>
      <w:numFmt w:val="decimal"/>
      <w:lvlText w:val="%1.%2.%3."/>
      <w:lvlJc w:val="left"/>
      <w:pPr>
        <w:tabs>
          <w:tab w:val="num" w:pos="382"/>
        </w:tabs>
        <w:ind w:left="382" w:hanging="720"/>
      </w:pPr>
      <w:rPr>
        <w:rFonts w:hint="default"/>
      </w:rPr>
    </w:lvl>
    <w:lvl w:ilvl="3">
      <w:start w:val="1"/>
      <w:numFmt w:val="decimal"/>
      <w:lvlText w:val="%1.%2.%3.%4."/>
      <w:lvlJc w:val="left"/>
      <w:pPr>
        <w:tabs>
          <w:tab w:val="num" w:pos="573"/>
        </w:tabs>
        <w:ind w:left="573" w:hanging="1080"/>
      </w:pPr>
      <w:rPr>
        <w:rFonts w:hint="default"/>
      </w:rPr>
    </w:lvl>
    <w:lvl w:ilvl="4">
      <w:start w:val="1"/>
      <w:numFmt w:val="decimal"/>
      <w:lvlText w:val="%1.%2.%3.%4.%5."/>
      <w:lvlJc w:val="left"/>
      <w:pPr>
        <w:tabs>
          <w:tab w:val="num" w:pos="764"/>
        </w:tabs>
        <w:ind w:left="764" w:hanging="1440"/>
      </w:pPr>
      <w:rPr>
        <w:rFonts w:hint="default"/>
      </w:rPr>
    </w:lvl>
    <w:lvl w:ilvl="5">
      <w:start w:val="1"/>
      <w:numFmt w:val="decimal"/>
      <w:lvlText w:val="%1.%2.%3.%4.%5.%6."/>
      <w:lvlJc w:val="left"/>
      <w:pPr>
        <w:tabs>
          <w:tab w:val="num" w:pos="595"/>
        </w:tabs>
        <w:ind w:left="595" w:hanging="1440"/>
      </w:pPr>
      <w:rPr>
        <w:rFonts w:hint="default"/>
      </w:rPr>
    </w:lvl>
    <w:lvl w:ilvl="6">
      <w:start w:val="1"/>
      <w:numFmt w:val="decimal"/>
      <w:lvlText w:val="%1.%2.%3.%4.%5.%6.%7."/>
      <w:lvlJc w:val="left"/>
      <w:pPr>
        <w:tabs>
          <w:tab w:val="num" w:pos="786"/>
        </w:tabs>
        <w:ind w:left="786" w:hanging="1800"/>
      </w:pPr>
      <w:rPr>
        <w:rFonts w:hint="default"/>
      </w:rPr>
    </w:lvl>
    <w:lvl w:ilvl="7">
      <w:start w:val="1"/>
      <w:numFmt w:val="decimal"/>
      <w:lvlText w:val="%1.%2.%3.%4.%5.%6.%7.%8."/>
      <w:lvlJc w:val="left"/>
      <w:pPr>
        <w:tabs>
          <w:tab w:val="num" w:pos="977"/>
        </w:tabs>
        <w:ind w:left="977" w:hanging="2160"/>
      </w:pPr>
      <w:rPr>
        <w:rFonts w:hint="default"/>
      </w:rPr>
    </w:lvl>
    <w:lvl w:ilvl="8">
      <w:start w:val="1"/>
      <w:numFmt w:val="decimal"/>
      <w:lvlText w:val="%1.%2.%3.%4.%5.%6.%7.%8.%9."/>
      <w:lvlJc w:val="left"/>
      <w:pPr>
        <w:tabs>
          <w:tab w:val="num" w:pos="808"/>
        </w:tabs>
        <w:ind w:left="808" w:hanging="2160"/>
      </w:pPr>
      <w:rPr>
        <w:rFonts w:hint="default"/>
      </w:rPr>
    </w:lvl>
  </w:abstractNum>
  <w:abstractNum w:abstractNumId="5">
    <w:nsid w:val="015F3E49"/>
    <w:multiLevelType w:val="hybridMultilevel"/>
    <w:tmpl w:val="811A4504"/>
    <w:lvl w:ilvl="0" w:tplc="F6AA6586">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6">
    <w:nsid w:val="01B36BB2"/>
    <w:multiLevelType w:val="multilevel"/>
    <w:tmpl w:val="638C4E52"/>
    <w:lvl w:ilvl="0">
      <w:start w:val="1"/>
      <w:numFmt w:val="decimal"/>
      <w:lvlText w:val="%1."/>
      <w:lvlJc w:val="left"/>
      <w:pPr>
        <w:tabs>
          <w:tab w:val="num" w:pos="540"/>
        </w:tabs>
        <w:ind w:left="540" w:hanging="360"/>
      </w:pPr>
      <w:rPr>
        <w:b w:val="0"/>
      </w:rPr>
    </w:lvl>
    <w:lvl w:ilvl="1">
      <w:start w:val="1"/>
      <w:numFmt w:val="decimal"/>
      <w:isLgl/>
      <w:lvlText w:val="%1.%2."/>
      <w:lvlJc w:val="left"/>
      <w:pPr>
        <w:tabs>
          <w:tab w:val="num" w:pos="900"/>
        </w:tabs>
        <w:ind w:left="900" w:hanging="720"/>
      </w:pPr>
      <w:rPr>
        <w:rFonts w:hint="default"/>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1260"/>
        </w:tabs>
        <w:ind w:left="1260" w:hanging="1080"/>
      </w:pPr>
      <w:rPr>
        <w:rFonts w:hint="default"/>
      </w:rPr>
    </w:lvl>
    <w:lvl w:ilvl="4">
      <w:start w:val="1"/>
      <w:numFmt w:val="decimal"/>
      <w:isLgl/>
      <w:lvlText w:val="%1.%2.%3.%4.%5."/>
      <w:lvlJc w:val="left"/>
      <w:pPr>
        <w:tabs>
          <w:tab w:val="num" w:pos="1620"/>
        </w:tabs>
        <w:ind w:left="1620" w:hanging="1440"/>
      </w:pPr>
      <w:rPr>
        <w:rFonts w:hint="default"/>
      </w:rPr>
    </w:lvl>
    <w:lvl w:ilvl="5">
      <w:start w:val="1"/>
      <w:numFmt w:val="decimal"/>
      <w:isLgl/>
      <w:lvlText w:val="%1.%2.%3.%4.%5.%6."/>
      <w:lvlJc w:val="left"/>
      <w:pPr>
        <w:tabs>
          <w:tab w:val="num" w:pos="1620"/>
        </w:tabs>
        <w:ind w:left="1620" w:hanging="1440"/>
      </w:pPr>
      <w:rPr>
        <w:rFonts w:hint="default"/>
      </w:rPr>
    </w:lvl>
    <w:lvl w:ilvl="6">
      <w:start w:val="1"/>
      <w:numFmt w:val="decimal"/>
      <w:isLgl/>
      <w:lvlText w:val="%1.%2.%3.%4.%5.%6.%7."/>
      <w:lvlJc w:val="left"/>
      <w:pPr>
        <w:tabs>
          <w:tab w:val="num" w:pos="1980"/>
        </w:tabs>
        <w:ind w:left="1980" w:hanging="1800"/>
      </w:pPr>
      <w:rPr>
        <w:rFonts w:hint="default"/>
      </w:rPr>
    </w:lvl>
    <w:lvl w:ilvl="7">
      <w:start w:val="1"/>
      <w:numFmt w:val="decimal"/>
      <w:isLgl/>
      <w:lvlText w:val="%1.%2.%3.%4.%5.%6.%7.%8."/>
      <w:lvlJc w:val="left"/>
      <w:pPr>
        <w:tabs>
          <w:tab w:val="num" w:pos="2340"/>
        </w:tabs>
        <w:ind w:left="2340" w:hanging="2160"/>
      </w:pPr>
      <w:rPr>
        <w:rFonts w:hint="default"/>
      </w:rPr>
    </w:lvl>
    <w:lvl w:ilvl="8">
      <w:start w:val="1"/>
      <w:numFmt w:val="decimal"/>
      <w:isLgl/>
      <w:lvlText w:val="%1.%2.%3.%4.%5.%6.%7.%8.%9."/>
      <w:lvlJc w:val="left"/>
      <w:pPr>
        <w:tabs>
          <w:tab w:val="num" w:pos="2340"/>
        </w:tabs>
        <w:ind w:left="2340" w:hanging="2160"/>
      </w:pPr>
      <w:rPr>
        <w:rFonts w:hint="default"/>
      </w:rPr>
    </w:lvl>
  </w:abstractNum>
  <w:abstractNum w:abstractNumId="7">
    <w:nsid w:val="02B207EB"/>
    <w:multiLevelType w:val="hybridMultilevel"/>
    <w:tmpl w:val="0340F5E0"/>
    <w:lvl w:ilvl="0" w:tplc="F30CA3F4">
      <w:start w:val="2"/>
      <w:numFmt w:val="bullet"/>
      <w:lvlText w:val=""/>
      <w:lvlJc w:val="left"/>
      <w:pPr>
        <w:tabs>
          <w:tab w:val="num" w:pos="720"/>
        </w:tabs>
        <w:ind w:left="360" w:firstLine="0"/>
      </w:pPr>
      <w:rPr>
        <w:rFonts w:ascii="Symbol" w:eastAsia="Times New Roman" w:hAnsi="Symbol" w:cs="Times New Roman" w:hint="default"/>
      </w:r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8">
    <w:nsid w:val="05314908"/>
    <w:multiLevelType w:val="multilevel"/>
    <w:tmpl w:val="F5D8E3D0"/>
    <w:lvl w:ilvl="0">
      <w:start w:val="3"/>
      <w:numFmt w:val="decimal"/>
      <w:lvlText w:val="%1."/>
      <w:lvlJc w:val="left"/>
      <w:pPr>
        <w:tabs>
          <w:tab w:val="num" w:pos="645"/>
        </w:tabs>
        <w:ind w:left="645" w:hanging="645"/>
      </w:pPr>
      <w:rPr>
        <w:rFonts w:hint="default"/>
      </w:rPr>
    </w:lvl>
    <w:lvl w:ilvl="1">
      <w:start w:val="2"/>
      <w:numFmt w:val="decimal"/>
      <w:lvlText w:val="%1.%2."/>
      <w:lvlJc w:val="left"/>
      <w:pPr>
        <w:tabs>
          <w:tab w:val="num" w:pos="546"/>
        </w:tabs>
        <w:ind w:left="546" w:hanging="720"/>
      </w:pPr>
      <w:rPr>
        <w:rFonts w:hint="default"/>
      </w:rPr>
    </w:lvl>
    <w:lvl w:ilvl="2">
      <w:start w:val="4"/>
      <w:numFmt w:val="decimal"/>
      <w:lvlText w:val="%1.%2.%3."/>
      <w:lvlJc w:val="left"/>
      <w:pPr>
        <w:tabs>
          <w:tab w:val="num" w:pos="372"/>
        </w:tabs>
        <w:ind w:left="372" w:hanging="720"/>
      </w:pPr>
      <w:rPr>
        <w:rFonts w:hint="default"/>
      </w:rPr>
    </w:lvl>
    <w:lvl w:ilvl="3">
      <w:start w:val="1"/>
      <w:numFmt w:val="decimal"/>
      <w:lvlText w:val="%1.%2.%3.%4."/>
      <w:lvlJc w:val="left"/>
      <w:pPr>
        <w:tabs>
          <w:tab w:val="num" w:pos="558"/>
        </w:tabs>
        <w:ind w:left="558" w:hanging="1080"/>
      </w:pPr>
      <w:rPr>
        <w:rFonts w:hint="default"/>
      </w:rPr>
    </w:lvl>
    <w:lvl w:ilvl="4">
      <w:start w:val="1"/>
      <w:numFmt w:val="decimal"/>
      <w:lvlText w:val="%1.%2.%3.%4.%5."/>
      <w:lvlJc w:val="left"/>
      <w:pPr>
        <w:tabs>
          <w:tab w:val="num" w:pos="744"/>
        </w:tabs>
        <w:ind w:left="744" w:hanging="1440"/>
      </w:pPr>
      <w:rPr>
        <w:rFonts w:hint="default"/>
      </w:rPr>
    </w:lvl>
    <w:lvl w:ilvl="5">
      <w:start w:val="1"/>
      <w:numFmt w:val="decimal"/>
      <w:lvlText w:val="%1.%2.%3.%4.%5.%6."/>
      <w:lvlJc w:val="left"/>
      <w:pPr>
        <w:tabs>
          <w:tab w:val="num" w:pos="570"/>
        </w:tabs>
        <w:ind w:left="570" w:hanging="1440"/>
      </w:pPr>
      <w:rPr>
        <w:rFonts w:hint="default"/>
      </w:rPr>
    </w:lvl>
    <w:lvl w:ilvl="6">
      <w:start w:val="1"/>
      <w:numFmt w:val="decimal"/>
      <w:lvlText w:val="%1.%2.%3.%4.%5.%6.%7."/>
      <w:lvlJc w:val="left"/>
      <w:pPr>
        <w:tabs>
          <w:tab w:val="num" w:pos="756"/>
        </w:tabs>
        <w:ind w:left="756" w:hanging="1800"/>
      </w:pPr>
      <w:rPr>
        <w:rFonts w:hint="default"/>
      </w:rPr>
    </w:lvl>
    <w:lvl w:ilvl="7">
      <w:start w:val="1"/>
      <w:numFmt w:val="decimal"/>
      <w:lvlText w:val="%1.%2.%3.%4.%5.%6.%7.%8."/>
      <w:lvlJc w:val="left"/>
      <w:pPr>
        <w:tabs>
          <w:tab w:val="num" w:pos="582"/>
        </w:tabs>
        <w:ind w:left="582" w:hanging="1800"/>
      </w:pPr>
      <w:rPr>
        <w:rFonts w:hint="default"/>
      </w:rPr>
    </w:lvl>
    <w:lvl w:ilvl="8">
      <w:start w:val="1"/>
      <w:numFmt w:val="decimal"/>
      <w:lvlText w:val="%1.%2.%3.%4.%5.%6.%7.%8.%9."/>
      <w:lvlJc w:val="left"/>
      <w:pPr>
        <w:tabs>
          <w:tab w:val="num" w:pos="768"/>
        </w:tabs>
        <w:ind w:left="768" w:hanging="2160"/>
      </w:pPr>
      <w:rPr>
        <w:rFonts w:hint="default"/>
      </w:rPr>
    </w:lvl>
  </w:abstractNum>
  <w:abstractNum w:abstractNumId="9">
    <w:nsid w:val="05525C03"/>
    <w:multiLevelType w:val="hybridMultilevel"/>
    <w:tmpl w:val="4C7CAB6C"/>
    <w:lvl w:ilvl="0" w:tplc="FFFFFFFF">
      <w:start w:val="1"/>
      <w:numFmt w:val="bullet"/>
      <w:lvlText w:val="−"/>
      <w:lvlJc w:val="left"/>
      <w:pPr>
        <w:tabs>
          <w:tab w:val="num" w:pos="360"/>
        </w:tabs>
        <w:ind w:left="36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07091D3C"/>
    <w:multiLevelType w:val="hybridMultilevel"/>
    <w:tmpl w:val="7ABE5042"/>
    <w:lvl w:ilvl="0" w:tplc="8D520D6E">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7934A26"/>
    <w:multiLevelType w:val="hybridMultilevel"/>
    <w:tmpl w:val="3ED6F4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90D656F"/>
    <w:multiLevelType w:val="hybridMultilevel"/>
    <w:tmpl w:val="3C04BF02"/>
    <w:lvl w:ilvl="0" w:tplc="8D520D6E">
      <w:start w:val="1"/>
      <w:numFmt w:val="bullet"/>
      <w:pStyle w:val="a"/>
      <w:lvlText w:val="-"/>
      <w:lvlJc w:val="left"/>
      <w:pPr>
        <w:tabs>
          <w:tab w:val="num" w:pos="1440"/>
        </w:tabs>
        <w:ind w:left="1440" w:hanging="360"/>
      </w:pPr>
      <w:rPr>
        <w:rFonts w:ascii="Lucida Sans Unicode" w:hAnsi="Lucida Sans Unicode"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3">
    <w:nsid w:val="091B0DCD"/>
    <w:multiLevelType w:val="hybridMultilevel"/>
    <w:tmpl w:val="6CB8560E"/>
    <w:lvl w:ilvl="0" w:tplc="F30CA3F4">
      <w:start w:val="2"/>
      <w:numFmt w:val="bullet"/>
      <w:lvlText w:val=""/>
      <w:lvlJc w:val="left"/>
      <w:pPr>
        <w:tabs>
          <w:tab w:val="num" w:pos="720"/>
        </w:tabs>
        <w:ind w:left="360" w:firstLine="0"/>
      </w:pPr>
      <w:rPr>
        <w:rFonts w:ascii="Symbol" w:eastAsia="Times New Roman" w:hAnsi="Symbol" w:cs="Times New Roman" w:hint="default"/>
      </w:rPr>
    </w:lvl>
    <w:lvl w:ilvl="1" w:tplc="04190003" w:tentative="1">
      <w:start w:val="1"/>
      <w:numFmt w:val="bullet"/>
      <w:lvlText w:val="o"/>
      <w:lvlJc w:val="left"/>
      <w:pPr>
        <w:tabs>
          <w:tab w:val="num" w:pos="-1085"/>
        </w:tabs>
        <w:ind w:left="-1085" w:hanging="360"/>
      </w:pPr>
      <w:rPr>
        <w:rFonts w:ascii="Courier New" w:hAnsi="Courier New" w:cs="Courier New" w:hint="default"/>
      </w:rPr>
    </w:lvl>
    <w:lvl w:ilvl="2" w:tplc="04190005" w:tentative="1">
      <w:start w:val="1"/>
      <w:numFmt w:val="bullet"/>
      <w:lvlText w:val=""/>
      <w:lvlJc w:val="left"/>
      <w:pPr>
        <w:tabs>
          <w:tab w:val="num" w:pos="-365"/>
        </w:tabs>
        <w:ind w:left="-365" w:hanging="360"/>
      </w:pPr>
      <w:rPr>
        <w:rFonts w:ascii="Wingdings" w:hAnsi="Wingdings" w:hint="default"/>
      </w:rPr>
    </w:lvl>
    <w:lvl w:ilvl="3" w:tplc="04190001" w:tentative="1">
      <w:start w:val="1"/>
      <w:numFmt w:val="bullet"/>
      <w:lvlText w:val=""/>
      <w:lvlJc w:val="left"/>
      <w:pPr>
        <w:tabs>
          <w:tab w:val="num" w:pos="355"/>
        </w:tabs>
        <w:ind w:left="355" w:hanging="360"/>
      </w:pPr>
      <w:rPr>
        <w:rFonts w:ascii="Symbol" w:hAnsi="Symbol" w:hint="default"/>
      </w:rPr>
    </w:lvl>
    <w:lvl w:ilvl="4" w:tplc="04190003" w:tentative="1">
      <w:start w:val="1"/>
      <w:numFmt w:val="bullet"/>
      <w:lvlText w:val="o"/>
      <w:lvlJc w:val="left"/>
      <w:pPr>
        <w:tabs>
          <w:tab w:val="num" w:pos="1075"/>
        </w:tabs>
        <w:ind w:left="1075" w:hanging="360"/>
      </w:pPr>
      <w:rPr>
        <w:rFonts w:ascii="Courier New" w:hAnsi="Courier New" w:cs="Courier New" w:hint="default"/>
      </w:rPr>
    </w:lvl>
    <w:lvl w:ilvl="5" w:tplc="04190005" w:tentative="1">
      <w:start w:val="1"/>
      <w:numFmt w:val="bullet"/>
      <w:lvlText w:val=""/>
      <w:lvlJc w:val="left"/>
      <w:pPr>
        <w:tabs>
          <w:tab w:val="num" w:pos="1795"/>
        </w:tabs>
        <w:ind w:left="1795" w:hanging="360"/>
      </w:pPr>
      <w:rPr>
        <w:rFonts w:ascii="Wingdings" w:hAnsi="Wingdings" w:hint="default"/>
      </w:rPr>
    </w:lvl>
    <w:lvl w:ilvl="6" w:tplc="04190001" w:tentative="1">
      <w:start w:val="1"/>
      <w:numFmt w:val="bullet"/>
      <w:lvlText w:val=""/>
      <w:lvlJc w:val="left"/>
      <w:pPr>
        <w:tabs>
          <w:tab w:val="num" w:pos="2515"/>
        </w:tabs>
        <w:ind w:left="2515" w:hanging="360"/>
      </w:pPr>
      <w:rPr>
        <w:rFonts w:ascii="Symbol" w:hAnsi="Symbol" w:hint="default"/>
      </w:rPr>
    </w:lvl>
    <w:lvl w:ilvl="7" w:tplc="04190003" w:tentative="1">
      <w:start w:val="1"/>
      <w:numFmt w:val="bullet"/>
      <w:lvlText w:val="o"/>
      <w:lvlJc w:val="left"/>
      <w:pPr>
        <w:tabs>
          <w:tab w:val="num" w:pos="3235"/>
        </w:tabs>
        <w:ind w:left="3235" w:hanging="360"/>
      </w:pPr>
      <w:rPr>
        <w:rFonts w:ascii="Courier New" w:hAnsi="Courier New" w:cs="Courier New" w:hint="default"/>
      </w:rPr>
    </w:lvl>
    <w:lvl w:ilvl="8" w:tplc="04190005" w:tentative="1">
      <w:start w:val="1"/>
      <w:numFmt w:val="bullet"/>
      <w:lvlText w:val=""/>
      <w:lvlJc w:val="left"/>
      <w:pPr>
        <w:tabs>
          <w:tab w:val="num" w:pos="3955"/>
        </w:tabs>
        <w:ind w:left="3955" w:hanging="360"/>
      </w:pPr>
      <w:rPr>
        <w:rFonts w:ascii="Wingdings" w:hAnsi="Wingdings" w:hint="default"/>
      </w:rPr>
    </w:lvl>
  </w:abstractNum>
  <w:abstractNum w:abstractNumId="14">
    <w:nsid w:val="0A005969"/>
    <w:multiLevelType w:val="multilevel"/>
    <w:tmpl w:val="225A4792"/>
    <w:numStyleLink w:val="2"/>
  </w:abstractNum>
  <w:abstractNum w:abstractNumId="15">
    <w:nsid w:val="0A700D40"/>
    <w:multiLevelType w:val="hybridMultilevel"/>
    <w:tmpl w:val="CE5E7F1C"/>
    <w:lvl w:ilvl="0" w:tplc="456EEAFC">
      <w:start w:val="1"/>
      <w:numFmt w:val="bullet"/>
      <w:lvlText w:val="−"/>
      <w:lvlJc w:val="left"/>
      <w:pPr>
        <w:tabs>
          <w:tab w:val="num" w:pos="360"/>
        </w:tabs>
        <w:ind w:left="360" w:hanging="360"/>
      </w:pPr>
      <w:rPr>
        <w:rFonts w:ascii="Courier New" w:hAnsi="Courier New"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C5548B2"/>
    <w:multiLevelType w:val="multilevel"/>
    <w:tmpl w:val="CA92D47A"/>
    <w:lvl w:ilvl="0">
      <w:start w:val="1"/>
      <w:numFmt w:val="decimal"/>
      <w:pStyle w:val="1"/>
      <w:suff w:val="space"/>
      <w:lvlText w:val="%1"/>
      <w:lvlJc w:val="left"/>
      <w:pPr>
        <w:ind w:left="360" w:firstLine="0"/>
      </w:pPr>
      <w:rPr>
        <w:rFonts w:hint="default"/>
      </w:rPr>
    </w:lvl>
    <w:lvl w:ilvl="1">
      <w:start w:val="1"/>
      <w:numFmt w:val="decimal"/>
      <w:pStyle w:val="20"/>
      <w:suff w:val="space"/>
      <w:lvlText w:val="%1.%2"/>
      <w:lvlJc w:val="left"/>
      <w:pPr>
        <w:ind w:left="180" w:firstLine="0"/>
      </w:pPr>
      <w:rPr>
        <w:rFonts w:hint="default"/>
      </w:rPr>
    </w:lvl>
    <w:lvl w:ilvl="2">
      <w:start w:val="1"/>
      <w:numFmt w:val="decimal"/>
      <w:pStyle w:val="3"/>
      <w:suff w:val="space"/>
      <w:lvlText w:val="%1.%2.%3"/>
      <w:lvlJc w:val="left"/>
      <w:pPr>
        <w:ind w:left="0" w:firstLine="0"/>
      </w:pPr>
      <w:rPr>
        <w:rFonts w:hint="default"/>
      </w:rPr>
    </w:lvl>
    <w:lvl w:ilvl="3">
      <w:start w:val="1"/>
      <w:numFmt w:val="decimal"/>
      <w:pStyle w:val="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0DE11935"/>
    <w:multiLevelType w:val="hybridMultilevel"/>
    <w:tmpl w:val="CAEC4B18"/>
    <w:lvl w:ilvl="0" w:tplc="FFFFFFFF">
      <w:start w:val="1"/>
      <w:numFmt w:val="bullet"/>
      <w:lvlText w:val="−"/>
      <w:lvlJc w:val="left"/>
      <w:pPr>
        <w:tabs>
          <w:tab w:val="num" w:pos="360"/>
        </w:tabs>
        <w:ind w:left="360" w:hanging="360"/>
      </w:pPr>
      <w:rPr>
        <w:rFonts w:ascii="Courier New" w:hAnsi="Courier New" w:hint="default"/>
      </w:rPr>
    </w:lvl>
    <w:lvl w:ilvl="1" w:tplc="FFFFFFFF">
      <w:start w:val="1"/>
      <w:numFmt w:val="bullet"/>
      <w:lvlText w:val="−"/>
      <w:lvlJc w:val="left"/>
      <w:pPr>
        <w:tabs>
          <w:tab w:val="num" w:pos="900"/>
        </w:tabs>
        <w:ind w:left="900" w:hanging="360"/>
      </w:pPr>
      <w:rPr>
        <w:rFonts w:ascii="Courier New" w:hAnsi="Courier New"/>
      </w:rPr>
    </w:lvl>
    <w:lvl w:ilvl="2" w:tplc="248C5384">
      <w:start w:val="7"/>
      <w:numFmt w:val="decimal"/>
      <w:lvlText w:val="%3."/>
      <w:lvlJc w:val="left"/>
      <w:pPr>
        <w:tabs>
          <w:tab w:val="num" w:pos="1800"/>
        </w:tabs>
        <w:ind w:left="1800" w:hanging="360"/>
      </w:pPr>
      <w:rPr>
        <w:rFonts w:hint="default"/>
      </w:rPr>
    </w:lvl>
    <w:lvl w:ilvl="3" w:tplc="FFFFFFFF" w:tentative="1">
      <w:start w:val="1"/>
      <w:numFmt w:val="decimal"/>
      <w:lvlText w:val="%4."/>
      <w:lvlJc w:val="left"/>
      <w:pPr>
        <w:tabs>
          <w:tab w:val="num" w:pos="2340"/>
        </w:tabs>
        <w:ind w:left="2340" w:hanging="360"/>
      </w:pPr>
    </w:lvl>
    <w:lvl w:ilvl="4" w:tplc="FFFFFFFF" w:tentative="1">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18">
    <w:nsid w:val="12D65784"/>
    <w:multiLevelType w:val="multilevel"/>
    <w:tmpl w:val="7508482E"/>
    <w:lvl w:ilvl="0">
      <w:start w:val="3"/>
      <w:numFmt w:val="decimal"/>
      <w:lvlText w:val="%1."/>
      <w:lvlJc w:val="left"/>
      <w:pPr>
        <w:tabs>
          <w:tab w:val="num" w:pos="585"/>
        </w:tabs>
        <w:ind w:left="585" w:hanging="585"/>
      </w:pPr>
      <w:rPr>
        <w:rFonts w:hint="default"/>
      </w:rPr>
    </w:lvl>
    <w:lvl w:ilvl="1">
      <w:start w:val="2"/>
      <w:numFmt w:val="decimal"/>
      <w:lvlText w:val="%1.%2."/>
      <w:lvlJc w:val="left"/>
      <w:pPr>
        <w:tabs>
          <w:tab w:val="num" w:pos="546"/>
        </w:tabs>
        <w:ind w:left="546" w:hanging="720"/>
      </w:pPr>
      <w:rPr>
        <w:rFonts w:hint="default"/>
      </w:rPr>
    </w:lvl>
    <w:lvl w:ilvl="2">
      <w:start w:val="1"/>
      <w:numFmt w:val="decimal"/>
      <w:lvlText w:val="%1.%2.%3."/>
      <w:lvlJc w:val="left"/>
      <w:pPr>
        <w:tabs>
          <w:tab w:val="num" w:pos="372"/>
        </w:tabs>
        <w:ind w:left="372" w:hanging="720"/>
      </w:pPr>
      <w:rPr>
        <w:rFonts w:hint="default"/>
      </w:rPr>
    </w:lvl>
    <w:lvl w:ilvl="3">
      <w:start w:val="1"/>
      <w:numFmt w:val="decimal"/>
      <w:lvlText w:val="%1.%2.%3.%4."/>
      <w:lvlJc w:val="left"/>
      <w:pPr>
        <w:tabs>
          <w:tab w:val="num" w:pos="558"/>
        </w:tabs>
        <w:ind w:left="558" w:hanging="1080"/>
      </w:pPr>
      <w:rPr>
        <w:rFonts w:hint="default"/>
      </w:rPr>
    </w:lvl>
    <w:lvl w:ilvl="4">
      <w:start w:val="1"/>
      <w:numFmt w:val="decimal"/>
      <w:lvlText w:val="%1.%2.%3.%4.%5."/>
      <w:lvlJc w:val="left"/>
      <w:pPr>
        <w:tabs>
          <w:tab w:val="num" w:pos="384"/>
        </w:tabs>
        <w:ind w:left="384" w:hanging="1080"/>
      </w:pPr>
      <w:rPr>
        <w:rFonts w:hint="default"/>
      </w:rPr>
    </w:lvl>
    <w:lvl w:ilvl="5">
      <w:start w:val="1"/>
      <w:numFmt w:val="decimal"/>
      <w:lvlText w:val="%1.%2.%3.%4.%5.%6."/>
      <w:lvlJc w:val="left"/>
      <w:pPr>
        <w:tabs>
          <w:tab w:val="num" w:pos="570"/>
        </w:tabs>
        <w:ind w:left="570" w:hanging="1440"/>
      </w:pPr>
      <w:rPr>
        <w:rFonts w:hint="default"/>
      </w:rPr>
    </w:lvl>
    <w:lvl w:ilvl="6">
      <w:start w:val="1"/>
      <w:numFmt w:val="decimal"/>
      <w:lvlText w:val="%1.%2.%3.%4.%5.%6.%7."/>
      <w:lvlJc w:val="left"/>
      <w:pPr>
        <w:tabs>
          <w:tab w:val="num" w:pos="396"/>
        </w:tabs>
        <w:ind w:left="396" w:hanging="1440"/>
      </w:pPr>
      <w:rPr>
        <w:rFonts w:hint="default"/>
      </w:rPr>
    </w:lvl>
    <w:lvl w:ilvl="7">
      <w:start w:val="1"/>
      <w:numFmt w:val="decimal"/>
      <w:lvlText w:val="%1.%2.%3.%4.%5.%6.%7.%8."/>
      <w:lvlJc w:val="left"/>
      <w:pPr>
        <w:tabs>
          <w:tab w:val="num" w:pos="582"/>
        </w:tabs>
        <w:ind w:left="582" w:hanging="1800"/>
      </w:pPr>
      <w:rPr>
        <w:rFonts w:hint="default"/>
      </w:rPr>
    </w:lvl>
    <w:lvl w:ilvl="8">
      <w:start w:val="1"/>
      <w:numFmt w:val="decimal"/>
      <w:lvlText w:val="%1.%2.%3.%4.%5.%6.%7.%8.%9."/>
      <w:lvlJc w:val="left"/>
      <w:pPr>
        <w:tabs>
          <w:tab w:val="num" w:pos="768"/>
        </w:tabs>
        <w:ind w:left="768" w:hanging="2160"/>
      </w:pPr>
      <w:rPr>
        <w:rFonts w:hint="default"/>
      </w:rPr>
    </w:lvl>
  </w:abstractNum>
  <w:abstractNum w:abstractNumId="19">
    <w:nsid w:val="139C0A18"/>
    <w:multiLevelType w:val="hybridMultilevel"/>
    <w:tmpl w:val="BAC6C784"/>
    <w:lvl w:ilvl="0" w:tplc="0A326016">
      <w:start w:val="1"/>
      <w:numFmt w:val="bullet"/>
      <w:lvlText w:val="−"/>
      <w:lvlJc w:val="left"/>
      <w:pPr>
        <w:tabs>
          <w:tab w:val="num" w:pos="360"/>
        </w:tabs>
        <w:ind w:left="360" w:hanging="360"/>
      </w:pPr>
      <w:rPr>
        <w:rFonts w:ascii="Courier New" w:hAnsi="Courier New"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0">
    <w:nsid w:val="15E05D3E"/>
    <w:multiLevelType w:val="hybridMultilevel"/>
    <w:tmpl w:val="DFE059B4"/>
    <w:lvl w:ilvl="0" w:tplc="26CE1D5A">
      <w:start w:val="1"/>
      <w:numFmt w:val="none"/>
      <w:lvlText w:val="7.2."/>
      <w:lvlJc w:val="left"/>
      <w:pPr>
        <w:tabs>
          <w:tab w:val="num" w:pos="2149"/>
        </w:tabs>
        <w:ind w:left="731"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63D675F"/>
    <w:multiLevelType w:val="hybridMultilevel"/>
    <w:tmpl w:val="FB324FC4"/>
    <w:lvl w:ilvl="0" w:tplc="9B802E0A">
      <w:start w:val="1"/>
      <w:numFmt w:val="none"/>
      <w:lvlText w:val="1.3.4."/>
      <w:lvlJc w:val="left"/>
      <w:pPr>
        <w:tabs>
          <w:tab w:val="num" w:pos="1249"/>
        </w:tabs>
        <w:ind w:left="-169"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74313BB"/>
    <w:multiLevelType w:val="hybridMultilevel"/>
    <w:tmpl w:val="1BCE22C0"/>
    <w:lvl w:ilvl="0" w:tplc="8D520D6E">
      <w:start w:val="1"/>
      <w:numFmt w:val="bullet"/>
      <w:lvlText w:val="−"/>
      <w:lvlJc w:val="left"/>
      <w:pPr>
        <w:tabs>
          <w:tab w:val="num" w:pos="1080"/>
        </w:tabs>
        <w:ind w:left="108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9E7760F"/>
    <w:multiLevelType w:val="hybridMultilevel"/>
    <w:tmpl w:val="3AF88912"/>
    <w:lvl w:ilvl="0" w:tplc="0A326016">
      <w:start w:val="1"/>
      <w:numFmt w:val="bullet"/>
      <w:lvlText w:val="-"/>
      <w:lvlJc w:val="left"/>
      <w:pPr>
        <w:tabs>
          <w:tab w:val="num" w:pos="360"/>
        </w:tabs>
        <w:ind w:left="360" w:hanging="360"/>
      </w:pPr>
      <w:rPr>
        <w:rFonts w:ascii="Courier New" w:hAnsi="Courier New" w:hint="default"/>
      </w:rPr>
    </w:lvl>
    <w:lvl w:ilvl="1" w:tplc="04190003">
      <w:start w:val="1"/>
      <w:numFmt w:val="bullet"/>
      <w:lvlText w:val="-"/>
      <w:lvlJc w:val="left"/>
      <w:pPr>
        <w:tabs>
          <w:tab w:val="num" w:pos="1080"/>
        </w:tabs>
        <w:ind w:left="1080" w:hanging="360"/>
      </w:pPr>
      <w:rPr>
        <w:rFonts w:ascii="Courier New" w:hAnsi="Courier New" w:hint="default"/>
      </w:rPr>
    </w:lvl>
    <w:lvl w:ilvl="2" w:tplc="04190005">
      <w:start w:val="1"/>
      <w:numFmt w:val="decimal"/>
      <w:lvlText w:val="%3)"/>
      <w:lvlJc w:val="left"/>
      <w:pPr>
        <w:tabs>
          <w:tab w:val="num" w:pos="2775"/>
        </w:tabs>
        <w:ind w:left="2775" w:hanging="1155"/>
      </w:pPr>
      <w:rPr>
        <w:rFonts w:hint="default"/>
      </w:r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24">
    <w:nsid w:val="1C1503DE"/>
    <w:multiLevelType w:val="multilevel"/>
    <w:tmpl w:val="5FD29336"/>
    <w:lvl w:ilvl="0">
      <w:start w:val="6"/>
      <w:numFmt w:val="decimal"/>
      <w:lvlText w:val="%1."/>
      <w:lvlJc w:val="left"/>
      <w:pPr>
        <w:tabs>
          <w:tab w:val="num" w:pos="420"/>
        </w:tabs>
        <w:ind w:left="420" w:hanging="420"/>
      </w:pPr>
      <w:rPr>
        <w:rFonts w:hint="default"/>
      </w:rPr>
    </w:lvl>
    <w:lvl w:ilvl="1">
      <w:start w:val="4"/>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760"/>
        </w:tabs>
        <w:ind w:left="5760" w:hanging="144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5">
    <w:nsid w:val="1D796CEF"/>
    <w:multiLevelType w:val="hybridMultilevel"/>
    <w:tmpl w:val="AF18E24A"/>
    <w:lvl w:ilvl="0" w:tplc="F6AA6586">
      <w:start w:val="1"/>
      <w:numFmt w:val="bullet"/>
      <w:lvlText w:val="−"/>
      <w:lvlJc w:val="left"/>
      <w:pPr>
        <w:tabs>
          <w:tab w:val="num" w:pos="1080"/>
        </w:tabs>
        <w:ind w:left="1080" w:hanging="360"/>
      </w:pPr>
      <w:rPr>
        <w:rFonts w:ascii="Courier New" w:hAnsi="Courier New" w:hint="default"/>
      </w:rPr>
    </w:lvl>
    <w:lvl w:ilvl="1" w:tplc="F6AA6586" w:tentative="1">
      <w:start w:val="1"/>
      <w:numFmt w:val="bullet"/>
      <w:lvlText w:val="o"/>
      <w:lvlJc w:val="left"/>
      <w:pPr>
        <w:tabs>
          <w:tab w:val="num" w:pos="2160"/>
        </w:tabs>
        <w:ind w:left="2160" w:hanging="360"/>
      </w:pPr>
      <w:rPr>
        <w:rFonts w:ascii="Courier New" w:hAnsi="Courier New" w:cs="Courier New" w:hint="default"/>
      </w:rPr>
    </w:lvl>
    <w:lvl w:ilvl="2" w:tplc="15ACEEC4"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6">
    <w:nsid w:val="1E845C5D"/>
    <w:multiLevelType w:val="hybridMultilevel"/>
    <w:tmpl w:val="C680C464"/>
    <w:lvl w:ilvl="0" w:tplc="CC020A08">
      <w:start w:val="1"/>
      <w:numFmt w:val="russianLower"/>
      <w:lvlText w:val="%1)."/>
      <w:lvlJc w:val="left"/>
      <w:pPr>
        <w:tabs>
          <w:tab w:val="num" w:pos="2149"/>
        </w:tabs>
        <w:ind w:left="2149" w:hanging="360"/>
      </w:pPr>
      <w:rPr>
        <w:rFonts w:hint="default"/>
      </w:rPr>
    </w:lvl>
    <w:lvl w:ilvl="1" w:tplc="ADB8F07A">
      <w:start w:val="1"/>
      <w:numFmt w:val="russianLow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05A4444"/>
    <w:multiLevelType w:val="hybridMultilevel"/>
    <w:tmpl w:val="EEDC032A"/>
    <w:lvl w:ilvl="0" w:tplc="0A326016">
      <w:start w:val="1"/>
      <w:numFmt w:val="bullet"/>
      <w:lvlText w:val="−"/>
      <w:lvlJc w:val="left"/>
      <w:pPr>
        <w:tabs>
          <w:tab w:val="num" w:pos="1856"/>
        </w:tabs>
        <w:ind w:left="1856" w:hanging="360"/>
      </w:pPr>
      <w:rPr>
        <w:rFonts w:ascii="Courier New" w:hAnsi="Courier New" w:hint="default"/>
        <w:sz w:val="24"/>
        <w:szCs w:val="24"/>
      </w:rPr>
    </w:lvl>
    <w:lvl w:ilvl="1" w:tplc="04190003" w:tentative="1">
      <w:start w:val="1"/>
      <w:numFmt w:val="bullet"/>
      <w:lvlText w:val="o"/>
      <w:lvlJc w:val="left"/>
      <w:pPr>
        <w:tabs>
          <w:tab w:val="num" w:pos="2216"/>
        </w:tabs>
        <w:ind w:left="2216" w:hanging="360"/>
      </w:pPr>
      <w:rPr>
        <w:rFonts w:ascii="Courier New" w:hAnsi="Courier New" w:cs="Courier New" w:hint="default"/>
      </w:rPr>
    </w:lvl>
    <w:lvl w:ilvl="2" w:tplc="04190005" w:tentative="1">
      <w:start w:val="1"/>
      <w:numFmt w:val="bullet"/>
      <w:lvlText w:val=""/>
      <w:lvlJc w:val="left"/>
      <w:pPr>
        <w:tabs>
          <w:tab w:val="num" w:pos="2936"/>
        </w:tabs>
        <w:ind w:left="2936" w:hanging="360"/>
      </w:pPr>
      <w:rPr>
        <w:rFonts w:ascii="Wingdings" w:hAnsi="Wingdings" w:hint="default"/>
      </w:rPr>
    </w:lvl>
    <w:lvl w:ilvl="3" w:tplc="04190001" w:tentative="1">
      <w:start w:val="1"/>
      <w:numFmt w:val="bullet"/>
      <w:lvlText w:val=""/>
      <w:lvlJc w:val="left"/>
      <w:pPr>
        <w:tabs>
          <w:tab w:val="num" w:pos="3656"/>
        </w:tabs>
        <w:ind w:left="3656" w:hanging="360"/>
      </w:pPr>
      <w:rPr>
        <w:rFonts w:ascii="Symbol" w:hAnsi="Symbol" w:hint="default"/>
      </w:rPr>
    </w:lvl>
    <w:lvl w:ilvl="4" w:tplc="04190003" w:tentative="1">
      <w:start w:val="1"/>
      <w:numFmt w:val="bullet"/>
      <w:lvlText w:val="o"/>
      <w:lvlJc w:val="left"/>
      <w:pPr>
        <w:tabs>
          <w:tab w:val="num" w:pos="4376"/>
        </w:tabs>
        <w:ind w:left="4376" w:hanging="360"/>
      </w:pPr>
      <w:rPr>
        <w:rFonts w:ascii="Courier New" w:hAnsi="Courier New" w:cs="Courier New" w:hint="default"/>
      </w:rPr>
    </w:lvl>
    <w:lvl w:ilvl="5" w:tplc="04190005" w:tentative="1">
      <w:start w:val="1"/>
      <w:numFmt w:val="bullet"/>
      <w:lvlText w:val=""/>
      <w:lvlJc w:val="left"/>
      <w:pPr>
        <w:tabs>
          <w:tab w:val="num" w:pos="5096"/>
        </w:tabs>
        <w:ind w:left="5096" w:hanging="360"/>
      </w:pPr>
      <w:rPr>
        <w:rFonts w:ascii="Wingdings" w:hAnsi="Wingdings" w:hint="default"/>
      </w:rPr>
    </w:lvl>
    <w:lvl w:ilvl="6" w:tplc="04190001" w:tentative="1">
      <w:start w:val="1"/>
      <w:numFmt w:val="bullet"/>
      <w:lvlText w:val=""/>
      <w:lvlJc w:val="left"/>
      <w:pPr>
        <w:tabs>
          <w:tab w:val="num" w:pos="5816"/>
        </w:tabs>
        <w:ind w:left="5816" w:hanging="360"/>
      </w:pPr>
      <w:rPr>
        <w:rFonts w:ascii="Symbol" w:hAnsi="Symbol" w:hint="default"/>
      </w:rPr>
    </w:lvl>
    <w:lvl w:ilvl="7" w:tplc="04190003" w:tentative="1">
      <w:start w:val="1"/>
      <w:numFmt w:val="bullet"/>
      <w:lvlText w:val="o"/>
      <w:lvlJc w:val="left"/>
      <w:pPr>
        <w:tabs>
          <w:tab w:val="num" w:pos="6536"/>
        </w:tabs>
        <w:ind w:left="6536" w:hanging="360"/>
      </w:pPr>
      <w:rPr>
        <w:rFonts w:ascii="Courier New" w:hAnsi="Courier New" w:cs="Courier New" w:hint="default"/>
      </w:rPr>
    </w:lvl>
    <w:lvl w:ilvl="8" w:tplc="04190005" w:tentative="1">
      <w:start w:val="1"/>
      <w:numFmt w:val="bullet"/>
      <w:lvlText w:val=""/>
      <w:lvlJc w:val="left"/>
      <w:pPr>
        <w:tabs>
          <w:tab w:val="num" w:pos="7256"/>
        </w:tabs>
        <w:ind w:left="7256" w:hanging="360"/>
      </w:pPr>
      <w:rPr>
        <w:rFonts w:ascii="Wingdings" w:hAnsi="Wingdings" w:hint="default"/>
      </w:rPr>
    </w:lvl>
  </w:abstractNum>
  <w:abstractNum w:abstractNumId="28">
    <w:nsid w:val="20871F78"/>
    <w:multiLevelType w:val="multilevel"/>
    <w:tmpl w:val="DC426BA2"/>
    <w:lvl w:ilvl="0">
      <w:start w:val="7"/>
      <w:numFmt w:val="decimal"/>
      <w:lvlText w:val="%1."/>
      <w:lvlJc w:val="left"/>
      <w:pPr>
        <w:tabs>
          <w:tab w:val="num" w:pos="420"/>
        </w:tabs>
        <w:ind w:left="420" w:hanging="420"/>
      </w:pPr>
      <w:rPr>
        <w:rFonts w:hint="default"/>
      </w:rPr>
    </w:lvl>
    <w:lvl w:ilvl="1">
      <w:start w:val="1"/>
      <w:numFmt w:val="decimal"/>
      <w:lvlText w:val="%1.%2."/>
      <w:lvlJc w:val="left"/>
      <w:pPr>
        <w:tabs>
          <w:tab w:val="num" w:pos="1451"/>
        </w:tabs>
        <w:ind w:left="1451" w:hanging="720"/>
      </w:pPr>
      <w:rPr>
        <w:rFonts w:hint="default"/>
      </w:rPr>
    </w:lvl>
    <w:lvl w:ilvl="2">
      <w:start w:val="1"/>
      <w:numFmt w:val="decimal"/>
      <w:lvlText w:val="%1.%2.%3."/>
      <w:lvlJc w:val="left"/>
      <w:pPr>
        <w:tabs>
          <w:tab w:val="num" w:pos="2182"/>
        </w:tabs>
        <w:ind w:left="2182" w:hanging="720"/>
      </w:pPr>
      <w:rPr>
        <w:rFonts w:hint="default"/>
      </w:rPr>
    </w:lvl>
    <w:lvl w:ilvl="3">
      <w:start w:val="1"/>
      <w:numFmt w:val="decimal"/>
      <w:lvlText w:val="%1.%2.%3.%4."/>
      <w:lvlJc w:val="left"/>
      <w:pPr>
        <w:tabs>
          <w:tab w:val="num" w:pos="3273"/>
        </w:tabs>
        <w:ind w:left="3273" w:hanging="1080"/>
      </w:pPr>
      <w:rPr>
        <w:rFonts w:hint="default"/>
      </w:rPr>
    </w:lvl>
    <w:lvl w:ilvl="4">
      <w:start w:val="1"/>
      <w:numFmt w:val="decimal"/>
      <w:lvlText w:val="%1.%2.%3.%4.%5."/>
      <w:lvlJc w:val="left"/>
      <w:pPr>
        <w:tabs>
          <w:tab w:val="num" w:pos="4364"/>
        </w:tabs>
        <w:ind w:left="4364" w:hanging="1440"/>
      </w:pPr>
      <w:rPr>
        <w:rFonts w:hint="default"/>
      </w:rPr>
    </w:lvl>
    <w:lvl w:ilvl="5">
      <w:start w:val="1"/>
      <w:numFmt w:val="decimal"/>
      <w:lvlText w:val="%1.%2.%3.%4.%5.%6."/>
      <w:lvlJc w:val="left"/>
      <w:pPr>
        <w:tabs>
          <w:tab w:val="num" w:pos="5095"/>
        </w:tabs>
        <w:ind w:left="5095" w:hanging="1440"/>
      </w:pPr>
      <w:rPr>
        <w:rFonts w:hint="default"/>
      </w:rPr>
    </w:lvl>
    <w:lvl w:ilvl="6">
      <w:start w:val="1"/>
      <w:numFmt w:val="decimal"/>
      <w:lvlText w:val="%1.%2.%3.%4.%5.%6.%7."/>
      <w:lvlJc w:val="left"/>
      <w:pPr>
        <w:tabs>
          <w:tab w:val="num" w:pos="6186"/>
        </w:tabs>
        <w:ind w:left="6186" w:hanging="1800"/>
      </w:pPr>
      <w:rPr>
        <w:rFonts w:hint="default"/>
      </w:rPr>
    </w:lvl>
    <w:lvl w:ilvl="7">
      <w:start w:val="1"/>
      <w:numFmt w:val="decimal"/>
      <w:lvlText w:val="%1.%2.%3.%4.%5.%6.%7.%8."/>
      <w:lvlJc w:val="left"/>
      <w:pPr>
        <w:tabs>
          <w:tab w:val="num" w:pos="6917"/>
        </w:tabs>
        <w:ind w:left="6917" w:hanging="1800"/>
      </w:pPr>
      <w:rPr>
        <w:rFonts w:hint="default"/>
      </w:rPr>
    </w:lvl>
    <w:lvl w:ilvl="8">
      <w:start w:val="1"/>
      <w:numFmt w:val="decimal"/>
      <w:lvlText w:val="%1.%2.%3.%4.%5.%6.%7.%8.%9."/>
      <w:lvlJc w:val="left"/>
      <w:pPr>
        <w:tabs>
          <w:tab w:val="num" w:pos="8008"/>
        </w:tabs>
        <w:ind w:left="8008" w:hanging="2160"/>
      </w:pPr>
      <w:rPr>
        <w:rFonts w:hint="default"/>
      </w:rPr>
    </w:lvl>
  </w:abstractNum>
  <w:abstractNum w:abstractNumId="29">
    <w:nsid w:val="208B369B"/>
    <w:multiLevelType w:val="multilevel"/>
    <w:tmpl w:val="0CB0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20F1693F"/>
    <w:multiLevelType w:val="hybridMultilevel"/>
    <w:tmpl w:val="C3AE7284"/>
    <w:lvl w:ilvl="0" w:tplc="FFFFFFFF">
      <w:start w:val="1"/>
      <w:numFmt w:val="bullet"/>
      <w:lvlText w:val="−"/>
      <w:lvlJc w:val="left"/>
      <w:pPr>
        <w:tabs>
          <w:tab w:val="num" w:pos="360"/>
        </w:tabs>
        <w:ind w:left="360" w:hanging="360"/>
      </w:pPr>
      <w:rPr>
        <w:rFonts w:ascii="Courier New" w:hAnsi="Courier New" w:hint="default"/>
      </w:rPr>
    </w:lvl>
    <w:lvl w:ilvl="1" w:tplc="FFFFFFFF">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32">
    <w:nsid w:val="210B681B"/>
    <w:multiLevelType w:val="hybridMultilevel"/>
    <w:tmpl w:val="264A463C"/>
    <w:lvl w:ilvl="0" w:tplc="F30CA3F4">
      <w:start w:val="2"/>
      <w:numFmt w:val="bullet"/>
      <w:lvlText w:val=""/>
      <w:lvlJc w:val="left"/>
      <w:pPr>
        <w:tabs>
          <w:tab w:val="num" w:pos="1429"/>
        </w:tabs>
        <w:ind w:left="1069" w:firstLine="0"/>
      </w:pPr>
      <w:rPr>
        <w:rFonts w:ascii="Symbol" w:eastAsia="Times New Roman" w:hAnsi="Symbol" w:cs="Times New Roman" w:hint="default"/>
        <w:color w:val="auto"/>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33">
    <w:nsid w:val="21614D4B"/>
    <w:multiLevelType w:val="hybridMultilevel"/>
    <w:tmpl w:val="D6A2A2E4"/>
    <w:lvl w:ilvl="0" w:tplc="F30CA3F4">
      <w:start w:val="2"/>
      <w:numFmt w:val="bullet"/>
      <w:lvlText w:val=""/>
      <w:lvlJc w:val="left"/>
      <w:pPr>
        <w:tabs>
          <w:tab w:val="num" w:pos="720"/>
        </w:tabs>
        <w:ind w:left="360" w:firstLine="0"/>
      </w:pPr>
      <w:rPr>
        <w:rFonts w:ascii="Symbol" w:eastAsia="Times New Roman" w:hAnsi="Symbol"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219A4C1A"/>
    <w:multiLevelType w:val="hybridMultilevel"/>
    <w:tmpl w:val="B1CA1A2E"/>
    <w:lvl w:ilvl="0" w:tplc="E0884F12">
      <w:start w:val="1"/>
      <w:numFmt w:val="none"/>
      <w:lvlText w:val="1.1."/>
      <w:lvlJc w:val="left"/>
      <w:pPr>
        <w:tabs>
          <w:tab w:val="num" w:pos="1609"/>
        </w:tabs>
        <w:ind w:left="191" w:firstLine="709"/>
      </w:pPr>
      <w:rPr>
        <w:rFonts w:hint="default"/>
        <w:sz w:val="26"/>
        <w:szCs w:val="26"/>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5">
    <w:nsid w:val="22652BE3"/>
    <w:multiLevelType w:val="hybridMultilevel"/>
    <w:tmpl w:val="BB10EB88"/>
    <w:lvl w:ilvl="0" w:tplc="0A326016">
      <w:start w:val="1"/>
      <w:numFmt w:val="bullet"/>
      <w:lvlText w:val="−"/>
      <w:lvlJc w:val="left"/>
      <w:pPr>
        <w:tabs>
          <w:tab w:val="num" w:pos="360"/>
        </w:tabs>
        <w:ind w:left="360" w:hanging="360"/>
      </w:pPr>
      <w:rPr>
        <w:rFonts w:ascii="Courier New" w:hAnsi="Courier New" w:hint="default"/>
      </w:rPr>
    </w:lvl>
    <w:lvl w:ilvl="1" w:tplc="04190003">
      <w:start w:val="1"/>
      <w:numFmt w:val="bullet"/>
      <w:lvlText w:val="-"/>
      <w:lvlJc w:val="left"/>
      <w:pPr>
        <w:tabs>
          <w:tab w:val="num" w:pos="1080"/>
        </w:tabs>
        <w:ind w:left="1080" w:hanging="360"/>
      </w:pPr>
      <w:rPr>
        <w:rFonts w:ascii="Courier New" w:hAnsi="Courier New" w:hint="default"/>
      </w:r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36">
    <w:nsid w:val="226F2EDF"/>
    <w:multiLevelType w:val="multilevel"/>
    <w:tmpl w:val="FFFFFFFF"/>
    <w:lvl w:ilvl="0">
      <w:start w:val="1"/>
      <w:numFmt w:val="decimal"/>
      <w:lvlText w:val="%1."/>
      <w:lvlJc w:val="left"/>
      <w:pPr>
        <w:tabs>
          <w:tab w:val="num" w:pos="540"/>
        </w:tabs>
        <w:ind w:left="540" w:hanging="360"/>
      </w:pPr>
    </w:lvl>
    <w:lvl w:ilvl="1">
      <w:start w:val="1"/>
      <w:numFmt w:val="decimal"/>
      <w:lvlText w:val="%1.%2."/>
      <w:lvlJc w:val="left"/>
      <w:pPr>
        <w:tabs>
          <w:tab w:val="num" w:pos="900"/>
        </w:tabs>
        <w:ind w:left="900" w:hanging="720"/>
      </w:pPr>
    </w:lvl>
    <w:lvl w:ilvl="2">
      <w:start w:val="1"/>
      <w:numFmt w:val="decimal"/>
      <w:lvlText w:val="%1.%2.%3."/>
      <w:lvlJc w:val="left"/>
      <w:pPr>
        <w:tabs>
          <w:tab w:val="num" w:pos="900"/>
        </w:tabs>
        <w:ind w:left="900" w:hanging="720"/>
      </w:pPr>
    </w:lvl>
    <w:lvl w:ilvl="3">
      <w:start w:val="1"/>
      <w:numFmt w:val="decimal"/>
      <w:lvlText w:val="%1.%2.%3.%4."/>
      <w:lvlJc w:val="left"/>
      <w:pPr>
        <w:tabs>
          <w:tab w:val="num" w:pos="1260"/>
        </w:tabs>
        <w:ind w:left="1260" w:hanging="1080"/>
      </w:pPr>
    </w:lvl>
    <w:lvl w:ilvl="4">
      <w:start w:val="1"/>
      <w:numFmt w:val="decimal"/>
      <w:lvlText w:val="%1.%2.%3.%4.%5."/>
      <w:lvlJc w:val="left"/>
      <w:pPr>
        <w:tabs>
          <w:tab w:val="num" w:pos="1620"/>
        </w:tabs>
        <w:ind w:left="1620" w:hanging="1440"/>
      </w:pPr>
    </w:lvl>
    <w:lvl w:ilvl="5">
      <w:start w:val="1"/>
      <w:numFmt w:val="decimal"/>
      <w:lvlText w:val="%1.%2.%3.%4.%5.%6."/>
      <w:lvlJc w:val="left"/>
      <w:pPr>
        <w:tabs>
          <w:tab w:val="num" w:pos="1620"/>
        </w:tabs>
        <w:ind w:left="1620" w:hanging="1440"/>
      </w:pPr>
    </w:lvl>
    <w:lvl w:ilvl="6">
      <w:start w:val="1"/>
      <w:numFmt w:val="decimal"/>
      <w:lvlText w:val="%1.%2.%3.%4.%5.%6.%7."/>
      <w:lvlJc w:val="left"/>
      <w:pPr>
        <w:tabs>
          <w:tab w:val="num" w:pos="1980"/>
        </w:tabs>
        <w:ind w:left="1980" w:hanging="1800"/>
      </w:pPr>
    </w:lvl>
    <w:lvl w:ilvl="7">
      <w:start w:val="1"/>
      <w:numFmt w:val="decimal"/>
      <w:lvlText w:val="%1.%2.%3.%4.%5.%6.%7.%8."/>
      <w:lvlJc w:val="left"/>
      <w:pPr>
        <w:tabs>
          <w:tab w:val="num" w:pos="2340"/>
        </w:tabs>
        <w:ind w:left="2340" w:hanging="2160"/>
      </w:pPr>
    </w:lvl>
    <w:lvl w:ilvl="8">
      <w:start w:val="1"/>
      <w:numFmt w:val="decimal"/>
      <w:lvlText w:val="%1.%2.%3.%4.%5.%6.%7.%8.%9."/>
      <w:lvlJc w:val="left"/>
      <w:pPr>
        <w:tabs>
          <w:tab w:val="num" w:pos="2340"/>
        </w:tabs>
        <w:ind w:left="2340" w:hanging="2160"/>
      </w:pPr>
    </w:lvl>
  </w:abstractNum>
  <w:abstractNum w:abstractNumId="37">
    <w:nsid w:val="23582841"/>
    <w:multiLevelType w:val="hybridMultilevel"/>
    <w:tmpl w:val="14E02D54"/>
    <w:lvl w:ilvl="0" w:tplc="8D520D6E">
      <w:start w:val="1"/>
      <w:numFmt w:val="bullet"/>
      <w:lvlText w:val="-"/>
      <w:lvlJc w:val="left"/>
      <w:pPr>
        <w:tabs>
          <w:tab w:val="num" w:pos="720"/>
        </w:tabs>
        <w:ind w:left="720" w:hanging="360"/>
      </w:pPr>
      <w:rPr>
        <w:rFonts w:ascii="Courier New" w:hAnsi="Courier New" w:hint="default"/>
      </w:rPr>
    </w:lvl>
    <w:lvl w:ilvl="1" w:tplc="F6AA6586"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38">
    <w:nsid w:val="23650CDD"/>
    <w:multiLevelType w:val="hybridMultilevel"/>
    <w:tmpl w:val="7D4081D8"/>
    <w:lvl w:ilvl="0" w:tplc="E146F59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nsid w:val="23790DA4"/>
    <w:multiLevelType w:val="hybridMultilevel"/>
    <w:tmpl w:val="E64483CC"/>
    <w:lvl w:ilvl="0" w:tplc="CFB60FFE">
      <w:start w:val="1"/>
      <w:numFmt w:val="none"/>
      <w:lvlText w:val="3.2.5."/>
      <w:lvlJc w:val="left"/>
      <w:pPr>
        <w:tabs>
          <w:tab w:val="num" w:pos="1069"/>
        </w:tabs>
        <w:ind w:left="-349"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24017D6F"/>
    <w:multiLevelType w:val="multilevel"/>
    <w:tmpl w:val="D570C6A8"/>
    <w:lvl w:ilvl="0">
      <w:start w:val="7"/>
      <w:numFmt w:val="decimal"/>
      <w:lvlText w:val="%1"/>
      <w:lvlJc w:val="left"/>
      <w:pPr>
        <w:tabs>
          <w:tab w:val="num" w:pos="405"/>
        </w:tabs>
        <w:ind w:left="405" w:hanging="405"/>
      </w:pPr>
      <w:rPr>
        <w:rFonts w:hint="default"/>
      </w:rPr>
    </w:lvl>
    <w:lvl w:ilvl="1">
      <w:start w:val="3"/>
      <w:numFmt w:val="decimal"/>
      <w:lvlText w:val="%1.%2"/>
      <w:lvlJc w:val="left"/>
      <w:pPr>
        <w:tabs>
          <w:tab w:val="num" w:pos="1451"/>
        </w:tabs>
        <w:ind w:left="1451" w:hanging="720"/>
      </w:pPr>
      <w:rPr>
        <w:rFonts w:hint="default"/>
      </w:rPr>
    </w:lvl>
    <w:lvl w:ilvl="2">
      <w:start w:val="1"/>
      <w:numFmt w:val="decimal"/>
      <w:lvlText w:val="%1.%2.%3"/>
      <w:lvlJc w:val="left"/>
      <w:pPr>
        <w:tabs>
          <w:tab w:val="num" w:pos="2182"/>
        </w:tabs>
        <w:ind w:left="2182" w:hanging="720"/>
      </w:pPr>
      <w:rPr>
        <w:rFonts w:hint="default"/>
      </w:rPr>
    </w:lvl>
    <w:lvl w:ilvl="3">
      <w:start w:val="1"/>
      <w:numFmt w:val="decimal"/>
      <w:lvlText w:val="%1.%2.%3.%4"/>
      <w:lvlJc w:val="left"/>
      <w:pPr>
        <w:tabs>
          <w:tab w:val="num" w:pos="3273"/>
        </w:tabs>
        <w:ind w:left="3273" w:hanging="1080"/>
      </w:pPr>
      <w:rPr>
        <w:rFonts w:hint="default"/>
      </w:rPr>
    </w:lvl>
    <w:lvl w:ilvl="4">
      <w:start w:val="1"/>
      <w:numFmt w:val="decimal"/>
      <w:lvlText w:val="%1.%2.%3.%4.%5"/>
      <w:lvlJc w:val="left"/>
      <w:pPr>
        <w:tabs>
          <w:tab w:val="num" w:pos="4364"/>
        </w:tabs>
        <w:ind w:left="4364" w:hanging="1440"/>
      </w:pPr>
      <w:rPr>
        <w:rFonts w:hint="default"/>
      </w:rPr>
    </w:lvl>
    <w:lvl w:ilvl="5">
      <w:start w:val="1"/>
      <w:numFmt w:val="decimal"/>
      <w:lvlText w:val="%1.%2.%3.%4.%5.%6"/>
      <w:lvlJc w:val="left"/>
      <w:pPr>
        <w:tabs>
          <w:tab w:val="num" w:pos="5095"/>
        </w:tabs>
        <w:ind w:left="5095" w:hanging="1440"/>
      </w:pPr>
      <w:rPr>
        <w:rFonts w:hint="default"/>
      </w:rPr>
    </w:lvl>
    <w:lvl w:ilvl="6">
      <w:start w:val="1"/>
      <w:numFmt w:val="decimal"/>
      <w:lvlText w:val="%1.%2.%3.%4.%5.%6.%7"/>
      <w:lvlJc w:val="left"/>
      <w:pPr>
        <w:tabs>
          <w:tab w:val="num" w:pos="6186"/>
        </w:tabs>
        <w:ind w:left="6186" w:hanging="1800"/>
      </w:pPr>
      <w:rPr>
        <w:rFonts w:hint="default"/>
      </w:rPr>
    </w:lvl>
    <w:lvl w:ilvl="7">
      <w:start w:val="1"/>
      <w:numFmt w:val="decimal"/>
      <w:lvlText w:val="%1.%2.%3.%4.%5.%6.%7.%8"/>
      <w:lvlJc w:val="left"/>
      <w:pPr>
        <w:tabs>
          <w:tab w:val="num" w:pos="6917"/>
        </w:tabs>
        <w:ind w:left="6917" w:hanging="1800"/>
      </w:pPr>
      <w:rPr>
        <w:rFonts w:hint="default"/>
      </w:rPr>
    </w:lvl>
    <w:lvl w:ilvl="8">
      <w:start w:val="1"/>
      <w:numFmt w:val="decimal"/>
      <w:lvlText w:val="%1.%2.%3.%4.%5.%6.%7.%8.%9"/>
      <w:lvlJc w:val="left"/>
      <w:pPr>
        <w:tabs>
          <w:tab w:val="num" w:pos="8008"/>
        </w:tabs>
        <w:ind w:left="8008" w:hanging="2160"/>
      </w:pPr>
      <w:rPr>
        <w:rFonts w:hint="default"/>
      </w:rPr>
    </w:lvl>
  </w:abstractNum>
  <w:abstractNum w:abstractNumId="41">
    <w:nsid w:val="24337EB8"/>
    <w:multiLevelType w:val="hybridMultilevel"/>
    <w:tmpl w:val="428075FE"/>
    <w:lvl w:ilvl="0" w:tplc="F30CA3F4">
      <w:start w:val="2"/>
      <w:numFmt w:val="bullet"/>
      <w:lvlText w:val=""/>
      <w:lvlJc w:val="left"/>
      <w:pPr>
        <w:tabs>
          <w:tab w:val="num" w:pos="1429"/>
        </w:tabs>
        <w:ind w:left="1069" w:firstLine="0"/>
      </w:pPr>
      <w:rPr>
        <w:rFonts w:ascii="Symbol" w:eastAsia="Times New Roman" w:hAnsi="Symbol" w:cs="Times New Roman" w:hint="default"/>
        <w:color w:val="auto"/>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42">
    <w:nsid w:val="28F6132D"/>
    <w:multiLevelType w:val="hybridMultilevel"/>
    <w:tmpl w:val="FDF44352"/>
    <w:lvl w:ilvl="0" w:tplc="8D520D6E">
      <w:start w:val="1"/>
      <w:numFmt w:val="bullet"/>
      <w:lvlText w:val="−"/>
      <w:lvlJc w:val="left"/>
      <w:pPr>
        <w:tabs>
          <w:tab w:val="num" w:pos="360"/>
        </w:tabs>
        <w:ind w:left="360" w:hanging="360"/>
      </w:pPr>
      <w:rPr>
        <w:rFonts w:ascii="Courier New" w:hAnsi="Courier New"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29461C9D"/>
    <w:multiLevelType w:val="multilevel"/>
    <w:tmpl w:val="AFF83EBE"/>
    <w:lvl w:ilvl="0">
      <w:start w:val="1"/>
      <w:numFmt w:val="decimal"/>
      <w:lvlText w:val="%1."/>
      <w:lvlJc w:val="left"/>
      <w:pPr>
        <w:tabs>
          <w:tab w:val="num" w:pos="585"/>
        </w:tabs>
        <w:ind w:left="585" w:hanging="585"/>
      </w:pPr>
      <w:rPr>
        <w:rFonts w:hint="default"/>
      </w:rPr>
    </w:lvl>
    <w:lvl w:ilvl="1">
      <w:start w:val="3"/>
      <w:numFmt w:val="decimal"/>
      <w:lvlText w:val="%1.%2."/>
      <w:lvlJc w:val="left"/>
      <w:pPr>
        <w:tabs>
          <w:tab w:val="num" w:pos="2250"/>
        </w:tabs>
        <w:ind w:left="2250" w:hanging="720"/>
      </w:pPr>
      <w:rPr>
        <w:rFonts w:hint="default"/>
      </w:rPr>
    </w:lvl>
    <w:lvl w:ilvl="2">
      <w:start w:val="5"/>
      <w:numFmt w:val="decimal"/>
      <w:lvlText w:val="%1.%2.%3."/>
      <w:lvlJc w:val="left"/>
      <w:pPr>
        <w:tabs>
          <w:tab w:val="num" w:pos="3780"/>
        </w:tabs>
        <w:ind w:left="3780" w:hanging="720"/>
      </w:pPr>
      <w:rPr>
        <w:rFonts w:hint="default"/>
      </w:rPr>
    </w:lvl>
    <w:lvl w:ilvl="3">
      <w:start w:val="1"/>
      <w:numFmt w:val="decimal"/>
      <w:lvlText w:val="%1.%2.%3.%4."/>
      <w:lvlJc w:val="left"/>
      <w:pPr>
        <w:tabs>
          <w:tab w:val="num" w:pos="5670"/>
        </w:tabs>
        <w:ind w:left="5670" w:hanging="1080"/>
      </w:pPr>
      <w:rPr>
        <w:rFonts w:hint="default"/>
      </w:rPr>
    </w:lvl>
    <w:lvl w:ilvl="4">
      <w:start w:val="1"/>
      <w:numFmt w:val="decimal"/>
      <w:lvlText w:val="%1.%2.%3.%4.%5."/>
      <w:lvlJc w:val="left"/>
      <w:pPr>
        <w:tabs>
          <w:tab w:val="num" w:pos="7200"/>
        </w:tabs>
        <w:ind w:left="7200" w:hanging="1080"/>
      </w:pPr>
      <w:rPr>
        <w:rFonts w:hint="default"/>
      </w:rPr>
    </w:lvl>
    <w:lvl w:ilvl="5">
      <w:start w:val="1"/>
      <w:numFmt w:val="decimal"/>
      <w:lvlText w:val="%1.%2.%3.%4.%5.%6."/>
      <w:lvlJc w:val="left"/>
      <w:pPr>
        <w:tabs>
          <w:tab w:val="num" w:pos="9090"/>
        </w:tabs>
        <w:ind w:left="9090" w:hanging="1440"/>
      </w:pPr>
      <w:rPr>
        <w:rFonts w:hint="default"/>
      </w:rPr>
    </w:lvl>
    <w:lvl w:ilvl="6">
      <w:start w:val="1"/>
      <w:numFmt w:val="decimal"/>
      <w:lvlText w:val="%1.%2.%3.%4.%5.%6.%7."/>
      <w:lvlJc w:val="left"/>
      <w:pPr>
        <w:tabs>
          <w:tab w:val="num" w:pos="10620"/>
        </w:tabs>
        <w:ind w:left="10620" w:hanging="1440"/>
      </w:pPr>
      <w:rPr>
        <w:rFonts w:hint="default"/>
      </w:rPr>
    </w:lvl>
    <w:lvl w:ilvl="7">
      <w:start w:val="1"/>
      <w:numFmt w:val="decimal"/>
      <w:lvlText w:val="%1.%2.%3.%4.%5.%6.%7.%8."/>
      <w:lvlJc w:val="left"/>
      <w:pPr>
        <w:tabs>
          <w:tab w:val="num" w:pos="12510"/>
        </w:tabs>
        <w:ind w:left="12510" w:hanging="1800"/>
      </w:pPr>
      <w:rPr>
        <w:rFonts w:hint="default"/>
      </w:rPr>
    </w:lvl>
    <w:lvl w:ilvl="8">
      <w:start w:val="1"/>
      <w:numFmt w:val="decimal"/>
      <w:lvlText w:val="%1.%2.%3.%4.%5.%6.%7.%8.%9."/>
      <w:lvlJc w:val="left"/>
      <w:pPr>
        <w:tabs>
          <w:tab w:val="num" w:pos="14400"/>
        </w:tabs>
        <w:ind w:left="14400" w:hanging="2160"/>
      </w:pPr>
      <w:rPr>
        <w:rFonts w:hint="default"/>
      </w:rPr>
    </w:lvl>
  </w:abstractNum>
  <w:abstractNum w:abstractNumId="44">
    <w:nsid w:val="297E12B3"/>
    <w:multiLevelType w:val="hybridMultilevel"/>
    <w:tmpl w:val="2ADC8444"/>
    <w:lvl w:ilvl="0" w:tplc="8D520D6E">
      <w:start w:val="1"/>
      <w:numFmt w:val="bullet"/>
      <w:lvlText w:val="−"/>
      <w:lvlJc w:val="left"/>
      <w:pPr>
        <w:tabs>
          <w:tab w:val="num" w:pos="900"/>
        </w:tabs>
        <w:ind w:left="90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2A220E0D"/>
    <w:multiLevelType w:val="hybridMultilevel"/>
    <w:tmpl w:val="516E7438"/>
    <w:lvl w:ilvl="0" w:tplc="7D4C6806">
      <w:start w:val="1"/>
      <w:numFmt w:val="decimal"/>
      <w:lvlText w:val="3.%1."/>
      <w:lvlJc w:val="left"/>
      <w:pPr>
        <w:tabs>
          <w:tab w:val="num" w:pos="1069"/>
        </w:tabs>
        <w:ind w:left="-349"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2B076589"/>
    <w:multiLevelType w:val="multilevel"/>
    <w:tmpl w:val="0419001D"/>
    <w:styleLink w:val="10"/>
    <w:lvl w:ilvl="0">
      <w:start w:val="1"/>
      <w:numFmt w:val="none"/>
      <w:lvlText w:val="%1)"/>
      <w:lvlJc w:val="left"/>
      <w:pPr>
        <w:tabs>
          <w:tab w:val="num" w:pos="360"/>
        </w:tabs>
        <w:ind w:left="360" w:hanging="360"/>
      </w:pPr>
      <w:rPr>
        <w:rFonts w:ascii="Times New Roman" w:hAnsi="Times New Roman"/>
        <w:b/>
        <w:sz w:val="3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2CA33607"/>
    <w:multiLevelType w:val="hybridMultilevel"/>
    <w:tmpl w:val="F3EAE872"/>
    <w:lvl w:ilvl="0" w:tplc="8D520D6E">
      <w:start w:val="1"/>
      <w:numFmt w:val="bullet"/>
      <w:lvlText w:val="−"/>
      <w:lvlJc w:val="left"/>
      <w:pPr>
        <w:tabs>
          <w:tab w:val="num" w:pos="900"/>
        </w:tabs>
        <w:ind w:left="900" w:hanging="360"/>
      </w:pPr>
      <w:rPr>
        <w:rFonts w:ascii="Courier New" w:hAnsi="Courier New"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8">
    <w:nsid w:val="2D5C4D32"/>
    <w:multiLevelType w:val="hybridMultilevel"/>
    <w:tmpl w:val="788289CA"/>
    <w:lvl w:ilvl="0" w:tplc="C39824C2">
      <w:start w:val="1"/>
      <w:numFmt w:val="decimal"/>
      <w:lvlText w:val="10.%1."/>
      <w:lvlJc w:val="left"/>
      <w:pPr>
        <w:tabs>
          <w:tab w:val="num" w:pos="1789"/>
        </w:tabs>
        <w:ind w:left="371" w:firstLine="709"/>
      </w:pPr>
      <w:rPr>
        <w:rFonts w:hint="default"/>
        <w:sz w:val="26"/>
        <w:szCs w:val="2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2D8B6695"/>
    <w:multiLevelType w:val="hybridMultilevel"/>
    <w:tmpl w:val="2E306B88"/>
    <w:lvl w:ilvl="0" w:tplc="E86E7B72">
      <w:start w:val="1"/>
      <w:numFmt w:val="none"/>
      <w:lvlText w:val="7.4."/>
      <w:lvlJc w:val="left"/>
      <w:pPr>
        <w:tabs>
          <w:tab w:val="num" w:pos="2149"/>
        </w:tabs>
        <w:ind w:left="731"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2D957931"/>
    <w:multiLevelType w:val="multilevel"/>
    <w:tmpl w:val="6310DE26"/>
    <w:lvl w:ilvl="0">
      <w:start w:val="2"/>
      <w:numFmt w:val="decimal"/>
      <w:lvlText w:val="%1"/>
      <w:lvlJc w:val="left"/>
      <w:pPr>
        <w:tabs>
          <w:tab w:val="num" w:pos="1140"/>
        </w:tabs>
        <w:ind w:left="1140" w:hanging="780"/>
      </w:pPr>
    </w:lvl>
    <w:lvl w:ilvl="1">
      <w:start w:val="1"/>
      <w:numFmt w:val="decimal"/>
      <w:pStyle w:val="21"/>
      <w:lvlText w:val="%1.%2"/>
      <w:lvlJc w:val="left"/>
      <w:pPr>
        <w:tabs>
          <w:tab w:val="num" w:pos="227"/>
        </w:tabs>
        <w:ind w:left="397" w:hanging="170"/>
      </w:pPr>
    </w:lvl>
    <w:lvl w:ilvl="2">
      <w:start w:val="1"/>
      <w:numFmt w:val="decimal"/>
      <w:lvlText w:val="%1.%2.%3"/>
      <w:lvlJc w:val="left"/>
      <w:pPr>
        <w:tabs>
          <w:tab w:val="num" w:pos="113"/>
        </w:tabs>
        <w:ind w:left="1247" w:hanging="1134"/>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51">
    <w:nsid w:val="2E093B6D"/>
    <w:multiLevelType w:val="hybridMultilevel"/>
    <w:tmpl w:val="0AF23AE6"/>
    <w:lvl w:ilvl="0" w:tplc="0419000F">
      <w:start w:val="1"/>
      <w:numFmt w:val="bullet"/>
      <w:lvlText w:val="−"/>
      <w:lvlJc w:val="left"/>
      <w:pPr>
        <w:tabs>
          <w:tab w:val="num" w:pos="360"/>
        </w:tabs>
        <w:ind w:left="360" w:hanging="360"/>
      </w:pPr>
      <w:rPr>
        <w:rFonts w:ascii="Courier New" w:hAnsi="Courier New" w:hint="default"/>
      </w:rPr>
    </w:lvl>
    <w:lvl w:ilvl="1" w:tplc="04190019">
      <w:start w:val="1"/>
      <w:numFmt w:val="bullet"/>
      <w:lvlText w:val="o"/>
      <w:lvlJc w:val="left"/>
      <w:pPr>
        <w:tabs>
          <w:tab w:val="num" w:pos="360"/>
        </w:tabs>
        <w:ind w:left="360" w:hanging="360"/>
      </w:pPr>
      <w:rPr>
        <w:rFonts w:ascii="Courier New" w:hAnsi="Courier New" w:cs="Courier New" w:hint="default"/>
      </w:rPr>
    </w:lvl>
    <w:lvl w:ilvl="2" w:tplc="0419001B" w:tentative="1">
      <w:start w:val="1"/>
      <w:numFmt w:val="bullet"/>
      <w:lvlText w:val=""/>
      <w:lvlJc w:val="left"/>
      <w:pPr>
        <w:tabs>
          <w:tab w:val="num" w:pos="1080"/>
        </w:tabs>
        <w:ind w:left="1080" w:hanging="360"/>
      </w:pPr>
      <w:rPr>
        <w:rFonts w:ascii="Wingdings" w:hAnsi="Wingdings" w:hint="default"/>
      </w:rPr>
    </w:lvl>
    <w:lvl w:ilvl="3" w:tplc="0419000F" w:tentative="1">
      <w:start w:val="1"/>
      <w:numFmt w:val="bullet"/>
      <w:lvlText w:val=""/>
      <w:lvlJc w:val="left"/>
      <w:pPr>
        <w:tabs>
          <w:tab w:val="num" w:pos="1800"/>
        </w:tabs>
        <w:ind w:left="1800" w:hanging="360"/>
      </w:pPr>
      <w:rPr>
        <w:rFonts w:ascii="Symbol" w:hAnsi="Symbol" w:hint="default"/>
      </w:rPr>
    </w:lvl>
    <w:lvl w:ilvl="4" w:tplc="04190019" w:tentative="1">
      <w:start w:val="1"/>
      <w:numFmt w:val="bullet"/>
      <w:lvlText w:val="o"/>
      <w:lvlJc w:val="left"/>
      <w:pPr>
        <w:tabs>
          <w:tab w:val="num" w:pos="2520"/>
        </w:tabs>
        <w:ind w:left="2520" w:hanging="360"/>
      </w:pPr>
      <w:rPr>
        <w:rFonts w:ascii="Courier New" w:hAnsi="Courier New" w:cs="Courier New" w:hint="default"/>
      </w:rPr>
    </w:lvl>
    <w:lvl w:ilvl="5" w:tplc="0419001B" w:tentative="1">
      <w:start w:val="1"/>
      <w:numFmt w:val="bullet"/>
      <w:lvlText w:val=""/>
      <w:lvlJc w:val="left"/>
      <w:pPr>
        <w:tabs>
          <w:tab w:val="num" w:pos="3240"/>
        </w:tabs>
        <w:ind w:left="3240" w:hanging="360"/>
      </w:pPr>
      <w:rPr>
        <w:rFonts w:ascii="Wingdings" w:hAnsi="Wingdings" w:hint="default"/>
      </w:rPr>
    </w:lvl>
    <w:lvl w:ilvl="6" w:tplc="0419000F" w:tentative="1">
      <w:start w:val="1"/>
      <w:numFmt w:val="bullet"/>
      <w:lvlText w:val=""/>
      <w:lvlJc w:val="left"/>
      <w:pPr>
        <w:tabs>
          <w:tab w:val="num" w:pos="3960"/>
        </w:tabs>
        <w:ind w:left="3960" w:hanging="360"/>
      </w:pPr>
      <w:rPr>
        <w:rFonts w:ascii="Symbol" w:hAnsi="Symbol" w:hint="default"/>
      </w:rPr>
    </w:lvl>
    <w:lvl w:ilvl="7" w:tplc="04190019" w:tentative="1">
      <w:start w:val="1"/>
      <w:numFmt w:val="bullet"/>
      <w:lvlText w:val="o"/>
      <w:lvlJc w:val="left"/>
      <w:pPr>
        <w:tabs>
          <w:tab w:val="num" w:pos="4680"/>
        </w:tabs>
        <w:ind w:left="4680" w:hanging="360"/>
      </w:pPr>
      <w:rPr>
        <w:rFonts w:ascii="Courier New" w:hAnsi="Courier New" w:cs="Courier New" w:hint="default"/>
      </w:rPr>
    </w:lvl>
    <w:lvl w:ilvl="8" w:tplc="0419001B" w:tentative="1">
      <w:start w:val="1"/>
      <w:numFmt w:val="bullet"/>
      <w:lvlText w:val=""/>
      <w:lvlJc w:val="left"/>
      <w:pPr>
        <w:tabs>
          <w:tab w:val="num" w:pos="5400"/>
        </w:tabs>
        <w:ind w:left="5400" w:hanging="360"/>
      </w:pPr>
      <w:rPr>
        <w:rFonts w:ascii="Wingdings" w:hAnsi="Wingdings" w:hint="default"/>
      </w:rPr>
    </w:lvl>
  </w:abstractNum>
  <w:abstractNum w:abstractNumId="52">
    <w:nsid w:val="2E133F0A"/>
    <w:multiLevelType w:val="hybridMultilevel"/>
    <w:tmpl w:val="42FE80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3">
    <w:nsid w:val="2E3A2564"/>
    <w:multiLevelType w:val="hybridMultilevel"/>
    <w:tmpl w:val="3642F230"/>
    <w:lvl w:ilvl="0" w:tplc="3F981C54">
      <w:start w:val="1"/>
      <w:numFmt w:val="none"/>
      <w:lvlText w:val="3.2.3."/>
      <w:lvlJc w:val="left"/>
      <w:pPr>
        <w:tabs>
          <w:tab w:val="num" w:pos="1069"/>
        </w:tabs>
        <w:ind w:left="-349"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2FEC27D4"/>
    <w:multiLevelType w:val="hybridMultilevel"/>
    <w:tmpl w:val="61EABCB2"/>
    <w:lvl w:ilvl="0">
      <w:start w:val="1"/>
      <w:numFmt w:val="decimal"/>
      <w:lvlText w:val="2.1.%1."/>
      <w:lvlJc w:val="left"/>
      <w:pPr>
        <w:tabs>
          <w:tab w:val="num" w:pos="1069"/>
        </w:tabs>
        <w:ind w:left="-349" w:firstLine="709"/>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nsid w:val="300E53AE"/>
    <w:multiLevelType w:val="hybridMultilevel"/>
    <w:tmpl w:val="185A9ED2"/>
    <w:lvl w:ilvl="0" w:tplc="0A326016">
      <w:start w:val="1"/>
      <w:numFmt w:val="bullet"/>
      <w:lvlText w:val="−"/>
      <w:lvlJc w:val="left"/>
      <w:pPr>
        <w:tabs>
          <w:tab w:val="num" w:pos="900"/>
        </w:tabs>
        <w:ind w:left="900" w:hanging="360"/>
      </w:pPr>
      <w:rPr>
        <w:rFonts w:ascii="Courier New" w:hAnsi="Courier New"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56">
    <w:nsid w:val="31747385"/>
    <w:multiLevelType w:val="multilevel"/>
    <w:tmpl w:val="225A4792"/>
    <w:numStyleLink w:val="2"/>
  </w:abstractNum>
  <w:abstractNum w:abstractNumId="57">
    <w:nsid w:val="327615D7"/>
    <w:multiLevelType w:val="hybridMultilevel"/>
    <w:tmpl w:val="FFC01EC0"/>
    <w:lvl w:ilvl="0" w:tplc="BF7EF1D8">
      <w:start w:val="1"/>
      <w:numFmt w:val="bullet"/>
      <w:lvlText w:val="−"/>
      <w:lvlJc w:val="left"/>
      <w:pPr>
        <w:tabs>
          <w:tab w:val="num" w:pos="360"/>
        </w:tabs>
        <w:ind w:left="360" w:hanging="360"/>
      </w:pPr>
      <w:rPr>
        <w:rFonts w:ascii="Courier New" w:hAnsi="Courier New" w:hint="default"/>
      </w:rPr>
    </w:lvl>
    <w:lvl w:ilvl="1" w:tplc="04190019">
      <w:start w:val="1"/>
      <w:numFmt w:val="bullet"/>
      <w:lvlText w:val="o"/>
      <w:lvlJc w:val="left"/>
      <w:pPr>
        <w:tabs>
          <w:tab w:val="num" w:pos="360"/>
        </w:tabs>
        <w:ind w:left="360" w:hanging="360"/>
      </w:pPr>
      <w:rPr>
        <w:rFonts w:ascii="Courier New" w:hAnsi="Courier New" w:cs="Courier New" w:hint="default"/>
      </w:rPr>
    </w:lvl>
    <w:lvl w:ilvl="2" w:tplc="0419001B" w:tentative="1">
      <w:start w:val="1"/>
      <w:numFmt w:val="bullet"/>
      <w:lvlText w:val=""/>
      <w:lvlJc w:val="left"/>
      <w:pPr>
        <w:tabs>
          <w:tab w:val="num" w:pos="1080"/>
        </w:tabs>
        <w:ind w:left="1080" w:hanging="360"/>
      </w:pPr>
      <w:rPr>
        <w:rFonts w:ascii="Wingdings" w:hAnsi="Wingdings" w:hint="default"/>
      </w:rPr>
    </w:lvl>
    <w:lvl w:ilvl="3" w:tplc="0419000F" w:tentative="1">
      <w:start w:val="1"/>
      <w:numFmt w:val="bullet"/>
      <w:lvlText w:val=""/>
      <w:lvlJc w:val="left"/>
      <w:pPr>
        <w:tabs>
          <w:tab w:val="num" w:pos="1800"/>
        </w:tabs>
        <w:ind w:left="1800" w:hanging="360"/>
      </w:pPr>
      <w:rPr>
        <w:rFonts w:ascii="Symbol" w:hAnsi="Symbol" w:hint="default"/>
      </w:rPr>
    </w:lvl>
    <w:lvl w:ilvl="4" w:tplc="04190019" w:tentative="1">
      <w:start w:val="1"/>
      <w:numFmt w:val="bullet"/>
      <w:lvlText w:val="o"/>
      <w:lvlJc w:val="left"/>
      <w:pPr>
        <w:tabs>
          <w:tab w:val="num" w:pos="2520"/>
        </w:tabs>
        <w:ind w:left="2520" w:hanging="360"/>
      </w:pPr>
      <w:rPr>
        <w:rFonts w:ascii="Courier New" w:hAnsi="Courier New" w:cs="Courier New" w:hint="default"/>
      </w:rPr>
    </w:lvl>
    <w:lvl w:ilvl="5" w:tplc="0419001B" w:tentative="1">
      <w:start w:val="1"/>
      <w:numFmt w:val="bullet"/>
      <w:lvlText w:val=""/>
      <w:lvlJc w:val="left"/>
      <w:pPr>
        <w:tabs>
          <w:tab w:val="num" w:pos="3240"/>
        </w:tabs>
        <w:ind w:left="3240" w:hanging="360"/>
      </w:pPr>
      <w:rPr>
        <w:rFonts w:ascii="Wingdings" w:hAnsi="Wingdings" w:hint="default"/>
      </w:rPr>
    </w:lvl>
    <w:lvl w:ilvl="6" w:tplc="0419000F" w:tentative="1">
      <w:start w:val="1"/>
      <w:numFmt w:val="bullet"/>
      <w:lvlText w:val=""/>
      <w:lvlJc w:val="left"/>
      <w:pPr>
        <w:tabs>
          <w:tab w:val="num" w:pos="3960"/>
        </w:tabs>
        <w:ind w:left="3960" w:hanging="360"/>
      </w:pPr>
      <w:rPr>
        <w:rFonts w:ascii="Symbol" w:hAnsi="Symbol" w:hint="default"/>
      </w:rPr>
    </w:lvl>
    <w:lvl w:ilvl="7" w:tplc="04190019" w:tentative="1">
      <w:start w:val="1"/>
      <w:numFmt w:val="bullet"/>
      <w:lvlText w:val="o"/>
      <w:lvlJc w:val="left"/>
      <w:pPr>
        <w:tabs>
          <w:tab w:val="num" w:pos="4680"/>
        </w:tabs>
        <w:ind w:left="4680" w:hanging="360"/>
      </w:pPr>
      <w:rPr>
        <w:rFonts w:ascii="Courier New" w:hAnsi="Courier New" w:cs="Courier New" w:hint="default"/>
      </w:rPr>
    </w:lvl>
    <w:lvl w:ilvl="8" w:tplc="0419001B" w:tentative="1">
      <w:start w:val="1"/>
      <w:numFmt w:val="bullet"/>
      <w:lvlText w:val=""/>
      <w:lvlJc w:val="left"/>
      <w:pPr>
        <w:tabs>
          <w:tab w:val="num" w:pos="5400"/>
        </w:tabs>
        <w:ind w:left="5400" w:hanging="360"/>
      </w:pPr>
      <w:rPr>
        <w:rFonts w:ascii="Wingdings" w:hAnsi="Wingdings" w:hint="default"/>
      </w:rPr>
    </w:lvl>
  </w:abstractNum>
  <w:abstractNum w:abstractNumId="58">
    <w:nsid w:val="33186C24"/>
    <w:multiLevelType w:val="hybridMultilevel"/>
    <w:tmpl w:val="E03E4D78"/>
    <w:lvl w:ilvl="0" w:tplc="FFFFFFFF">
      <w:start w:val="1"/>
      <w:numFmt w:val="bullet"/>
      <w:lvlText w:val="-"/>
      <w:lvlJc w:val="left"/>
      <w:pPr>
        <w:tabs>
          <w:tab w:val="num" w:pos="360"/>
        </w:tabs>
        <w:ind w:left="360" w:hanging="360"/>
      </w:pPr>
      <w:rPr>
        <w:rFonts w:ascii="Courier New" w:hAnsi="Courier New" w:hint="default"/>
      </w:rPr>
    </w:lvl>
    <w:lvl w:ilvl="1" w:tplc="FFFFFFFF">
      <w:start w:val="1"/>
      <w:numFmt w:val="bullet"/>
      <w:lvlText w:val="-"/>
      <w:lvlJc w:val="left"/>
      <w:pPr>
        <w:tabs>
          <w:tab w:val="num" w:pos="1080"/>
        </w:tabs>
        <w:ind w:left="1080" w:hanging="360"/>
      </w:pPr>
      <w:rPr>
        <w:rFonts w:ascii="Courier New" w:hAnsi="Courier New"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9">
    <w:nsid w:val="33417EC0"/>
    <w:multiLevelType w:val="hybridMultilevel"/>
    <w:tmpl w:val="A90A7792"/>
    <w:lvl w:ilvl="0" w:tplc="0A326016">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336A2758"/>
    <w:multiLevelType w:val="hybridMultilevel"/>
    <w:tmpl w:val="03DA2578"/>
    <w:lvl w:ilvl="0" w:tplc="F30CA3F4">
      <w:start w:val="2"/>
      <w:numFmt w:val="bullet"/>
      <w:lvlText w:val=""/>
      <w:lvlJc w:val="left"/>
      <w:pPr>
        <w:tabs>
          <w:tab w:val="num" w:pos="360"/>
        </w:tabs>
        <w:ind w:left="0" w:firstLine="0"/>
      </w:pPr>
      <w:rPr>
        <w:rFonts w:ascii="Symbol" w:eastAsia="Times New Roman" w:hAnsi="Symbol" w:cs="Times New Roman"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1">
    <w:nsid w:val="352D40E0"/>
    <w:multiLevelType w:val="multilevel"/>
    <w:tmpl w:val="225A4792"/>
    <w:numStyleLink w:val="2"/>
  </w:abstractNum>
  <w:abstractNum w:abstractNumId="62">
    <w:nsid w:val="36AF227F"/>
    <w:multiLevelType w:val="hybridMultilevel"/>
    <w:tmpl w:val="1B98F5F8"/>
    <w:lvl w:ilvl="0" w:tplc="F30CA3F4">
      <w:start w:val="2"/>
      <w:numFmt w:val="bullet"/>
      <w:lvlText w:val=""/>
      <w:lvlJc w:val="left"/>
      <w:pPr>
        <w:tabs>
          <w:tab w:val="num" w:pos="1429"/>
        </w:tabs>
        <w:ind w:left="1069" w:firstLine="0"/>
      </w:pPr>
      <w:rPr>
        <w:rFonts w:ascii="Symbol" w:eastAsia="Times New Roman" w:hAnsi="Symbol" w:cs="Times New Roman" w:hint="default"/>
        <w:color w:val="auto"/>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63">
    <w:nsid w:val="37AC7C64"/>
    <w:multiLevelType w:val="hybridMultilevel"/>
    <w:tmpl w:val="890C39EE"/>
    <w:lvl w:ilvl="0" w:tplc="E6AC1136">
      <w:start w:val="1"/>
      <w:numFmt w:val="decimal"/>
      <w:lvlText w:val="4.2.%1."/>
      <w:lvlJc w:val="left"/>
      <w:pPr>
        <w:tabs>
          <w:tab w:val="num" w:pos="1789"/>
        </w:tabs>
        <w:ind w:left="371" w:firstLine="709"/>
      </w:pPr>
      <w:rPr>
        <w:rFonts w:hint="default"/>
        <w:color w:val="auto"/>
      </w:rPr>
    </w:lvl>
    <w:lvl w:ilvl="1" w:tplc="F6AA6586"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64">
    <w:nsid w:val="390C308E"/>
    <w:multiLevelType w:val="hybridMultilevel"/>
    <w:tmpl w:val="E6ACF892"/>
    <w:lvl w:ilvl="0" w:tplc="0419000F">
      <w:start w:val="1"/>
      <w:numFmt w:val="decimal"/>
      <w:lvlText w:val="%1."/>
      <w:lvlJc w:val="left"/>
      <w:pPr>
        <w:tabs>
          <w:tab w:val="num" w:pos="2160"/>
        </w:tabs>
        <w:ind w:left="2160" w:hanging="360"/>
      </w:p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65">
    <w:nsid w:val="39720F88"/>
    <w:multiLevelType w:val="hybridMultilevel"/>
    <w:tmpl w:val="0F6E43F8"/>
    <w:lvl w:ilvl="0" w:tplc="EB32723E">
      <w:start w:val="1"/>
      <w:numFmt w:val="bullet"/>
      <w:lvlText w:val=""/>
      <w:lvlJc w:val="left"/>
      <w:pPr>
        <w:tabs>
          <w:tab w:val="num" w:pos="1429"/>
        </w:tabs>
        <w:ind w:left="1429" w:hanging="360"/>
      </w:pPr>
      <w:rPr>
        <w:rFonts w:ascii="Symbol" w:hAnsi="Symbol" w:hint="default"/>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6">
    <w:nsid w:val="3A52250D"/>
    <w:multiLevelType w:val="hybridMultilevel"/>
    <w:tmpl w:val="521A36F4"/>
    <w:lvl w:ilvl="0" w:tplc="8D520D6E">
      <w:start w:val="1"/>
      <w:numFmt w:val="bullet"/>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67">
    <w:nsid w:val="3B393E6A"/>
    <w:multiLevelType w:val="hybridMultilevel"/>
    <w:tmpl w:val="9CB8B608"/>
    <w:lvl w:ilvl="0" w:tplc="F30CA3F4">
      <w:start w:val="2"/>
      <w:numFmt w:val="bullet"/>
      <w:lvlText w:val=""/>
      <w:lvlJc w:val="left"/>
      <w:pPr>
        <w:tabs>
          <w:tab w:val="num" w:pos="720"/>
        </w:tabs>
        <w:ind w:left="360" w:firstLine="0"/>
      </w:pPr>
      <w:rPr>
        <w:rFonts w:ascii="Symbol" w:eastAsia="Times New Roman" w:hAnsi="Symbol" w:cs="Times New Roman" w:hint="default"/>
      </w:rPr>
    </w:lvl>
    <w:lvl w:ilvl="1" w:tplc="F30CA3F4">
      <w:start w:val="2"/>
      <w:numFmt w:val="bullet"/>
      <w:lvlText w:val=""/>
      <w:lvlJc w:val="left"/>
      <w:pPr>
        <w:tabs>
          <w:tab w:val="num" w:pos="720"/>
        </w:tabs>
        <w:ind w:left="360" w:firstLine="0"/>
      </w:pPr>
      <w:rPr>
        <w:rFonts w:ascii="Symbol" w:eastAsia="Times New Roman" w:hAnsi="Symbol" w:cs="Times New Roman" w:hint="default"/>
      </w:rPr>
    </w:lvl>
    <w:lvl w:ilvl="2" w:tplc="F30CA3F4">
      <w:start w:val="2"/>
      <w:numFmt w:val="bullet"/>
      <w:lvlText w:val=""/>
      <w:lvlJc w:val="left"/>
      <w:pPr>
        <w:tabs>
          <w:tab w:val="num" w:pos="720"/>
        </w:tabs>
        <w:ind w:left="360" w:firstLine="0"/>
      </w:pPr>
      <w:rPr>
        <w:rFonts w:ascii="Symbol" w:eastAsia="Times New Roman" w:hAnsi="Symbol" w:cs="Times New Roman" w:hint="default"/>
      </w:rPr>
    </w:lvl>
    <w:lvl w:ilvl="3" w:tplc="04190001" w:tentative="1">
      <w:start w:val="1"/>
      <w:numFmt w:val="bullet"/>
      <w:lvlText w:val=""/>
      <w:lvlJc w:val="left"/>
      <w:pPr>
        <w:tabs>
          <w:tab w:val="num" w:pos="355"/>
        </w:tabs>
        <w:ind w:left="355" w:hanging="360"/>
      </w:pPr>
      <w:rPr>
        <w:rFonts w:ascii="Symbol" w:hAnsi="Symbol" w:hint="default"/>
      </w:rPr>
    </w:lvl>
    <w:lvl w:ilvl="4" w:tplc="04190003" w:tentative="1">
      <w:start w:val="1"/>
      <w:numFmt w:val="bullet"/>
      <w:lvlText w:val="o"/>
      <w:lvlJc w:val="left"/>
      <w:pPr>
        <w:tabs>
          <w:tab w:val="num" w:pos="1075"/>
        </w:tabs>
        <w:ind w:left="1075" w:hanging="360"/>
      </w:pPr>
      <w:rPr>
        <w:rFonts w:ascii="Courier New" w:hAnsi="Courier New" w:cs="Courier New" w:hint="default"/>
      </w:rPr>
    </w:lvl>
    <w:lvl w:ilvl="5" w:tplc="04190005" w:tentative="1">
      <w:start w:val="1"/>
      <w:numFmt w:val="bullet"/>
      <w:lvlText w:val=""/>
      <w:lvlJc w:val="left"/>
      <w:pPr>
        <w:tabs>
          <w:tab w:val="num" w:pos="1795"/>
        </w:tabs>
        <w:ind w:left="1795" w:hanging="360"/>
      </w:pPr>
      <w:rPr>
        <w:rFonts w:ascii="Wingdings" w:hAnsi="Wingdings" w:hint="default"/>
      </w:rPr>
    </w:lvl>
    <w:lvl w:ilvl="6" w:tplc="04190001" w:tentative="1">
      <w:start w:val="1"/>
      <w:numFmt w:val="bullet"/>
      <w:lvlText w:val=""/>
      <w:lvlJc w:val="left"/>
      <w:pPr>
        <w:tabs>
          <w:tab w:val="num" w:pos="2515"/>
        </w:tabs>
        <w:ind w:left="2515" w:hanging="360"/>
      </w:pPr>
      <w:rPr>
        <w:rFonts w:ascii="Symbol" w:hAnsi="Symbol" w:hint="default"/>
      </w:rPr>
    </w:lvl>
    <w:lvl w:ilvl="7" w:tplc="04190003" w:tentative="1">
      <w:start w:val="1"/>
      <w:numFmt w:val="bullet"/>
      <w:lvlText w:val="o"/>
      <w:lvlJc w:val="left"/>
      <w:pPr>
        <w:tabs>
          <w:tab w:val="num" w:pos="3235"/>
        </w:tabs>
        <w:ind w:left="3235" w:hanging="360"/>
      </w:pPr>
      <w:rPr>
        <w:rFonts w:ascii="Courier New" w:hAnsi="Courier New" w:cs="Courier New" w:hint="default"/>
      </w:rPr>
    </w:lvl>
    <w:lvl w:ilvl="8" w:tplc="04190005" w:tentative="1">
      <w:start w:val="1"/>
      <w:numFmt w:val="bullet"/>
      <w:lvlText w:val=""/>
      <w:lvlJc w:val="left"/>
      <w:pPr>
        <w:tabs>
          <w:tab w:val="num" w:pos="3955"/>
        </w:tabs>
        <w:ind w:left="3955" w:hanging="360"/>
      </w:pPr>
      <w:rPr>
        <w:rFonts w:ascii="Wingdings" w:hAnsi="Wingdings" w:hint="default"/>
      </w:rPr>
    </w:lvl>
  </w:abstractNum>
  <w:abstractNum w:abstractNumId="68">
    <w:nsid w:val="3D0F3438"/>
    <w:multiLevelType w:val="hybridMultilevel"/>
    <w:tmpl w:val="2B1416F8"/>
    <w:lvl w:ilvl="0" w:tplc="0A326016">
      <w:start w:val="1"/>
      <w:numFmt w:val="decimal"/>
      <w:lvlText w:val="%1."/>
      <w:lvlJc w:val="left"/>
      <w:pPr>
        <w:tabs>
          <w:tab w:val="num" w:pos="360"/>
        </w:tabs>
        <w:ind w:left="360" w:hanging="360"/>
      </w:pPr>
    </w:lvl>
    <w:lvl w:ilvl="1" w:tplc="04190003">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69">
    <w:nsid w:val="3DA51C9C"/>
    <w:multiLevelType w:val="hybridMultilevel"/>
    <w:tmpl w:val="ACD05382"/>
    <w:lvl w:ilvl="0" w:tplc="EB32723E">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70">
    <w:nsid w:val="3E0037B2"/>
    <w:multiLevelType w:val="hybridMultilevel"/>
    <w:tmpl w:val="43964266"/>
    <w:lvl w:ilvl="0" w:tplc="E898D790">
      <w:start w:val="1"/>
      <w:numFmt w:val="decimal"/>
      <w:lvlText w:val="2.%1."/>
      <w:lvlJc w:val="left"/>
      <w:pPr>
        <w:tabs>
          <w:tab w:val="num" w:pos="1969"/>
        </w:tabs>
        <w:ind w:left="551" w:firstLine="709"/>
      </w:pPr>
      <w:rPr>
        <w:rFonts w:hint="default"/>
        <w:sz w:val="26"/>
        <w:szCs w:val="2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41714574"/>
    <w:multiLevelType w:val="hybridMultilevel"/>
    <w:tmpl w:val="25EC233C"/>
    <w:lvl w:ilvl="0" w:tplc="402C5518">
      <w:start w:val="1"/>
      <w:numFmt w:val="decimal"/>
      <w:lvlText w:val="%1."/>
      <w:lvlJc w:val="left"/>
      <w:pPr>
        <w:tabs>
          <w:tab w:val="num" w:pos="1695"/>
        </w:tabs>
        <w:ind w:left="1695" w:hanging="975"/>
      </w:pPr>
      <w:rPr>
        <w:rFonts w:hint="default"/>
        <w:b w:val="0"/>
      </w:rPr>
    </w:lvl>
    <w:lvl w:ilvl="1" w:tplc="04190005">
      <w:start w:val="1"/>
      <w:numFmt w:val="bullet"/>
      <w:lvlText w:val=""/>
      <w:lvlJc w:val="left"/>
      <w:pPr>
        <w:tabs>
          <w:tab w:val="num" w:pos="1800"/>
        </w:tabs>
        <w:ind w:left="1800" w:hanging="360"/>
      </w:pPr>
      <w:rPr>
        <w:rFonts w:ascii="Wingdings" w:hAnsi="Wingdings" w:hint="default"/>
        <w:b w:val="0"/>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2">
    <w:nsid w:val="418308E1"/>
    <w:multiLevelType w:val="hybridMultilevel"/>
    <w:tmpl w:val="92F079B8"/>
    <w:lvl w:ilvl="0" w:tplc="8D520D6E">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42376CD6"/>
    <w:multiLevelType w:val="hybridMultilevel"/>
    <w:tmpl w:val="288850D4"/>
    <w:lvl w:ilvl="0" w:tplc="FFFFFFFF">
      <w:start w:val="1"/>
      <w:numFmt w:val="decimal"/>
      <w:pStyle w:val="S"/>
      <w:lvlText w:val="Таблица %1."/>
      <w:lvlJc w:val="left"/>
      <w:pPr>
        <w:tabs>
          <w:tab w:val="num" w:pos="9575"/>
        </w:tabs>
        <w:ind w:left="9575"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74">
    <w:nsid w:val="423B208C"/>
    <w:multiLevelType w:val="hybridMultilevel"/>
    <w:tmpl w:val="AD24ED38"/>
    <w:lvl w:ilvl="0" w:tplc="8D520D6E">
      <w:start w:val="1"/>
      <w:numFmt w:val="bullet"/>
      <w:lvlText w:val="−"/>
      <w:lvlJc w:val="left"/>
      <w:pPr>
        <w:tabs>
          <w:tab w:val="num" w:pos="1800"/>
        </w:tabs>
        <w:ind w:left="1800" w:hanging="360"/>
      </w:pPr>
      <w:rPr>
        <w:rFonts w:ascii="Courier New" w:hAnsi="Courier New"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75">
    <w:nsid w:val="42FB6362"/>
    <w:multiLevelType w:val="hybridMultilevel"/>
    <w:tmpl w:val="94563EC2"/>
    <w:lvl w:ilvl="0" w:tplc="F77AA0DA">
      <w:start w:val="1"/>
      <w:numFmt w:val="decimal"/>
      <w:lvlText w:val="2.5.%1."/>
      <w:lvlJc w:val="left"/>
      <w:pPr>
        <w:tabs>
          <w:tab w:val="num" w:pos="1069"/>
        </w:tabs>
        <w:ind w:left="-349" w:firstLine="709"/>
      </w:pPr>
      <w:rPr>
        <w:rFonts w:hint="default"/>
        <w:sz w:val="24"/>
        <w:szCs w:val="24"/>
      </w:rPr>
    </w:lvl>
    <w:lvl w:ilvl="1" w:tplc="0A326016">
      <w:start w:val="1"/>
      <w:numFmt w:val="bullet"/>
      <w:lvlText w:val="−"/>
      <w:lvlJc w:val="left"/>
      <w:pPr>
        <w:tabs>
          <w:tab w:val="num" w:pos="1080"/>
        </w:tabs>
        <w:ind w:left="1080" w:hanging="360"/>
      </w:pPr>
      <w:rPr>
        <w:rFonts w:ascii="Courier New" w:hAnsi="Courier New" w:hint="default"/>
        <w:sz w:val="24"/>
        <w:szCs w:val="24"/>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6">
    <w:nsid w:val="437A51A1"/>
    <w:multiLevelType w:val="hybridMultilevel"/>
    <w:tmpl w:val="80B4E9A8"/>
    <w:lvl w:ilvl="0" w:tplc="0419000F">
      <w:start w:val="1"/>
      <w:numFmt w:val="decimal"/>
      <w:lvlText w:val="%1."/>
      <w:lvlJc w:val="left"/>
      <w:pPr>
        <w:tabs>
          <w:tab w:val="num" w:pos="360"/>
        </w:tabs>
        <w:ind w:left="360" w:hanging="360"/>
      </w:pPr>
      <w:rPr>
        <w:rFont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7">
    <w:nsid w:val="457C5D34"/>
    <w:multiLevelType w:val="multilevel"/>
    <w:tmpl w:val="80B4E9A8"/>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8">
    <w:nsid w:val="45BE56D5"/>
    <w:multiLevelType w:val="hybridMultilevel"/>
    <w:tmpl w:val="C778E456"/>
    <w:lvl w:ilvl="0" w:tplc="8D520D6E">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47BE7F83"/>
    <w:multiLevelType w:val="multilevel"/>
    <w:tmpl w:val="398E5992"/>
    <w:styleLink w:val="a0"/>
    <w:lvl w:ilvl="0">
      <w:start w:val="1"/>
      <w:numFmt w:val="bullet"/>
      <w:lvlText w:val="-"/>
      <w:lvlJc w:val="left"/>
      <w:pPr>
        <w:tabs>
          <w:tab w:val="num" w:pos="1800"/>
        </w:tabs>
        <w:ind w:left="1800" w:hanging="360"/>
      </w:pPr>
      <w:rPr>
        <w:rFonts w:ascii="Lucida Sans Unicode" w:hAnsi="Lucida Sans Unicode" w:hint="default"/>
        <w:sz w:val="26"/>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49697719"/>
    <w:multiLevelType w:val="hybridMultilevel"/>
    <w:tmpl w:val="7390BA64"/>
    <w:lvl w:ilvl="0" w:tplc="F30CA3F4">
      <w:start w:val="2"/>
      <w:numFmt w:val="bullet"/>
      <w:lvlText w:val=""/>
      <w:lvlJc w:val="left"/>
      <w:pPr>
        <w:tabs>
          <w:tab w:val="num" w:pos="360"/>
        </w:tabs>
        <w:ind w:left="0" w:firstLine="0"/>
      </w:pPr>
      <w:rPr>
        <w:rFonts w:ascii="Symbol" w:eastAsia="Times New Roman" w:hAnsi="Symbol" w:cs="Times New Roman"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1">
    <w:nsid w:val="4E763C70"/>
    <w:multiLevelType w:val="hybridMultilevel"/>
    <w:tmpl w:val="A6242AD4"/>
    <w:lvl w:ilvl="0" w:tplc="FFFFFFFF">
      <w:start w:val="1"/>
      <w:numFmt w:val="decimal"/>
      <w:lvlText w:val="4.%1."/>
      <w:lvlJc w:val="left"/>
      <w:pPr>
        <w:tabs>
          <w:tab w:val="num" w:pos="1969"/>
        </w:tabs>
        <w:ind w:left="551" w:firstLine="709"/>
      </w:pPr>
      <w:rPr>
        <w:rFonts w:hint="default"/>
      </w:rPr>
    </w:lvl>
    <w:lvl w:ilvl="1" w:tplc="FFFFFFFF">
      <w:start w:val="1"/>
      <w:numFmt w:val="lowerLetter"/>
      <w:lvlText w:val="%2."/>
      <w:lvlJc w:val="left"/>
      <w:pPr>
        <w:tabs>
          <w:tab w:val="num" w:pos="1440"/>
        </w:tabs>
        <w:ind w:left="1440" w:hanging="360"/>
      </w:pPr>
    </w:lvl>
    <w:lvl w:ilvl="2" w:tplc="99F6EE36">
      <w:start w:val="1"/>
      <w:numFmt w:val="none"/>
      <w:lvlText w:val="6.2.1."/>
      <w:lvlJc w:val="left"/>
      <w:pPr>
        <w:tabs>
          <w:tab w:val="num" w:pos="2340"/>
        </w:tabs>
        <w:ind w:left="2340" w:hanging="360"/>
      </w:pPr>
      <w:rPr>
        <w:rFonts w:hint="default"/>
      </w:rPr>
    </w:lvl>
    <w:lvl w:ilvl="3" w:tplc="EFE6D0F2">
      <w:start w:val="5"/>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2">
    <w:nsid w:val="4EB07FBF"/>
    <w:multiLevelType w:val="hybridMultilevel"/>
    <w:tmpl w:val="16BC6A90"/>
    <w:lvl w:ilvl="0" w:tplc="2DE2C67E">
      <w:start w:val="1"/>
      <w:numFmt w:val="bullet"/>
      <w:lvlText w:val="-"/>
      <w:lvlJc w:val="left"/>
      <w:pPr>
        <w:tabs>
          <w:tab w:val="num" w:pos="360"/>
        </w:tabs>
        <w:ind w:left="360" w:hanging="360"/>
      </w:pPr>
      <w:rPr>
        <w:rFonts w:ascii="Courier New" w:hAnsi="Courier New" w:hint="default"/>
      </w:rPr>
    </w:lvl>
    <w:lvl w:ilvl="1" w:tplc="04190019" w:tentative="1">
      <w:start w:val="1"/>
      <w:numFmt w:val="bullet"/>
      <w:lvlText w:val="o"/>
      <w:lvlJc w:val="left"/>
      <w:pPr>
        <w:tabs>
          <w:tab w:val="num" w:pos="720"/>
        </w:tabs>
        <w:ind w:left="720" w:hanging="360"/>
      </w:pPr>
      <w:rPr>
        <w:rFonts w:ascii="Courier New" w:hAnsi="Courier New" w:cs="Courier New" w:hint="default"/>
      </w:rPr>
    </w:lvl>
    <w:lvl w:ilvl="2" w:tplc="0419001B" w:tentative="1">
      <w:start w:val="1"/>
      <w:numFmt w:val="bullet"/>
      <w:lvlText w:val=""/>
      <w:lvlJc w:val="left"/>
      <w:pPr>
        <w:tabs>
          <w:tab w:val="num" w:pos="1440"/>
        </w:tabs>
        <w:ind w:left="1440" w:hanging="360"/>
      </w:pPr>
      <w:rPr>
        <w:rFonts w:ascii="Wingdings" w:hAnsi="Wingdings" w:hint="default"/>
      </w:rPr>
    </w:lvl>
    <w:lvl w:ilvl="3" w:tplc="0419000F" w:tentative="1">
      <w:start w:val="1"/>
      <w:numFmt w:val="bullet"/>
      <w:lvlText w:val=""/>
      <w:lvlJc w:val="left"/>
      <w:pPr>
        <w:tabs>
          <w:tab w:val="num" w:pos="2160"/>
        </w:tabs>
        <w:ind w:left="2160" w:hanging="360"/>
      </w:pPr>
      <w:rPr>
        <w:rFonts w:ascii="Symbol" w:hAnsi="Symbol" w:hint="default"/>
      </w:rPr>
    </w:lvl>
    <w:lvl w:ilvl="4" w:tplc="04190019" w:tentative="1">
      <w:start w:val="1"/>
      <w:numFmt w:val="bullet"/>
      <w:lvlText w:val="o"/>
      <w:lvlJc w:val="left"/>
      <w:pPr>
        <w:tabs>
          <w:tab w:val="num" w:pos="2880"/>
        </w:tabs>
        <w:ind w:left="2880" w:hanging="360"/>
      </w:pPr>
      <w:rPr>
        <w:rFonts w:ascii="Courier New" w:hAnsi="Courier New" w:cs="Courier New" w:hint="default"/>
      </w:rPr>
    </w:lvl>
    <w:lvl w:ilvl="5" w:tplc="0419001B" w:tentative="1">
      <w:start w:val="1"/>
      <w:numFmt w:val="bullet"/>
      <w:lvlText w:val=""/>
      <w:lvlJc w:val="left"/>
      <w:pPr>
        <w:tabs>
          <w:tab w:val="num" w:pos="3600"/>
        </w:tabs>
        <w:ind w:left="3600" w:hanging="360"/>
      </w:pPr>
      <w:rPr>
        <w:rFonts w:ascii="Wingdings" w:hAnsi="Wingdings" w:hint="default"/>
      </w:rPr>
    </w:lvl>
    <w:lvl w:ilvl="6" w:tplc="0419000F" w:tentative="1">
      <w:start w:val="1"/>
      <w:numFmt w:val="bullet"/>
      <w:lvlText w:val=""/>
      <w:lvlJc w:val="left"/>
      <w:pPr>
        <w:tabs>
          <w:tab w:val="num" w:pos="4320"/>
        </w:tabs>
        <w:ind w:left="4320" w:hanging="360"/>
      </w:pPr>
      <w:rPr>
        <w:rFonts w:ascii="Symbol" w:hAnsi="Symbol" w:hint="default"/>
      </w:rPr>
    </w:lvl>
    <w:lvl w:ilvl="7" w:tplc="04190019" w:tentative="1">
      <w:start w:val="1"/>
      <w:numFmt w:val="bullet"/>
      <w:lvlText w:val="o"/>
      <w:lvlJc w:val="left"/>
      <w:pPr>
        <w:tabs>
          <w:tab w:val="num" w:pos="5040"/>
        </w:tabs>
        <w:ind w:left="5040" w:hanging="360"/>
      </w:pPr>
      <w:rPr>
        <w:rFonts w:ascii="Courier New" w:hAnsi="Courier New" w:cs="Courier New" w:hint="default"/>
      </w:rPr>
    </w:lvl>
    <w:lvl w:ilvl="8" w:tplc="0419001B" w:tentative="1">
      <w:start w:val="1"/>
      <w:numFmt w:val="bullet"/>
      <w:lvlText w:val=""/>
      <w:lvlJc w:val="left"/>
      <w:pPr>
        <w:tabs>
          <w:tab w:val="num" w:pos="5760"/>
        </w:tabs>
        <w:ind w:left="5760" w:hanging="360"/>
      </w:pPr>
      <w:rPr>
        <w:rFonts w:ascii="Wingdings" w:hAnsi="Wingdings" w:hint="default"/>
      </w:rPr>
    </w:lvl>
  </w:abstractNum>
  <w:abstractNum w:abstractNumId="83">
    <w:nsid w:val="517D7B50"/>
    <w:multiLevelType w:val="multilevel"/>
    <w:tmpl w:val="225A4792"/>
    <w:numStyleLink w:val="2"/>
  </w:abstractNum>
  <w:abstractNum w:abstractNumId="84">
    <w:nsid w:val="51CB106C"/>
    <w:multiLevelType w:val="hybridMultilevel"/>
    <w:tmpl w:val="88329054"/>
    <w:lvl w:ilvl="0" w:tplc="EB32723E">
      <w:start w:val="1"/>
      <w:numFmt w:val="bullet"/>
      <w:lvlText w:val=""/>
      <w:lvlJc w:val="left"/>
      <w:pPr>
        <w:tabs>
          <w:tab w:val="num" w:pos="1429"/>
        </w:tabs>
        <w:ind w:left="1429" w:hanging="360"/>
      </w:pPr>
      <w:rPr>
        <w:rFonts w:ascii="Symbol" w:hAnsi="Symbol" w:hint="default"/>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5">
    <w:nsid w:val="52222421"/>
    <w:multiLevelType w:val="hybridMultilevel"/>
    <w:tmpl w:val="64ACA270"/>
    <w:lvl w:ilvl="0" w:tplc="BEEAAE5C">
      <w:start w:val="1"/>
      <w:numFmt w:val="bullet"/>
      <w:lvlText w:val="−"/>
      <w:lvlJc w:val="left"/>
      <w:pPr>
        <w:tabs>
          <w:tab w:val="num" w:pos="360"/>
        </w:tabs>
        <w:ind w:left="360" w:hanging="360"/>
      </w:pPr>
      <w:rPr>
        <w:rFonts w:ascii="Courier New" w:hAnsi="Courier New"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6">
    <w:nsid w:val="5250192C"/>
    <w:multiLevelType w:val="hybridMultilevel"/>
    <w:tmpl w:val="E85A888E"/>
    <w:lvl w:ilvl="0" w:tplc="F6AA6586">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53384657"/>
    <w:multiLevelType w:val="hybridMultilevel"/>
    <w:tmpl w:val="97B4421A"/>
    <w:lvl w:ilvl="0" w:tplc="8D520D6E">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590C5DC4"/>
    <w:multiLevelType w:val="multilevel"/>
    <w:tmpl w:val="225A4792"/>
    <w:numStyleLink w:val="2"/>
  </w:abstractNum>
  <w:abstractNum w:abstractNumId="89">
    <w:nsid w:val="5C086C1A"/>
    <w:multiLevelType w:val="hybridMultilevel"/>
    <w:tmpl w:val="F0D6D320"/>
    <w:lvl w:ilvl="0" w:tplc="EB32723E">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90">
    <w:nsid w:val="5C975A47"/>
    <w:multiLevelType w:val="hybridMultilevel"/>
    <w:tmpl w:val="52BC4CA6"/>
    <w:lvl w:ilvl="0" w:tplc="0419000F">
      <w:start w:val="1"/>
      <w:numFmt w:val="bullet"/>
      <w:lvlText w:val="−"/>
      <w:lvlJc w:val="left"/>
      <w:pPr>
        <w:tabs>
          <w:tab w:val="num" w:pos="360"/>
        </w:tabs>
        <w:ind w:left="360" w:hanging="360"/>
      </w:pPr>
      <w:rPr>
        <w:rFonts w:ascii="Courier New" w:hAnsi="Courier New"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start w:val="1"/>
      <w:numFmt w:val="decimal"/>
      <w:lvlText w:val="1.1.%3."/>
      <w:lvlJc w:val="left"/>
      <w:pPr>
        <w:tabs>
          <w:tab w:val="num" w:pos="1249"/>
        </w:tabs>
        <w:ind w:left="-169" w:firstLine="709"/>
      </w:pPr>
      <w:rPr>
        <w:rFont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91">
    <w:nsid w:val="5CF20881"/>
    <w:multiLevelType w:val="hybridMultilevel"/>
    <w:tmpl w:val="F8742C94"/>
    <w:lvl w:ilvl="0" w:tplc="8D520D6E">
      <w:start w:val="1"/>
      <w:numFmt w:val="bullet"/>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92">
    <w:nsid w:val="60A43004"/>
    <w:multiLevelType w:val="multilevel"/>
    <w:tmpl w:val="69B6D4A0"/>
    <w:lvl w:ilvl="0">
      <w:start w:val="1"/>
      <w:numFmt w:val="decimal"/>
      <w:lvlText w:val="%1."/>
      <w:lvlJc w:val="left"/>
      <w:pPr>
        <w:tabs>
          <w:tab w:val="num" w:pos="585"/>
        </w:tabs>
        <w:ind w:left="585" w:hanging="585"/>
      </w:pPr>
      <w:rPr>
        <w:rFonts w:hint="default"/>
      </w:rPr>
    </w:lvl>
    <w:lvl w:ilvl="1">
      <w:start w:val="3"/>
      <w:numFmt w:val="decimal"/>
      <w:lvlText w:val="%1.%2."/>
      <w:lvlJc w:val="left"/>
      <w:pPr>
        <w:tabs>
          <w:tab w:val="num" w:pos="1890"/>
        </w:tabs>
        <w:ind w:left="1890" w:hanging="720"/>
      </w:pPr>
      <w:rPr>
        <w:rFonts w:hint="default"/>
      </w:rPr>
    </w:lvl>
    <w:lvl w:ilvl="2">
      <w:start w:val="2"/>
      <w:numFmt w:val="decimal"/>
      <w:lvlText w:val="%1.%2.%3."/>
      <w:lvlJc w:val="left"/>
      <w:pPr>
        <w:tabs>
          <w:tab w:val="num" w:pos="3060"/>
        </w:tabs>
        <w:ind w:left="3060" w:hanging="720"/>
      </w:pPr>
      <w:rPr>
        <w:rFonts w:hint="default"/>
      </w:rPr>
    </w:lvl>
    <w:lvl w:ilvl="3">
      <w:start w:val="1"/>
      <w:numFmt w:val="decimal"/>
      <w:lvlText w:val="%1.%2.%3.%4."/>
      <w:lvlJc w:val="left"/>
      <w:pPr>
        <w:tabs>
          <w:tab w:val="num" w:pos="4590"/>
        </w:tabs>
        <w:ind w:left="4590" w:hanging="1080"/>
      </w:pPr>
      <w:rPr>
        <w:rFonts w:hint="default"/>
      </w:rPr>
    </w:lvl>
    <w:lvl w:ilvl="4">
      <w:start w:val="1"/>
      <w:numFmt w:val="decimal"/>
      <w:lvlText w:val="%1.%2.%3.%4.%5."/>
      <w:lvlJc w:val="left"/>
      <w:pPr>
        <w:tabs>
          <w:tab w:val="num" w:pos="5760"/>
        </w:tabs>
        <w:ind w:left="5760" w:hanging="1080"/>
      </w:pPr>
      <w:rPr>
        <w:rFonts w:hint="default"/>
      </w:rPr>
    </w:lvl>
    <w:lvl w:ilvl="5">
      <w:start w:val="1"/>
      <w:numFmt w:val="decimal"/>
      <w:lvlText w:val="%1.%2.%3.%4.%5.%6."/>
      <w:lvlJc w:val="left"/>
      <w:pPr>
        <w:tabs>
          <w:tab w:val="num" w:pos="7290"/>
        </w:tabs>
        <w:ind w:left="7290" w:hanging="1440"/>
      </w:pPr>
      <w:rPr>
        <w:rFonts w:hint="default"/>
      </w:rPr>
    </w:lvl>
    <w:lvl w:ilvl="6">
      <w:start w:val="1"/>
      <w:numFmt w:val="decimal"/>
      <w:lvlText w:val="%1.%2.%3.%4.%5.%6.%7."/>
      <w:lvlJc w:val="left"/>
      <w:pPr>
        <w:tabs>
          <w:tab w:val="num" w:pos="8460"/>
        </w:tabs>
        <w:ind w:left="8460" w:hanging="1440"/>
      </w:pPr>
      <w:rPr>
        <w:rFonts w:hint="default"/>
      </w:rPr>
    </w:lvl>
    <w:lvl w:ilvl="7">
      <w:start w:val="1"/>
      <w:numFmt w:val="decimal"/>
      <w:lvlText w:val="%1.%2.%3.%4.%5.%6.%7.%8."/>
      <w:lvlJc w:val="left"/>
      <w:pPr>
        <w:tabs>
          <w:tab w:val="num" w:pos="9990"/>
        </w:tabs>
        <w:ind w:left="9990" w:hanging="1800"/>
      </w:pPr>
      <w:rPr>
        <w:rFonts w:hint="default"/>
      </w:rPr>
    </w:lvl>
    <w:lvl w:ilvl="8">
      <w:start w:val="1"/>
      <w:numFmt w:val="decimal"/>
      <w:lvlText w:val="%1.%2.%3.%4.%5.%6.%7.%8.%9."/>
      <w:lvlJc w:val="left"/>
      <w:pPr>
        <w:tabs>
          <w:tab w:val="num" w:pos="11520"/>
        </w:tabs>
        <w:ind w:left="11520" w:hanging="2160"/>
      </w:pPr>
      <w:rPr>
        <w:rFonts w:hint="default"/>
      </w:rPr>
    </w:lvl>
  </w:abstractNum>
  <w:abstractNum w:abstractNumId="93">
    <w:nsid w:val="60CC43C4"/>
    <w:multiLevelType w:val="multilevel"/>
    <w:tmpl w:val="638C4E52"/>
    <w:lvl w:ilvl="0">
      <w:start w:val="1"/>
      <w:numFmt w:val="decimal"/>
      <w:lvlText w:val="%1."/>
      <w:lvlJc w:val="left"/>
      <w:pPr>
        <w:tabs>
          <w:tab w:val="num" w:pos="540"/>
        </w:tabs>
        <w:ind w:left="540" w:hanging="360"/>
      </w:pPr>
      <w:rPr>
        <w:b w:val="0"/>
      </w:rPr>
    </w:lvl>
    <w:lvl w:ilvl="1">
      <w:start w:val="1"/>
      <w:numFmt w:val="decimal"/>
      <w:isLgl/>
      <w:lvlText w:val="%1.%2."/>
      <w:lvlJc w:val="left"/>
      <w:pPr>
        <w:tabs>
          <w:tab w:val="num" w:pos="900"/>
        </w:tabs>
        <w:ind w:left="900" w:hanging="720"/>
      </w:pPr>
      <w:rPr>
        <w:rFonts w:hint="default"/>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1260"/>
        </w:tabs>
        <w:ind w:left="1260" w:hanging="1080"/>
      </w:pPr>
      <w:rPr>
        <w:rFonts w:hint="default"/>
      </w:rPr>
    </w:lvl>
    <w:lvl w:ilvl="4">
      <w:start w:val="1"/>
      <w:numFmt w:val="decimal"/>
      <w:isLgl/>
      <w:lvlText w:val="%1.%2.%3.%4.%5."/>
      <w:lvlJc w:val="left"/>
      <w:pPr>
        <w:tabs>
          <w:tab w:val="num" w:pos="1620"/>
        </w:tabs>
        <w:ind w:left="1620" w:hanging="1440"/>
      </w:pPr>
      <w:rPr>
        <w:rFonts w:hint="default"/>
      </w:rPr>
    </w:lvl>
    <w:lvl w:ilvl="5">
      <w:start w:val="1"/>
      <w:numFmt w:val="decimal"/>
      <w:isLgl/>
      <w:lvlText w:val="%1.%2.%3.%4.%5.%6."/>
      <w:lvlJc w:val="left"/>
      <w:pPr>
        <w:tabs>
          <w:tab w:val="num" w:pos="1620"/>
        </w:tabs>
        <w:ind w:left="1620" w:hanging="1440"/>
      </w:pPr>
      <w:rPr>
        <w:rFonts w:hint="default"/>
      </w:rPr>
    </w:lvl>
    <w:lvl w:ilvl="6">
      <w:start w:val="1"/>
      <w:numFmt w:val="decimal"/>
      <w:isLgl/>
      <w:lvlText w:val="%1.%2.%3.%4.%5.%6.%7."/>
      <w:lvlJc w:val="left"/>
      <w:pPr>
        <w:tabs>
          <w:tab w:val="num" w:pos="1980"/>
        </w:tabs>
        <w:ind w:left="1980" w:hanging="1800"/>
      </w:pPr>
      <w:rPr>
        <w:rFonts w:hint="default"/>
      </w:rPr>
    </w:lvl>
    <w:lvl w:ilvl="7">
      <w:start w:val="1"/>
      <w:numFmt w:val="decimal"/>
      <w:isLgl/>
      <w:lvlText w:val="%1.%2.%3.%4.%5.%6.%7.%8."/>
      <w:lvlJc w:val="left"/>
      <w:pPr>
        <w:tabs>
          <w:tab w:val="num" w:pos="2340"/>
        </w:tabs>
        <w:ind w:left="2340" w:hanging="2160"/>
      </w:pPr>
      <w:rPr>
        <w:rFonts w:hint="default"/>
      </w:rPr>
    </w:lvl>
    <w:lvl w:ilvl="8">
      <w:start w:val="1"/>
      <w:numFmt w:val="decimal"/>
      <w:isLgl/>
      <w:lvlText w:val="%1.%2.%3.%4.%5.%6.%7.%8.%9."/>
      <w:lvlJc w:val="left"/>
      <w:pPr>
        <w:tabs>
          <w:tab w:val="num" w:pos="2340"/>
        </w:tabs>
        <w:ind w:left="2340" w:hanging="2160"/>
      </w:pPr>
      <w:rPr>
        <w:rFonts w:hint="default"/>
      </w:rPr>
    </w:lvl>
  </w:abstractNum>
  <w:abstractNum w:abstractNumId="94">
    <w:nsid w:val="610371E6"/>
    <w:multiLevelType w:val="multilevel"/>
    <w:tmpl w:val="225A4792"/>
    <w:numStyleLink w:val="2"/>
  </w:abstractNum>
  <w:abstractNum w:abstractNumId="95">
    <w:nsid w:val="610E2F71"/>
    <w:multiLevelType w:val="hybridMultilevel"/>
    <w:tmpl w:val="0F14CC26"/>
    <w:lvl w:ilvl="0" w:tplc="0A326016">
      <w:start w:val="1"/>
      <w:numFmt w:val="bullet"/>
      <w:lvlText w:val="−"/>
      <w:lvlJc w:val="left"/>
      <w:pPr>
        <w:tabs>
          <w:tab w:val="num" w:pos="360"/>
        </w:tabs>
        <w:ind w:left="360" w:hanging="360"/>
      </w:pPr>
      <w:rPr>
        <w:rFonts w:ascii="Courier New" w:hAnsi="Courier New" w:hint="default"/>
      </w:rPr>
    </w:lvl>
    <w:lvl w:ilvl="1" w:tplc="04190003">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625B1494"/>
    <w:multiLevelType w:val="hybridMultilevel"/>
    <w:tmpl w:val="4156FE3C"/>
    <w:lvl w:ilvl="0" w:tplc="0A326016">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651527D2"/>
    <w:multiLevelType w:val="multilevel"/>
    <w:tmpl w:val="225A4792"/>
    <w:numStyleLink w:val="2"/>
  </w:abstractNum>
  <w:abstractNum w:abstractNumId="98">
    <w:nsid w:val="65E8395E"/>
    <w:multiLevelType w:val="hybridMultilevel"/>
    <w:tmpl w:val="26EA6B18"/>
    <w:lvl w:ilvl="0" w:tplc="F30CA3F4">
      <w:start w:val="2"/>
      <w:numFmt w:val="bullet"/>
      <w:lvlText w:val=""/>
      <w:lvlJc w:val="left"/>
      <w:pPr>
        <w:tabs>
          <w:tab w:val="num" w:pos="1429"/>
        </w:tabs>
        <w:ind w:left="1069" w:firstLine="0"/>
      </w:pPr>
      <w:rPr>
        <w:rFonts w:ascii="Symbol" w:eastAsia="Times New Roman" w:hAnsi="Symbol" w:cs="Times New Roman" w:hint="default"/>
        <w:color w:val="auto"/>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99">
    <w:nsid w:val="66505751"/>
    <w:multiLevelType w:val="hybridMultilevel"/>
    <w:tmpl w:val="23CA540C"/>
    <w:lvl w:ilvl="0" w:tplc="1C4AA3F8">
      <w:start w:val="1"/>
      <w:numFmt w:val="bullet"/>
      <w:lvlText w:val=""/>
      <w:lvlJc w:val="left"/>
      <w:pPr>
        <w:tabs>
          <w:tab w:val="num" w:pos="1220"/>
        </w:tabs>
        <w:ind w:left="1220" w:hanging="32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0">
    <w:nsid w:val="66BF0D62"/>
    <w:multiLevelType w:val="hybridMultilevel"/>
    <w:tmpl w:val="43F8E8BA"/>
    <w:lvl w:ilvl="0" w:tplc="F6AA6586">
      <w:start w:val="1"/>
      <w:numFmt w:val="bullet"/>
      <w:lvlText w:val="−"/>
      <w:lvlJc w:val="left"/>
      <w:pPr>
        <w:tabs>
          <w:tab w:val="num" w:pos="360"/>
        </w:tabs>
        <w:ind w:left="360" w:hanging="360"/>
      </w:pPr>
      <w:rPr>
        <w:rFonts w:ascii="Courier New" w:hAnsi="Courier New" w:hint="default"/>
      </w:rPr>
    </w:lvl>
    <w:lvl w:ilvl="1" w:tplc="0A326016"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67893893"/>
    <w:multiLevelType w:val="hybridMultilevel"/>
    <w:tmpl w:val="4DCA9722"/>
    <w:lvl w:ilvl="0" w:tplc="6B400CB6">
      <w:start w:val="1"/>
      <w:numFmt w:val="none"/>
      <w:lvlText w:val="1."/>
      <w:lvlJc w:val="left"/>
      <w:pPr>
        <w:tabs>
          <w:tab w:val="num" w:pos="1290"/>
        </w:tabs>
        <w:ind w:left="1290" w:hanging="390"/>
      </w:pPr>
      <w:rPr>
        <w:rFonts w:hint="default"/>
      </w:rPr>
    </w:lvl>
    <w:lvl w:ilvl="1" w:tplc="E0884F12">
      <w:start w:val="1"/>
      <w:numFmt w:val="none"/>
      <w:lvlText w:val="1.1."/>
      <w:lvlJc w:val="left"/>
      <w:pPr>
        <w:tabs>
          <w:tab w:val="num" w:pos="1429"/>
        </w:tabs>
        <w:ind w:left="11" w:firstLine="709"/>
      </w:pPr>
      <w:rPr>
        <w:rFonts w:hint="default"/>
        <w:sz w:val="26"/>
        <w:szCs w:val="26"/>
      </w:rPr>
    </w:lvl>
    <w:lvl w:ilvl="2" w:tplc="2384DE6C">
      <w:start w:val="1"/>
      <w:numFmt w:val="decimal"/>
      <w:lvlText w:val="6.2.%3."/>
      <w:lvlJc w:val="left"/>
      <w:pPr>
        <w:tabs>
          <w:tab w:val="num" w:pos="1609"/>
        </w:tabs>
        <w:ind w:left="191" w:firstLine="709"/>
      </w:pPr>
      <w:rPr>
        <w:rFonts w:hint="default"/>
      </w:rPr>
    </w:lvl>
    <w:lvl w:ilvl="3" w:tplc="04190001" w:tentative="1">
      <w:start w:val="1"/>
      <w:numFmt w:val="decimal"/>
      <w:lvlText w:val="%4."/>
      <w:lvlJc w:val="left"/>
      <w:pPr>
        <w:tabs>
          <w:tab w:val="num" w:pos="2700"/>
        </w:tabs>
        <w:ind w:left="2700" w:hanging="360"/>
      </w:pPr>
    </w:lvl>
    <w:lvl w:ilvl="4" w:tplc="04190003" w:tentative="1">
      <w:start w:val="1"/>
      <w:numFmt w:val="lowerLetter"/>
      <w:lvlText w:val="%5."/>
      <w:lvlJc w:val="left"/>
      <w:pPr>
        <w:tabs>
          <w:tab w:val="num" w:pos="3420"/>
        </w:tabs>
        <w:ind w:left="3420" w:hanging="360"/>
      </w:pPr>
    </w:lvl>
    <w:lvl w:ilvl="5" w:tplc="04190005" w:tentative="1">
      <w:start w:val="1"/>
      <w:numFmt w:val="lowerRoman"/>
      <w:lvlText w:val="%6."/>
      <w:lvlJc w:val="right"/>
      <w:pPr>
        <w:tabs>
          <w:tab w:val="num" w:pos="4140"/>
        </w:tabs>
        <w:ind w:left="4140" w:hanging="180"/>
      </w:pPr>
    </w:lvl>
    <w:lvl w:ilvl="6" w:tplc="04190001" w:tentative="1">
      <w:start w:val="1"/>
      <w:numFmt w:val="decimal"/>
      <w:lvlText w:val="%7."/>
      <w:lvlJc w:val="left"/>
      <w:pPr>
        <w:tabs>
          <w:tab w:val="num" w:pos="4860"/>
        </w:tabs>
        <w:ind w:left="4860" w:hanging="360"/>
      </w:pPr>
    </w:lvl>
    <w:lvl w:ilvl="7" w:tplc="04190003" w:tentative="1">
      <w:start w:val="1"/>
      <w:numFmt w:val="lowerLetter"/>
      <w:lvlText w:val="%8."/>
      <w:lvlJc w:val="left"/>
      <w:pPr>
        <w:tabs>
          <w:tab w:val="num" w:pos="5580"/>
        </w:tabs>
        <w:ind w:left="5580" w:hanging="360"/>
      </w:pPr>
    </w:lvl>
    <w:lvl w:ilvl="8" w:tplc="04190005" w:tentative="1">
      <w:start w:val="1"/>
      <w:numFmt w:val="lowerRoman"/>
      <w:lvlText w:val="%9."/>
      <w:lvlJc w:val="right"/>
      <w:pPr>
        <w:tabs>
          <w:tab w:val="num" w:pos="6300"/>
        </w:tabs>
        <w:ind w:left="6300" w:hanging="180"/>
      </w:pPr>
    </w:lvl>
  </w:abstractNum>
  <w:abstractNum w:abstractNumId="102">
    <w:nsid w:val="6A7846A8"/>
    <w:multiLevelType w:val="hybridMultilevel"/>
    <w:tmpl w:val="2B662C92"/>
    <w:lvl w:ilvl="0" w:tplc="8D520D6E">
      <w:start w:val="1"/>
      <w:numFmt w:val="decimal"/>
      <w:lvlText w:val="2.%1."/>
      <w:lvlJc w:val="left"/>
      <w:pPr>
        <w:tabs>
          <w:tab w:val="num" w:pos="2149"/>
        </w:tabs>
        <w:ind w:left="731" w:firstLine="709"/>
      </w:pPr>
      <w:rPr>
        <w:rFonts w:hint="default"/>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103">
    <w:nsid w:val="6CF94D05"/>
    <w:multiLevelType w:val="hybridMultilevel"/>
    <w:tmpl w:val="A9ACBE62"/>
    <w:lvl w:ilvl="0" w:tplc="E4BA34A2">
      <w:start w:val="1"/>
      <w:numFmt w:val="bullet"/>
      <w:lvlText w:val="−"/>
      <w:lvlJc w:val="left"/>
      <w:pPr>
        <w:tabs>
          <w:tab w:val="num" w:pos="900"/>
        </w:tabs>
        <w:ind w:left="900" w:hanging="360"/>
      </w:pPr>
      <w:rPr>
        <w:rFonts w:ascii="Courier New" w:hAnsi="Courier New"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4">
    <w:nsid w:val="6D942425"/>
    <w:multiLevelType w:val="hybridMultilevel"/>
    <w:tmpl w:val="3C3E905E"/>
    <w:lvl w:ilvl="0" w:tplc="73B09A3E">
      <w:start w:val="1"/>
      <w:numFmt w:val="decimal"/>
      <w:lvlText w:val="9.%1."/>
      <w:lvlJc w:val="left"/>
      <w:pPr>
        <w:tabs>
          <w:tab w:val="num" w:pos="1969"/>
        </w:tabs>
        <w:ind w:left="551"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72851B5F"/>
    <w:multiLevelType w:val="hybridMultilevel"/>
    <w:tmpl w:val="C04CDD38"/>
    <w:lvl w:ilvl="0" w:tplc="DE0E5C92">
      <w:start w:val="1"/>
      <w:numFmt w:val="none"/>
      <w:lvlText w:val="1.2."/>
      <w:lvlJc w:val="left"/>
      <w:pPr>
        <w:tabs>
          <w:tab w:val="num" w:pos="1249"/>
        </w:tabs>
        <w:ind w:left="-169" w:firstLine="709"/>
      </w:pPr>
      <w:rPr>
        <w:rFonts w:hint="default"/>
        <w:sz w:val="26"/>
        <w:szCs w:val="26"/>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06">
    <w:nsid w:val="78F826E9"/>
    <w:multiLevelType w:val="hybridMultilevel"/>
    <w:tmpl w:val="0FA824B6"/>
    <w:lvl w:ilvl="0" w:tplc="59BE3660">
      <w:start w:val="1"/>
      <w:numFmt w:val="decimal"/>
      <w:lvlText w:val="8.%1."/>
      <w:lvlJc w:val="left"/>
      <w:pPr>
        <w:tabs>
          <w:tab w:val="num" w:pos="2149"/>
        </w:tabs>
        <w:ind w:left="731" w:firstLine="709"/>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79271C02"/>
    <w:multiLevelType w:val="hybridMultilevel"/>
    <w:tmpl w:val="61624E26"/>
    <w:lvl w:ilvl="0" w:tplc="EB32723E">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108">
    <w:nsid w:val="79EB0B37"/>
    <w:multiLevelType w:val="hybridMultilevel"/>
    <w:tmpl w:val="D2C6A7C6"/>
    <w:lvl w:ilvl="0" w:tplc="F30CA3F4">
      <w:start w:val="2"/>
      <w:numFmt w:val="bullet"/>
      <w:lvlText w:val=""/>
      <w:lvlJc w:val="left"/>
      <w:pPr>
        <w:tabs>
          <w:tab w:val="num" w:pos="1429"/>
        </w:tabs>
        <w:ind w:left="1069" w:firstLine="0"/>
      </w:pPr>
      <w:rPr>
        <w:rFonts w:ascii="Symbol" w:eastAsia="Times New Roman" w:hAnsi="Symbol" w:cs="Times New Roman" w:hint="default"/>
        <w:color w:val="auto"/>
      </w:rPr>
    </w:lvl>
    <w:lvl w:ilvl="1" w:tplc="0419000F">
      <w:start w:val="1"/>
      <w:numFmt w:val="decimal"/>
      <w:lvlText w:val="%2."/>
      <w:lvlJc w:val="left"/>
      <w:pPr>
        <w:tabs>
          <w:tab w:val="num" w:pos="2149"/>
        </w:tabs>
        <w:ind w:left="2149" w:hanging="360"/>
      </w:pPr>
      <w:rPr>
        <w:rFonts w:hint="default"/>
        <w:color w:val="auto"/>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9">
    <w:nsid w:val="7AA43062"/>
    <w:multiLevelType w:val="hybridMultilevel"/>
    <w:tmpl w:val="9B30272C"/>
    <w:lvl w:ilvl="0" w:tplc="0419000F">
      <w:start w:val="1"/>
      <w:numFmt w:val="bullet"/>
      <w:lvlText w:val="−"/>
      <w:lvlJc w:val="left"/>
      <w:pPr>
        <w:tabs>
          <w:tab w:val="num" w:pos="360"/>
        </w:tabs>
        <w:ind w:left="360" w:hanging="360"/>
      </w:pPr>
      <w:rPr>
        <w:rFonts w:ascii="Courier New" w:hAnsi="Courier New"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0">
    <w:nsid w:val="7AF90524"/>
    <w:multiLevelType w:val="hybridMultilevel"/>
    <w:tmpl w:val="CACA2752"/>
    <w:lvl w:ilvl="0" w:tplc="8D520D6E">
      <w:start w:val="1"/>
      <w:numFmt w:val="bullet"/>
      <w:lvlText w:val="−"/>
      <w:lvlJc w:val="left"/>
      <w:pPr>
        <w:tabs>
          <w:tab w:val="num" w:pos="360"/>
        </w:tabs>
        <w:ind w:left="360" w:hanging="360"/>
      </w:pPr>
      <w:rPr>
        <w:rFonts w:ascii="Courier New" w:hAnsi="Courier New"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1">
    <w:nsid w:val="7B5B37F0"/>
    <w:multiLevelType w:val="hybridMultilevel"/>
    <w:tmpl w:val="A07E74D0"/>
    <w:lvl w:ilvl="0" w:tplc="8D520D6E">
      <w:start w:val="1"/>
      <w:numFmt w:val="decimal"/>
      <w:lvlText w:val="%1."/>
      <w:lvlJc w:val="left"/>
      <w:pPr>
        <w:tabs>
          <w:tab w:val="num" w:pos="360"/>
        </w:tabs>
        <w:ind w:left="360" w:hanging="360"/>
      </w:pPr>
    </w:lvl>
    <w:lvl w:ilvl="1" w:tplc="04190003">
      <w:start w:val="1"/>
      <w:numFmt w:val="bullet"/>
      <w:lvlText w:val="−"/>
      <w:lvlJc w:val="left"/>
      <w:pPr>
        <w:tabs>
          <w:tab w:val="num" w:pos="1080"/>
        </w:tabs>
        <w:ind w:left="1080" w:hanging="360"/>
      </w:pPr>
      <w:rPr>
        <w:rFonts w:ascii="Courier New" w:hAnsi="Courier New" w:hint="default"/>
      </w:rPr>
    </w:lvl>
    <w:lvl w:ilvl="2" w:tplc="04190005">
      <w:start w:val="1"/>
      <w:numFmt w:val="decimal"/>
      <w:lvlText w:val="%3."/>
      <w:lvlJc w:val="left"/>
      <w:pPr>
        <w:tabs>
          <w:tab w:val="num" w:pos="1980"/>
        </w:tabs>
        <w:ind w:left="1980" w:hanging="36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112">
    <w:nsid w:val="7DD535B6"/>
    <w:multiLevelType w:val="hybridMultilevel"/>
    <w:tmpl w:val="8F74C9CE"/>
    <w:lvl w:ilvl="0" w:tplc="F30CA3F4">
      <w:start w:val="2"/>
      <w:numFmt w:val="bullet"/>
      <w:lvlText w:val=""/>
      <w:lvlJc w:val="left"/>
      <w:pPr>
        <w:tabs>
          <w:tab w:val="num" w:pos="1429"/>
        </w:tabs>
        <w:ind w:left="1069" w:firstLine="0"/>
      </w:pPr>
      <w:rPr>
        <w:rFonts w:ascii="Symbol" w:eastAsia="Times New Roman" w:hAnsi="Symbol" w:cs="Times New Roman"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abstractNumId w:val="46"/>
  </w:num>
  <w:num w:numId="2">
    <w:abstractNumId w:val="16"/>
  </w:num>
  <w:num w:numId="3">
    <w:abstractNumId w:val="12"/>
  </w:num>
  <w:num w:numId="4">
    <w:abstractNumId w:val="87"/>
  </w:num>
  <w:num w:numId="5">
    <w:abstractNumId w:val="19"/>
  </w:num>
  <w:num w:numId="6">
    <w:abstractNumId w:val="68"/>
  </w:num>
  <w:num w:numId="7">
    <w:abstractNumId w:val="91"/>
  </w:num>
  <w:num w:numId="8">
    <w:abstractNumId w:val="55"/>
  </w:num>
  <w:num w:numId="9">
    <w:abstractNumId w:val="25"/>
  </w:num>
  <w:num w:numId="10">
    <w:abstractNumId w:val="86"/>
  </w:num>
  <w:num w:numId="11">
    <w:abstractNumId w:val="10"/>
  </w:num>
  <w:num w:numId="12">
    <w:abstractNumId w:val="95"/>
  </w:num>
  <w:num w:numId="13">
    <w:abstractNumId w:val="37"/>
  </w:num>
  <w:num w:numId="14">
    <w:abstractNumId w:val="38"/>
  </w:num>
  <w:num w:numId="15">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9"/>
  </w:num>
  <w:num w:numId="17">
    <w:abstractNumId w:val="30"/>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44"/>
  </w:num>
  <w:num w:numId="21">
    <w:abstractNumId w:val="85"/>
  </w:num>
  <w:num w:numId="22">
    <w:abstractNumId w:val="110"/>
  </w:num>
  <w:num w:numId="23">
    <w:abstractNumId w:val="103"/>
  </w:num>
  <w:num w:numId="24">
    <w:abstractNumId w:val="72"/>
  </w:num>
  <w:num w:numId="25">
    <w:abstractNumId w:val="58"/>
  </w:num>
  <w:num w:numId="26">
    <w:abstractNumId w:val="23"/>
  </w:num>
  <w:num w:numId="27">
    <w:abstractNumId w:val="82"/>
  </w:num>
  <w:num w:numId="28">
    <w:abstractNumId w:val="5"/>
  </w:num>
  <w:num w:numId="29">
    <w:abstractNumId w:val="35"/>
  </w:num>
  <w:num w:numId="30">
    <w:abstractNumId w:val="47"/>
  </w:num>
  <w:num w:numId="31">
    <w:abstractNumId w:val="59"/>
  </w:num>
  <w:num w:numId="32">
    <w:abstractNumId w:val="15"/>
  </w:num>
  <w:num w:numId="33">
    <w:abstractNumId w:val="9"/>
  </w:num>
  <w:num w:numId="34">
    <w:abstractNumId w:val="100"/>
  </w:num>
  <w:num w:numId="35">
    <w:abstractNumId w:val="109"/>
  </w:num>
  <w:num w:numId="36">
    <w:abstractNumId w:val="51"/>
  </w:num>
  <w:num w:numId="37">
    <w:abstractNumId w:val="101"/>
  </w:num>
  <w:num w:numId="38">
    <w:abstractNumId w:val="71"/>
  </w:num>
  <w:num w:numId="39">
    <w:abstractNumId w:val="29"/>
  </w:num>
  <w:num w:numId="40">
    <w:abstractNumId w:val="90"/>
  </w:num>
  <w:num w:numId="41">
    <w:abstractNumId w:val="102"/>
  </w:num>
  <w:num w:numId="42">
    <w:abstractNumId w:val="54"/>
  </w:num>
  <w:num w:numId="43">
    <w:abstractNumId w:val="81"/>
  </w:num>
  <w:num w:numId="44">
    <w:abstractNumId w:val="63"/>
  </w:num>
  <w:num w:numId="45">
    <w:abstractNumId w:val="73"/>
  </w:num>
  <w:num w:numId="46">
    <w:abstractNumId w:val="45"/>
  </w:num>
  <w:num w:numId="47">
    <w:abstractNumId w:val="104"/>
  </w:num>
  <w:num w:numId="48">
    <w:abstractNumId w:val="70"/>
  </w:num>
  <w:num w:numId="49">
    <w:abstractNumId w:val="75"/>
  </w:num>
  <w:num w:numId="50">
    <w:abstractNumId w:val="11"/>
  </w:num>
  <w:num w:numId="51">
    <w:abstractNumId w:val="76"/>
  </w:num>
  <w:num w:numId="52">
    <w:abstractNumId w:val="43"/>
  </w:num>
  <w:num w:numId="53">
    <w:abstractNumId w:val="92"/>
  </w:num>
  <w:num w:numId="54">
    <w:abstractNumId w:val="93"/>
  </w:num>
  <w:num w:numId="55">
    <w:abstractNumId w:val="111"/>
  </w:num>
  <w:num w:numId="56">
    <w:abstractNumId w:val="66"/>
  </w:num>
  <w:num w:numId="57">
    <w:abstractNumId w:val="57"/>
  </w:num>
  <w:num w:numId="58">
    <w:abstractNumId w:val="31"/>
  </w:num>
  <w:num w:numId="59">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60">
    <w:abstractNumId w:val="26"/>
  </w:num>
  <w:num w:numId="61">
    <w:abstractNumId w:val="56"/>
  </w:num>
  <w:num w:numId="62">
    <w:abstractNumId w:val="14"/>
  </w:num>
  <w:num w:numId="63">
    <w:abstractNumId w:val="94"/>
  </w:num>
  <w:num w:numId="64">
    <w:abstractNumId w:val="97"/>
  </w:num>
  <w:num w:numId="65">
    <w:abstractNumId w:val="83"/>
  </w:num>
  <w:num w:numId="66">
    <w:abstractNumId w:val="61"/>
  </w:num>
  <w:num w:numId="67">
    <w:abstractNumId w:val="88"/>
  </w:num>
  <w:num w:numId="68">
    <w:abstractNumId w:val="42"/>
  </w:num>
  <w:num w:numId="69">
    <w:abstractNumId w:val="78"/>
  </w:num>
  <w:num w:numId="70">
    <w:abstractNumId w:val="49"/>
  </w:num>
  <w:num w:numId="71">
    <w:abstractNumId w:val="20"/>
  </w:num>
  <w:num w:numId="72">
    <w:abstractNumId w:val="106"/>
  </w:num>
  <w:num w:numId="73">
    <w:abstractNumId w:val="3"/>
  </w:num>
  <w:num w:numId="74">
    <w:abstractNumId w:val="48"/>
  </w:num>
  <w:num w:numId="75">
    <w:abstractNumId w:val="40"/>
  </w:num>
  <w:num w:numId="76">
    <w:abstractNumId w:val="28"/>
  </w:num>
  <w:num w:numId="77">
    <w:abstractNumId w:val="21"/>
  </w:num>
  <w:num w:numId="78">
    <w:abstractNumId w:val="105"/>
  </w:num>
  <w:num w:numId="79">
    <w:abstractNumId w:val="34"/>
  </w:num>
  <w:num w:numId="80">
    <w:abstractNumId w:val="4"/>
  </w:num>
  <w:num w:numId="81">
    <w:abstractNumId w:val="74"/>
  </w:num>
  <w:num w:numId="82">
    <w:abstractNumId w:val="33"/>
  </w:num>
  <w:num w:numId="83">
    <w:abstractNumId w:val="7"/>
  </w:num>
  <w:num w:numId="84">
    <w:abstractNumId w:val="13"/>
  </w:num>
  <w:num w:numId="85">
    <w:abstractNumId w:val="96"/>
  </w:num>
  <w:num w:numId="86">
    <w:abstractNumId w:val="67"/>
  </w:num>
  <w:num w:numId="87">
    <w:abstractNumId w:val="80"/>
  </w:num>
  <w:num w:numId="88">
    <w:abstractNumId w:val="112"/>
  </w:num>
  <w:num w:numId="89">
    <w:abstractNumId w:val="65"/>
  </w:num>
  <w:num w:numId="90">
    <w:abstractNumId w:val="84"/>
  </w:num>
  <w:num w:numId="91">
    <w:abstractNumId w:val="108"/>
  </w:num>
  <w:num w:numId="92">
    <w:abstractNumId w:val="107"/>
  </w:num>
  <w:num w:numId="93">
    <w:abstractNumId w:val="32"/>
  </w:num>
  <w:num w:numId="94">
    <w:abstractNumId w:val="69"/>
  </w:num>
  <w:num w:numId="95">
    <w:abstractNumId w:val="62"/>
  </w:num>
  <w:num w:numId="96">
    <w:abstractNumId w:val="98"/>
  </w:num>
  <w:num w:numId="97">
    <w:abstractNumId w:val="89"/>
  </w:num>
  <w:num w:numId="98">
    <w:abstractNumId w:val="41"/>
  </w:num>
  <w:num w:numId="99">
    <w:abstractNumId w:val="60"/>
  </w:num>
  <w:num w:numId="100">
    <w:abstractNumId w:val="18"/>
  </w:num>
  <w:num w:numId="101">
    <w:abstractNumId w:val="53"/>
  </w:num>
  <w:num w:numId="102">
    <w:abstractNumId w:val="8"/>
  </w:num>
  <w:num w:numId="103">
    <w:abstractNumId w:val="39"/>
  </w:num>
  <w:num w:numId="104">
    <w:abstractNumId w:val="24"/>
  </w:num>
  <w:num w:numId="105">
    <w:abstractNumId w:val="64"/>
  </w:num>
  <w:num w:numId="106">
    <w:abstractNumId w:val="52"/>
  </w:num>
  <w:num w:numId="107">
    <w:abstractNumId w:val="27"/>
  </w:num>
  <w:num w:numId="108">
    <w:abstractNumId w:val="6"/>
  </w:num>
  <w:num w:numId="109">
    <w:abstractNumId w:val="99"/>
  </w:num>
  <w:num w:numId="110">
    <w:abstractNumId w:val="36"/>
  </w:num>
  <w:num w:numId="111">
    <w:abstractNumId w:val="1"/>
  </w:num>
  <w:num w:numId="112">
    <w:abstractNumId w:val="77"/>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64E"/>
    <w:rsid w:val="000010BC"/>
    <w:rsid w:val="00002808"/>
    <w:rsid w:val="0000351A"/>
    <w:rsid w:val="00003C90"/>
    <w:rsid w:val="00004316"/>
    <w:rsid w:val="0000459E"/>
    <w:rsid w:val="000049FC"/>
    <w:rsid w:val="00005DD0"/>
    <w:rsid w:val="00006549"/>
    <w:rsid w:val="00007BCC"/>
    <w:rsid w:val="0001001C"/>
    <w:rsid w:val="000121F6"/>
    <w:rsid w:val="000122C6"/>
    <w:rsid w:val="000134B7"/>
    <w:rsid w:val="0001359F"/>
    <w:rsid w:val="00013C4E"/>
    <w:rsid w:val="00013D9C"/>
    <w:rsid w:val="00014365"/>
    <w:rsid w:val="00014517"/>
    <w:rsid w:val="00014775"/>
    <w:rsid w:val="00016B33"/>
    <w:rsid w:val="00020EB5"/>
    <w:rsid w:val="00021F69"/>
    <w:rsid w:val="00022C0A"/>
    <w:rsid w:val="00022D6E"/>
    <w:rsid w:val="00025177"/>
    <w:rsid w:val="0002531B"/>
    <w:rsid w:val="00025797"/>
    <w:rsid w:val="00025D19"/>
    <w:rsid w:val="000264C3"/>
    <w:rsid w:val="000270D9"/>
    <w:rsid w:val="00027FDE"/>
    <w:rsid w:val="00030F07"/>
    <w:rsid w:val="00032C63"/>
    <w:rsid w:val="000332B3"/>
    <w:rsid w:val="000340D1"/>
    <w:rsid w:val="000345B9"/>
    <w:rsid w:val="00034C2D"/>
    <w:rsid w:val="00034C45"/>
    <w:rsid w:val="00034FA4"/>
    <w:rsid w:val="000359F5"/>
    <w:rsid w:val="00036B51"/>
    <w:rsid w:val="000371B4"/>
    <w:rsid w:val="000373C0"/>
    <w:rsid w:val="00037791"/>
    <w:rsid w:val="00040C9C"/>
    <w:rsid w:val="0004150C"/>
    <w:rsid w:val="000421FF"/>
    <w:rsid w:val="00042DDD"/>
    <w:rsid w:val="00043BD1"/>
    <w:rsid w:val="00043BF9"/>
    <w:rsid w:val="000446F1"/>
    <w:rsid w:val="000447B3"/>
    <w:rsid w:val="00044803"/>
    <w:rsid w:val="00045E25"/>
    <w:rsid w:val="00047CD3"/>
    <w:rsid w:val="000508A1"/>
    <w:rsid w:val="00050E76"/>
    <w:rsid w:val="000516A9"/>
    <w:rsid w:val="00051F79"/>
    <w:rsid w:val="000528BF"/>
    <w:rsid w:val="00053005"/>
    <w:rsid w:val="000546A7"/>
    <w:rsid w:val="00054EAA"/>
    <w:rsid w:val="000556D6"/>
    <w:rsid w:val="00056931"/>
    <w:rsid w:val="00056AC4"/>
    <w:rsid w:val="00056DFD"/>
    <w:rsid w:val="0006048D"/>
    <w:rsid w:val="00061D7C"/>
    <w:rsid w:val="000622FF"/>
    <w:rsid w:val="000627E9"/>
    <w:rsid w:val="00063592"/>
    <w:rsid w:val="0006393C"/>
    <w:rsid w:val="00063F03"/>
    <w:rsid w:val="000641B5"/>
    <w:rsid w:val="00064B38"/>
    <w:rsid w:val="00065CB8"/>
    <w:rsid w:val="000667AD"/>
    <w:rsid w:val="00067C01"/>
    <w:rsid w:val="00070242"/>
    <w:rsid w:val="00070F57"/>
    <w:rsid w:val="00072176"/>
    <w:rsid w:val="0007358B"/>
    <w:rsid w:val="0007386E"/>
    <w:rsid w:val="000738AB"/>
    <w:rsid w:val="0007407C"/>
    <w:rsid w:val="000740CD"/>
    <w:rsid w:val="000741E4"/>
    <w:rsid w:val="00076498"/>
    <w:rsid w:val="00077126"/>
    <w:rsid w:val="00077596"/>
    <w:rsid w:val="0007787A"/>
    <w:rsid w:val="00077D1E"/>
    <w:rsid w:val="00077D3C"/>
    <w:rsid w:val="0008104F"/>
    <w:rsid w:val="00081629"/>
    <w:rsid w:val="00082928"/>
    <w:rsid w:val="00083193"/>
    <w:rsid w:val="000841C9"/>
    <w:rsid w:val="0008498F"/>
    <w:rsid w:val="000857E8"/>
    <w:rsid w:val="00086728"/>
    <w:rsid w:val="000877AD"/>
    <w:rsid w:val="00087E30"/>
    <w:rsid w:val="00090062"/>
    <w:rsid w:val="000900C1"/>
    <w:rsid w:val="00090668"/>
    <w:rsid w:val="00092394"/>
    <w:rsid w:val="000925FB"/>
    <w:rsid w:val="000926C8"/>
    <w:rsid w:val="00092B11"/>
    <w:rsid w:val="00093580"/>
    <w:rsid w:val="000936D3"/>
    <w:rsid w:val="000950E2"/>
    <w:rsid w:val="000956A7"/>
    <w:rsid w:val="0009572A"/>
    <w:rsid w:val="00095F1F"/>
    <w:rsid w:val="000963FB"/>
    <w:rsid w:val="0009642A"/>
    <w:rsid w:val="00096767"/>
    <w:rsid w:val="00096A42"/>
    <w:rsid w:val="00096BFE"/>
    <w:rsid w:val="000A0065"/>
    <w:rsid w:val="000A162B"/>
    <w:rsid w:val="000A1AE6"/>
    <w:rsid w:val="000A2153"/>
    <w:rsid w:val="000A26F6"/>
    <w:rsid w:val="000A3D07"/>
    <w:rsid w:val="000A44A2"/>
    <w:rsid w:val="000A4802"/>
    <w:rsid w:val="000A4D30"/>
    <w:rsid w:val="000A4EAA"/>
    <w:rsid w:val="000A77A0"/>
    <w:rsid w:val="000A7B2E"/>
    <w:rsid w:val="000B02B0"/>
    <w:rsid w:val="000B06E2"/>
    <w:rsid w:val="000B10D9"/>
    <w:rsid w:val="000B1105"/>
    <w:rsid w:val="000B1BEE"/>
    <w:rsid w:val="000B1CFA"/>
    <w:rsid w:val="000B1D5C"/>
    <w:rsid w:val="000B207A"/>
    <w:rsid w:val="000B25CA"/>
    <w:rsid w:val="000B32D1"/>
    <w:rsid w:val="000B3E4B"/>
    <w:rsid w:val="000B4370"/>
    <w:rsid w:val="000B4AD8"/>
    <w:rsid w:val="000B4B86"/>
    <w:rsid w:val="000B5ABB"/>
    <w:rsid w:val="000B656D"/>
    <w:rsid w:val="000B6B7A"/>
    <w:rsid w:val="000B6EF3"/>
    <w:rsid w:val="000B7472"/>
    <w:rsid w:val="000B7788"/>
    <w:rsid w:val="000C03FF"/>
    <w:rsid w:val="000C0C96"/>
    <w:rsid w:val="000C11BA"/>
    <w:rsid w:val="000C2130"/>
    <w:rsid w:val="000C22B9"/>
    <w:rsid w:val="000C33DB"/>
    <w:rsid w:val="000C409E"/>
    <w:rsid w:val="000C4448"/>
    <w:rsid w:val="000C464F"/>
    <w:rsid w:val="000C5216"/>
    <w:rsid w:val="000C6601"/>
    <w:rsid w:val="000C79EC"/>
    <w:rsid w:val="000D0744"/>
    <w:rsid w:val="000D0E1C"/>
    <w:rsid w:val="000D0E91"/>
    <w:rsid w:val="000D1662"/>
    <w:rsid w:val="000D320D"/>
    <w:rsid w:val="000D397C"/>
    <w:rsid w:val="000D3AF1"/>
    <w:rsid w:val="000D42FA"/>
    <w:rsid w:val="000D436A"/>
    <w:rsid w:val="000D619F"/>
    <w:rsid w:val="000D691E"/>
    <w:rsid w:val="000D7F24"/>
    <w:rsid w:val="000E122E"/>
    <w:rsid w:val="000E149C"/>
    <w:rsid w:val="000E33B4"/>
    <w:rsid w:val="000E3FDD"/>
    <w:rsid w:val="000E43EE"/>
    <w:rsid w:val="000E4CA8"/>
    <w:rsid w:val="000E539B"/>
    <w:rsid w:val="000E7051"/>
    <w:rsid w:val="000E7751"/>
    <w:rsid w:val="000F0976"/>
    <w:rsid w:val="000F15DD"/>
    <w:rsid w:val="000F2032"/>
    <w:rsid w:val="000F476A"/>
    <w:rsid w:val="000F5775"/>
    <w:rsid w:val="000F58B6"/>
    <w:rsid w:val="000F5FFC"/>
    <w:rsid w:val="000F6B26"/>
    <w:rsid w:val="000F6F52"/>
    <w:rsid w:val="000F7969"/>
    <w:rsid w:val="00101215"/>
    <w:rsid w:val="00101C51"/>
    <w:rsid w:val="00105A53"/>
    <w:rsid w:val="00105DEE"/>
    <w:rsid w:val="00106350"/>
    <w:rsid w:val="001064E8"/>
    <w:rsid w:val="001065B9"/>
    <w:rsid w:val="00106777"/>
    <w:rsid w:val="0010733E"/>
    <w:rsid w:val="00110121"/>
    <w:rsid w:val="00110841"/>
    <w:rsid w:val="00111AFC"/>
    <w:rsid w:val="00111E0E"/>
    <w:rsid w:val="00111F1E"/>
    <w:rsid w:val="00112214"/>
    <w:rsid w:val="00112718"/>
    <w:rsid w:val="00112EA7"/>
    <w:rsid w:val="00112F7A"/>
    <w:rsid w:val="001133CF"/>
    <w:rsid w:val="0011378F"/>
    <w:rsid w:val="0011392E"/>
    <w:rsid w:val="00114154"/>
    <w:rsid w:val="001141D2"/>
    <w:rsid w:val="0011487C"/>
    <w:rsid w:val="0011511E"/>
    <w:rsid w:val="001158B5"/>
    <w:rsid w:val="001167C6"/>
    <w:rsid w:val="0011716A"/>
    <w:rsid w:val="0012121B"/>
    <w:rsid w:val="0012161E"/>
    <w:rsid w:val="00121714"/>
    <w:rsid w:val="0012251A"/>
    <w:rsid w:val="00122758"/>
    <w:rsid w:val="00123AF6"/>
    <w:rsid w:val="00123D96"/>
    <w:rsid w:val="0012424A"/>
    <w:rsid w:val="001243AD"/>
    <w:rsid w:val="001249AF"/>
    <w:rsid w:val="00124F84"/>
    <w:rsid w:val="0012585E"/>
    <w:rsid w:val="00125DC1"/>
    <w:rsid w:val="0012614E"/>
    <w:rsid w:val="00126976"/>
    <w:rsid w:val="001269AE"/>
    <w:rsid w:val="00127BD1"/>
    <w:rsid w:val="00130653"/>
    <w:rsid w:val="0013217F"/>
    <w:rsid w:val="001321F6"/>
    <w:rsid w:val="00132478"/>
    <w:rsid w:val="001332CB"/>
    <w:rsid w:val="001335E0"/>
    <w:rsid w:val="001340B0"/>
    <w:rsid w:val="0013430C"/>
    <w:rsid w:val="0013466F"/>
    <w:rsid w:val="00135075"/>
    <w:rsid w:val="00137512"/>
    <w:rsid w:val="001376FE"/>
    <w:rsid w:val="00137EAF"/>
    <w:rsid w:val="00137F66"/>
    <w:rsid w:val="0014047F"/>
    <w:rsid w:val="00140C8A"/>
    <w:rsid w:val="001411DD"/>
    <w:rsid w:val="00141A43"/>
    <w:rsid w:val="00142176"/>
    <w:rsid w:val="00142E0A"/>
    <w:rsid w:val="00142EF2"/>
    <w:rsid w:val="001443BB"/>
    <w:rsid w:val="0014743D"/>
    <w:rsid w:val="00147542"/>
    <w:rsid w:val="001475AD"/>
    <w:rsid w:val="00147F71"/>
    <w:rsid w:val="00150661"/>
    <w:rsid w:val="0015124A"/>
    <w:rsid w:val="00151BE9"/>
    <w:rsid w:val="001526C8"/>
    <w:rsid w:val="00152A84"/>
    <w:rsid w:val="001530FF"/>
    <w:rsid w:val="001533DD"/>
    <w:rsid w:val="00153F96"/>
    <w:rsid w:val="00154D32"/>
    <w:rsid w:val="00155BAD"/>
    <w:rsid w:val="001568FD"/>
    <w:rsid w:val="00156F8C"/>
    <w:rsid w:val="00160063"/>
    <w:rsid w:val="00160AAB"/>
    <w:rsid w:val="00160F88"/>
    <w:rsid w:val="00160FF9"/>
    <w:rsid w:val="0016183D"/>
    <w:rsid w:val="00161A69"/>
    <w:rsid w:val="00161BB5"/>
    <w:rsid w:val="00161C3D"/>
    <w:rsid w:val="00161D31"/>
    <w:rsid w:val="0016276F"/>
    <w:rsid w:val="00162B51"/>
    <w:rsid w:val="00163E0C"/>
    <w:rsid w:val="0016453B"/>
    <w:rsid w:val="0016574B"/>
    <w:rsid w:val="00165A2E"/>
    <w:rsid w:val="00165B6D"/>
    <w:rsid w:val="00167665"/>
    <w:rsid w:val="00167C03"/>
    <w:rsid w:val="00170043"/>
    <w:rsid w:val="00170D50"/>
    <w:rsid w:val="00170FF8"/>
    <w:rsid w:val="00171274"/>
    <w:rsid w:val="00171290"/>
    <w:rsid w:val="0017143D"/>
    <w:rsid w:val="00172032"/>
    <w:rsid w:val="0017367F"/>
    <w:rsid w:val="00174F8B"/>
    <w:rsid w:val="00175188"/>
    <w:rsid w:val="001753B9"/>
    <w:rsid w:val="00175BED"/>
    <w:rsid w:val="00175F2C"/>
    <w:rsid w:val="00176431"/>
    <w:rsid w:val="00176C93"/>
    <w:rsid w:val="0017762E"/>
    <w:rsid w:val="00180005"/>
    <w:rsid w:val="0018342C"/>
    <w:rsid w:val="00183933"/>
    <w:rsid w:val="00184006"/>
    <w:rsid w:val="00184292"/>
    <w:rsid w:val="001844B9"/>
    <w:rsid w:val="001849AF"/>
    <w:rsid w:val="00184D83"/>
    <w:rsid w:val="00185BBA"/>
    <w:rsid w:val="00186438"/>
    <w:rsid w:val="0018760C"/>
    <w:rsid w:val="0018777D"/>
    <w:rsid w:val="00187CB7"/>
    <w:rsid w:val="001901CB"/>
    <w:rsid w:val="00190646"/>
    <w:rsid w:val="0019096F"/>
    <w:rsid w:val="001913D6"/>
    <w:rsid w:val="00191B62"/>
    <w:rsid w:val="00192723"/>
    <w:rsid w:val="00192B84"/>
    <w:rsid w:val="001933D1"/>
    <w:rsid w:val="001934A4"/>
    <w:rsid w:val="00193BA5"/>
    <w:rsid w:val="00194661"/>
    <w:rsid w:val="0019601D"/>
    <w:rsid w:val="0019611C"/>
    <w:rsid w:val="00196D91"/>
    <w:rsid w:val="001A060C"/>
    <w:rsid w:val="001A0ED1"/>
    <w:rsid w:val="001A2EFB"/>
    <w:rsid w:val="001A4AB8"/>
    <w:rsid w:val="001A535F"/>
    <w:rsid w:val="001A568B"/>
    <w:rsid w:val="001A7933"/>
    <w:rsid w:val="001A7FDB"/>
    <w:rsid w:val="001B1815"/>
    <w:rsid w:val="001B1A8B"/>
    <w:rsid w:val="001B1F73"/>
    <w:rsid w:val="001B2106"/>
    <w:rsid w:val="001B2F6D"/>
    <w:rsid w:val="001B3237"/>
    <w:rsid w:val="001B5265"/>
    <w:rsid w:val="001B5BEE"/>
    <w:rsid w:val="001B6165"/>
    <w:rsid w:val="001B6462"/>
    <w:rsid w:val="001B7118"/>
    <w:rsid w:val="001C0DBF"/>
    <w:rsid w:val="001C1B77"/>
    <w:rsid w:val="001C2004"/>
    <w:rsid w:val="001C3086"/>
    <w:rsid w:val="001C3BD0"/>
    <w:rsid w:val="001C3F12"/>
    <w:rsid w:val="001C3F25"/>
    <w:rsid w:val="001C3FF1"/>
    <w:rsid w:val="001C4367"/>
    <w:rsid w:val="001C657A"/>
    <w:rsid w:val="001C6E14"/>
    <w:rsid w:val="001C7417"/>
    <w:rsid w:val="001C77A2"/>
    <w:rsid w:val="001C7DBA"/>
    <w:rsid w:val="001D02EE"/>
    <w:rsid w:val="001D0C01"/>
    <w:rsid w:val="001D1210"/>
    <w:rsid w:val="001D1D29"/>
    <w:rsid w:val="001D283B"/>
    <w:rsid w:val="001D3CA8"/>
    <w:rsid w:val="001D452F"/>
    <w:rsid w:val="001D48C4"/>
    <w:rsid w:val="001D4C5B"/>
    <w:rsid w:val="001D4E51"/>
    <w:rsid w:val="001D51DD"/>
    <w:rsid w:val="001D67CC"/>
    <w:rsid w:val="001D7812"/>
    <w:rsid w:val="001E0176"/>
    <w:rsid w:val="001E0D3F"/>
    <w:rsid w:val="001E2978"/>
    <w:rsid w:val="001E4299"/>
    <w:rsid w:val="001E5C7A"/>
    <w:rsid w:val="001F1722"/>
    <w:rsid w:val="001F1B5A"/>
    <w:rsid w:val="001F273C"/>
    <w:rsid w:val="001F2B1B"/>
    <w:rsid w:val="001F33D6"/>
    <w:rsid w:val="001F424E"/>
    <w:rsid w:val="001F4A67"/>
    <w:rsid w:val="001F552A"/>
    <w:rsid w:val="001F64C4"/>
    <w:rsid w:val="001F6A0A"/>
    <w:rsid w:val="001F717F"/>
    <w:rsid w:val="001F73F1"/>
    <w:rsid w:val="001F752E"/>
    <w:rsid w:val="001F7AEF"/>
    <w:rsid w:val="00200922"/>
    <w:rsid w:val="002009EA"/>
    <w:rsid w:val="002009F2"/>
    <w:rsid w:val="00200FD4"/>
    <w:rsid w:val="00201072"/>
    <w:rsid w:val="0020107E"/>
    <w:rsid w:val="0020109E"/>
    <w:rsid w:val="00201791"/>
    <w:rsid w:val="00202431"/>
    <w:rsid w:val="00202A20"/>
    <w:rsid w:val="0020310B"/>
    <w:rsid w:val="00204050"/>
    <w:rsid w:val="00204588"/>
    <w:rsid w:val="0020574C"/>
    <w:rsid w:val="00206277"/>
    <w:rsid w:val="002077EF"/>
    <w:rsid w:val="00207B7A"/>
    <w:rsid w:val="0021072D"/>
    <w:rsid w:val="00211EC5"/>
    <w:rsid w:val="00211F4B"/>
    <w:rsid w:val="00213F31"/>
    <w:rsid w:val="00216590"/>
    <w:rsid w:val="002169EF"/>
    <w:rsid w:val="00216DAC"/>
    <w:rsid w:val="00217845"/>
    <w:rsid w:val="00217902"/>
    <w:rsid w:val="002209FD"/>
    <w:rsid w:val="00220E79"/>
    <w:rsid w:val="00221717"/>
    <w:rsid w:val="00221ADD"/>
    <w:rsid w:val="00221DF0"/>
    <w:rsid w:val="00221E06"/>
    <w:rsid w:val="00221FB0"/>
    <w:rsid w:val="0022202F"/>
    <w:rsid w:val="00222820"/>
    <w:rsid w:val="00224841"/>
    <w:rsid w:val="00224C6D"/>
    <w:rsid w:val="00225AE9"/>
    <w:rsid w:val="002264FF"/>
    <w:rsid w:val="00226CF7"/>
    <w:rsid w:val="0022788D"/>
    <w:rsid w:val="002319FE"/>
    <w:rsid w:val="00232126"/>
    <w:rsid w:val="0023290C"/>
    <w:rsid w:val="00233067"/>
    <w:rsid w:val="00233449"/>
    <w:rsid w:val="00233F09"/>
    <w:rsid w:val="00234232"/>
    <w:rsid w:val="002349F0"/>
    <w:rsid w:val="002360F7"/>
    <w:rsid w:val="00236B0D"/>
    <w:rsid w:val="00236F40"/>
    <w:rsid w:val="00237231"/>
    <w:rsid w:val="002404BE"/>
    <w:rsid w:val="00240D1E"/>
    <w:rsid w:val="00243BD5"/>
    <w:rsid w:val="0024465E"/>
    <w:rsid w:val="00244FD9"/>
    <w:rsid w:val="002453DE"/>
    <w:rsid w:val="002455E6"/>
    <w:rsid w:val="002462C9"/>
    <w:rsid w:val="0024792E"/>
    <w:rsid w:val="00247C00"/>
    <w:rsid w:val="00247F19"/>
    <w:rsid w:val="0025006F"/>
    <w:rsid w:val="002500DB"/>
    <w:rsid w:val="0025016A"/>
    <w:rsid w:val="00250497"/>
    <w:rsid w:val="0025104E"/>
    <w:rsid w:val="0025159F"/>
    <w:rsid w:val="00251750"/>
    <w:rsid w:val="0025185B"/>
    <w:rsid w:val="00251FE2"/>
    <w:rsid w:val="00252328"/>
    <w:rsid w:val="002524AD"/>
    <w:rsid w:val="00252FF0"/>
    <w:rsid w:val="002539BD"/>
    <w:rsid w:val="00253D06"/>
    <w:rsid w:val="00254D9E"/>
    <w:rsid w:val="002553A4"/>
    <w:rsid w:val="0025644B"/>
    <w:rsid w:val="002572E2"/>
    <w:rsid w:val="0026012B"/>
    <w:rsid w:val="00261471"/>
    <w:rsid w:val="00261C6E"/>
    <w:rsid w:val="00263FC4"/>
    <w:rsid w:val="0026414D"/>
    <w:rsid w:val="00264E50"/>
    <w:rsid w:val="00265BBA"/>
    <w:rsid w:val="00266AE7"/>
    <w:rsid w:val="00267473"/>
    <w:rsid w:val="002708A2"/>
    <w:rsid w:val="00271E20"/>
    <w:rsid w:val="00271FDA"/>
    <w:rsid w:val="002739D7"/>
    <w:rsid w:val="0027426E"/>
    <w:rsid w:val="00274729"/>
    <w:rsid w:val="00275295"/>
    <w:rsid w:val="002758F5"/>
    <w:rsid w:val="00276506"/>
    <w:rsid w:val="00276B9B"/>
    <w:rsid w:val="00276EAF"/>
    <w:rsid w:val="002772D0"/>
    <w:rsid w:val="00280DB4"/>
    <w:rsid w:val="00281526"/>
    <w:rsid w:val="0028179A"/>
    <w:rsid w:val="00281829"/>
    <w:rsid w:val="0028182C"/>
    <w:rsid w:val="00281B70"/>
    <w:rsid w:val="002830CB"/>
    <w:rsid w:val="002839DC"/>
    <w:rsid w:val="0028410B"/>
    <w:rsid w:val="002843EB"/>
    <w:rsid w:val="00285D2B"/>
    <w:rsid w:val="00285E95"/>
    <w:rsid w:val="00285F9C"/>
    <w:rsid w:val="00286662"/>
    <w:rsid w:val="0028669A"/>
    <w:rsid w:val="00286E1D"/>
    <w:rsid w:val="00287D30"/>
    <w:rsid w:val="0029127D"/>
    <w:rsid w:val="00291291"/>
    <w:rsid w:val="002918E6"/>
    <w:rsid w:val="00291A51"/>
    <w:rsid w:val="00292C52"/>
    <w:rsid w:val="00293BF8"/>
    <w:rsid w:val="002A22A7"/>
    <w:rsid w:val="002A231E"/>
    <w:rsid w:val="002A3050"/>
    <w:rsid w:val="002A30A8"/>
    <w:rsid w:val="002A30F2"/>
    <w:rsid w:val="002A3ACB"/>
    <w:rsid w:val="002A3D6F"/>
    <w:rsid w:val="002A41EB"/>
    <w:rsid w:val="002A5ECD"/>
    <w:rsid w:val="002A5F9F"/>
    <w:rsid w:val="002A602F"/>
    <w:rsid w:val="002A6538"/>
    <w:rsid w:val="002A6711"/>
    <w:rsid w:val="002A6798"/>
    <w:rsid w:val="002A6C9E"/>
    <w:rsid w:val="002A6E85"/>
    <w:rsid w:val="002A74D4"/>
    <w:rsid w:val="002B371F"/>
    <w:rsid w:val="002B3771"/>
    <w:rsid w:val="002B39ED"/>
    <w:rsid w:val="002B406F"/>
    <w:rsid w:val="002B44AA"/>
    <w:rsid w:val="002B62C2"/>
    <w:rsid w:val="002B64B0"/>
    <w:rsid w:val="002B684F"/>
    <w:rsid w:val="002B6D17"/>
    <w:rsid w:val="002C024C"/>
    <w:rsid w:val="002C102B"/>
    <w:rsid w:val="002C1575"/>
    <w:rsid w:val="002C201B"/>
    <w:rsid w:val="002C256F"/>
    <w:rsid w:val="002C3B98"/>
    <w:rsid w:val="002C43AF"/>
    <w:rsid w:val="002C4C9F"/>
    <w:rsid w:val="002C5833"/>
    <w:rsid w:val="002C58B8"/>
    <w:rsid w:val="002C5BEC"/>
    <w:rsid w:val="002C658B"/>
    <w:rsid w:val="002C747D"/>
    <w:rsid w:val="002C76EA"/>
    <w:rsid w:val="002C7A29"/>
    <w:rsid w:val="002C7F1F"/>
    <w:rsid w:val="002D0A9E"/>
    <w:rsid w:val="002D0E2A"/>
    <w:rsid w:val="002D15B2"/>
    <w:rsid w:val="002D1C90"/>
    <w:rsid w:val="002D1E11"/>
    <w:rsid w:val="002D2100"/>
    <w:rsid w:val="002D3AFA"/>
    <w:rsid w:val="002D3CFE"/>
    <w:rsid w:val="002D4278"/>
    <w:rsid w:val="002D4378"/>
    <w:rsid w:val="002D495E"/>
    <w:rsid w:val="002D63BA"/>
    <w:rsid w:val="002D6406"/>
    <w:rsid w:val="002D6D90"/>
    <w:rsid w:val="002D7348"/>
    <w:rsid w:val="002D7F16"/>
    <w:rsid w:val="002E0A3F"/>
    <w:rsid w:val="002E30EE"/>
    <w:rsid w:val="002E334F"/>
    <w:rsid w:val="002E37EA"/>
    <w:rsid w:val="002E3FEC"/>
    <w:rsid w:val="002E5A7E"/>
    <w:rsid w:val="002E6336"/>
    <w:rsid w:val="002E6967"/>
    <w:rsid w:val="002E710C"/>
    <w:rsid w:val="002E74D2"/>
    <w:rsid w:val="002F00D0"/>
    <w:rsid w:val="002F0918"/>
    <w:rsid w:val="002F1845"/>
    <w:rsid w:val="002F1C55"/>
    <w:rsid w:val="002F25B6"/>
    <w:rsid w:val="002F2DDB"/>
    <w:rsid w:val="002F32CB"/>
    <w:rsid w:val="002F3541"/>
    <w:rsid w:val="002F38CE"/>
    <w:rsid w:val="002F43B1"/>
    <w:rsid w:val="002F51BB"/>
    <w:rsid w:val="002F528D"/>
    <w:rsid w:val="002F53DE"/>
    <w:rsid w:val="002F59A2"/>
    <w:rsid w:val="002F6816"/>
    <w:rsid w:val="002F6F86"/>
    <w:rsid w:val="002F7F8C"/>
    <w:rsid w:val="002F7FF8"/>
    <w:rsid w:val="00300754"/>
    <w:rsid w:val="003009D2"/>
    <w:rsid w:val="00300A4C"/>
    <w:rsid w:val="00300EA7"/>
    <w:rsid w:val="003014E3"/>
    <w:rsid w:val="003017D3"/>
    <w:rsid w:val="00301B77"/>
    <w:rsid w:val="00301EE3"/>
    <w:rsid w:val="003029C0"/>
    <w:rsid w:val="00304E4E"/>
    <w:rsid w:val="00305FBA"/>
    <w:rsid w:val="003062D8"/>
    <w:rsid w:val="003066F6"/>
    <w:rsid w:val="003067EE"/>
    <w:rsid w:val="00306C3C"/>
    <w:rsid w:val="00307126"/>
    <w:rsid w:val="003113E9"/>
    <w:rsid w:val="00311422"/>
    <w:rsid w:val="00311434"/>
    <w:rsid w:val="003114E4"/>
    <w:rsid w:val="00311A34"/>
    <w:rsid w:val="00311DFD"/>
    <w:rsid w:val="003126B9"/>
    <w:rsid w:val="003127E6"/>
    <w:rsid w:val="00312DD9"/>
    <w:rsid w:val="003131D9"/>
    <w:rsid w:val="00313457"/>
    <w:rsid w:val="0031379E"/>
    <w:rsid w:val="0031384F"/>
    <w:rsid w:val="003139E8"/>
    <w:rsid w:val="00313BED"/>
    <w:rsid w:val="00314002"/>
    <w:rsid w:val="00314565"/>
    <w:rsid w:val="0031466B"/>
    <w:rsid w:val="00315143"/>
    <w:rsid w:val="0031630D"/>
    <w:rsid w:val="003169CC"/>
    <w:rsid w:val="003173EB"/>
    <w:rsid w:val="00317D82"/>
    <w:rsid w:val="003200B8"/>
    <w:rsid w:val="00320AA7"/>
    <w:rsid w:val="00320CB4"/>
    <w:rsid w:val="00321C1F"/>
    <w:rsid w:val="00321CD6"/>
    <w:rsid w:val="003226D0"/>
    <w:rsid w:val="00323304"/>
    <w:rsid w:val="00323566"/>
    <w:rsid w:val="003235AF"/>
    <w:rsid w:val="00323F18"/>
    <w:rsid w:val="00326642"/>
    <w:rsid w:val="0032672D"/>
    <w:rsid w:val="00331474"/>
    <w:rsid w:val="00332EB6"/>
    <w:rsid w:val="0033333C"/>
    <w:rsid w:val="00334039"/>
    <w:rsid w:val="0033465B"/>
    <w:rsid w:val="003346CA"/>
    <w:rsid w:val="00334AF9"/>
    <w:rsid w:val="00334DA0"/>
    <w:rsid w:val="00336049"/>
    <w:rsid w:val="003363AD"/>
    <w:rsid w:val="00340777"/>
    <w:rsid w:val="00340ADB"/>
    <w:rsid w:val="00341FE4"/>
    <w:rsid w:val="0034276E"/>
    <w:rsid w:val="003431E5"/>
    <w:rsid w:val="003434EA"/>
    <w:rsid w:val="003438B3"/>
    <w:rsid w:val="00343986"/>
    <w:rsid w:val="0034405F"/>
    <w:rsid w:val="003443E2"/>
    <w:rsid w:val="003448C3"/>
    <w:rsid w:val="003504A3"/>
    <w:rsid w:val="003519E1"/>
    <w:rsid w:val="00351D00"/>
    <w:rsid w:val="0035263F"/>
    <w:rsid w:val="003527AF"/>
    <w:rsid w:val="00352B48"/>
    <w:rsid w:val="00352E78"/>
    <w:rsid w:val="00352EF6"/>
    <w:rsid w:val="00354497"/>
    <w:rsid w:val="003546B9"/>
    <w:rsid w:val="00355835"/>
    <w:rsid w:val="003558F8"/>
    <w:rsid w:val="00356A60"/>
    <w:rsid w:val="00356AB1"/>
    <w:rsid w:val="00356B42"/>
    <w:rsid w:val="0036078E"/>
    <w:rsid w:val="003624C8"/>
    <w:rsid w:val="003626CC"/>
    <w:rsid w:val="00363988"/>
    <w:rsid w:val="00363B6B"/>
    <w:rsid w:val="003640DF"/>
    <w:rsid w:val="003649E4"/>
    <w:rsid w:val="003659BF"/>
    <w:rsid w:val="00366492"/>
    <w:rsid w:val="00367357"/>
    <w:rsid w:val="00367B67"/>
    <w:rsid w:val="003702DF"/>
    <w:rsid w:val="003702E0"/>
    <w:rsid w:val="0037057E"/>
    <w:rsid w:val="00370686"/>
    <w:rsid w:val="003708DD"/>
    <w:rsid w:val="00371447"/>
    <w:rsid w:val="003715E0"/>
    <w:rsid w:val="00373174"/>
    <w:rsid w:val="00373690"/>
    <w:rsid w:val="0037453D"/>
    <w:rsid w:val="00374F2F"/>
    <w:rsid w:val="00375073"/>
    <w:rsid w:val="0037591D"/>
    <w:rsid w:val="00375978"/>
    <w:rsid w:val="0037602E"/>
    <w:rsid w:val="0037725C"/>
    <w:rsid w:val="00377A7B"/>
    <w:rsid w:val="00377E6A"/>
    <w:rsid w:val="00382374"/>
    <w:rsid w:val="00383538"/>
    <w:rsid w:val="00383BF5"/>
    <w:rsid w:val="00383FCC"/>
    <w:rsid w:val="0038452A"/>
    <w:rsid w:val="0038537C"/>
    <w:rsid w:val="003853A4"/>
    <w:rsid w:val="00385681"/>
    <w:rsid w:val="00385CDB"/>
    <w:rsid w:val="00385DCC"/>
    <w:rsid w:val="00386FCB"/>
    <w:rsid w:val="003904F3"/>
    <w:rsid w:val="0039074A"/>
    <w:rsid w:val="00390BC2"/>
    <w:rsid w:val="00391262"/>
    <w:rsid w:val="00392967"/>
    <w:rsid w:val="00393201"/>
    <w:rsid w:val="0039323C"/>
    <w:rsid w:val="0039374E"/>
    <w:rsid w:val="00393FC7"/>
    <w:rsid w:val="0039466C"/>
    <w:rsid w:val="00394B4F"/>
    <w:rsid w:val="003953C3"/>
    <w:rsid w:val="003954F2"/>
    <w:rsid w:val="00395751"/>
    <w:rsid w:val="00395EAB"/>
    <w:rsid w:val="00397BF1"/>
    <w:rsid w:val="003A00F0"/>
    <w:rsid w:val="003A057F"/>
    <w:rsid w:val="003A0C0F"/>
    <w:rsid w:val="003A0E39"/>
    <w:rsid w:val="003A17C6"/>
    <w:rsid w:val="003A1E95"/>
    <w:rsid w:val="003A24BE"/>
    <w:rsid w:val="003A299A"/>
    <w:rsid w:val="003A30A3"/>
    <w:rsid w:val="003A37C9"/>
    <w:rsid w:val="003A51AA"/>
    <w:rsid w:val="003A5927"/>
    <w:rsid w:val="003A5D0B"/>
    <w:rsid w:val="003A5EBC"/>
    <w:rsid w:val="003A6755"/>
    <w:rsid w:val="003A6CEB"/>
    <w:rsid w:val="003A710F"/>
    <w:rsid w:val="003A71D4"/>
    <w:rsid w:val="003A74BA"/>
    <w:rsid w:val="003A7E72"/>
    <w:rsid w:val="003B335C"/>
    <w:rsid w:val="003B33D6"/>
    <w:rsid w:val="003B3583"/>
    <w:rsid w:val="003B413A"/>
    <w:rsid w:val="003B6AC2"/>
    <w:rsid w:val="003B6FE2"/>
    <w:rsid w:val="003B7348"/>
    <w:rsid w:val="003B7BC9"/>
    <w:rsid w:val="003C0B37"/>
    <w:rsid w:val="003C0E61"/>
    <w:rsid w:val="003C2EBC"/>
    <w:rsid w:val="003C3FA8"/>
    <w:rsid w:val="003C3FFB"/>
    <w:rsid w:val="003C47A6"/>
    <w:rsid w:val="003C5730"/>
    <w:rsid w:val="003C7220"/>
    <w:rsid w:val="003C7DAA"/>
    <w:rsid w:val="003D0698"/>
    <w:rsid w:val="003D0E61"/>
    <w:rsid w:val="003D2465"/>
    <w:rsid w:val="003D36ED"/>
    <w:rsid w:val="003D48C3"/>
    <w:rsid w:val="003D50C4"/>
    <w:rsid w:val="003D5221"/>
    <w:rsid w:val="003D5BAE"/>
    <w:rsid w:val="003D6AB4"/>
    <w:rsid w:val="003D6C9A"/>
    <w:rsid w:val="003D6D6C"/>
    <w:rsid w:val="003D72F6"/>
    <w:rsid w:val="003D7806"/>
    <w:rsid w:val="003E08B8"/>
    <w:rsid w:val="003E0B35"/>
    <w:rsid w:val="003E0C1D"/>
    <w:rsid w:val="003E10B7"/>
    <w:rsid w:val="003E2289"/>
    <w:rsid w:val="003E3249"/>
    <w:rsid w:val="003E34C9"/>
    <w:rsid w:val="003E3826"/>
    <w:rsid w:val="003E3B37"/>
    <w:rsid w:val="003E3DFA"/>
    <w:rsid w:val="003E4DAD"/>
    <w:rsid w:val="003E5474"/>
    <w:rsid w:val="003E6B9C"/>
    <w:rsid w:val="003F0134"/>
    <w:rsid w:val="003F07C6"/>
    <w:rsid w:val="003F1B97"/>
    <w:rsid w:val="003F1CA7"/>
    <w:rsid w:val="003F222D"/>
    <w:rsid w:val="003F23D2"/>
    <w:rsid w:val="003F3A33"/>
    <w:rsid w:val="003F4236"/>
    <w:rsid w:val="003F49F3"/>
    <w:rsid w:val="003F564B"/>
    <w:rsid w:val="003F587E"/>
    <w:rsid w:val="003F59B7"/>
    <w:rsid w:val="003F5A96"/>
    <w:rsid w:val="003F6ECF"/>
    <w:rsid w:val="003F7A2A"/>
    <w:rsid w:val="0040010C"/>
    <w:rsid w:val="004003BF"/>
    <w:rsid w:val="004003DA"/>
    <w:rsid w:val="00400F06"/>
    <w:rsid w:val="00401029"/>
    <w:rsid w:val="00401C72"/>
    <w:rsid w:val="00403ED3"/>
    <w:rsid w:val="004040A1"/>
    <w:rsid w:val="004043C6"/>
    <w:rsid w:val="00404A1B"/>
    <w:rsid w:val="00404D09"/>
    <w:rsid w:val="004061C8"/>
    <w:rsid w:val="00410DEF"/>
    <w:rsid w:val="00411625"/>
    <w:rsid w:val="00411E7D"/>
    <w:rsid w:val="0041222B"/>
    <w:rsid w:val="004128CE"/>
    <w:rsid w:val="00413B4A"/>
    <w:rsid w:val="00414312"/>
    <w:rsid w:val="00414F49"/>
    <w:rsid w:val="00415770"/>
    <w:rsid w:val="00415D64"/>
    <w:rsid w:val="00416AC8"/>
    <w:rsid w:val="00417097"/>
    <w:rsid w:val="00420070"/>
    <w:rsid w:val="00420361"/>
    <w:rsid w:val="00421F76"/>
    <w:rsid w:val="00421FA8"/>
    <w:rsid w:val="004223E7"/>
    <w:rsid w:val="00423988"/>
    <w:rsid w:val="004241F4"/>
    <w:rsid w:val="004247C8"/>
    <w:rsid w:val="00424931"/>
    <w:rsid w:val="00424A34"/>
    <w:rsid w:val="00425002"/>
    <w:rsid w:val="0042503C"/>
    <w:rsid w:val="004251E2"/>
    <w:rsid w:val="004257CE"/>
    <w:rsid w:val="00427055"/>
    <w:rsid w:val="00430CAC"/>
    <w:rsid w:val="004315EC"/>
    <w:rsid w:val="0043251E"/>
    <w:rsid w:val="00434357"/>
    <w:rsid w:val="00434421"/>
    <w:rsid w:val="00434B43"/>
    <w:rsid w:val="00435558"/>
    <w:rsid w:val="00435DF5"/>
    <w:rsid w:val="0043604A"/>
    <w:rsid w:val="004415EA"/>
    <w:rsid w:val="00441AD9"/>
    <w:rsid w:val="00441FB2"/>
    <w:rsid w:val="004424DC"/>
    <w:rsid w:val="004424E3"/>
    <w:rsid w:val="00442C92"/>
    <w:rsid w:val="0044389D"/>
    <w:rsid w:val="00444496"/>
    <w:rsid w:val="00444F78"/>
    <w:rsid w:val="004452C6"/>
    <w:rsid w:val="00445C45"/>
    <w:rsid w:val="00446447"/>
    <w:rsid w:val="00447730"/>
    <w:rsid w:val="00447B4A"/>
    <w:rsid w:val="00447C7B"/>
    <w:rsid w:val="00447CFE"/>
    <w:rsid w:val="00450B17"/>
    <w:rsid w:val="00452436"/>
    <w:rsid w:val="0045272E"/>
    <w:rsid w:val="00453401"/>
    <w:rsid w:val="00455282"/>
    <w:rsid w:val="004562BE"/>
    <w:rsid w:val="0045763D"/>
    <w:rsid w:val="00460001"/>
    <w:rsid w:val="004604FC"/>
    <w:rsid w:val="004610C2"/>
    <w:rsid w:val="004613EE"/>
    <w:rsid w:val="00461769"/>
    <w:rsid w:val="004623EE"/>
    <w:rsid w:val="004628C7"/>
    <w:rsid w:val="0046445B"/>
    <w:rsid w:val="00464589"/>
    <w:rsid w:val="00464C44"/>
    <w:rsid w:val="004654DB"/>
    <w:rsid w:val="0046555F"/>
    <w:rsid w:val="00466A80"/>
    <w:rsid w:val="0046735E"/>
    <w:rsid w:val="00470188"/>
    <w:rsid w:val="00470596"/>
    <w:rsid w:val="0047061C"/>
    <w:rsid w:val="00471833"/>
    <w:rsid w:val="00473A6F"/>
    <w:rsid w:val="004741BC"/>
    <w:rsid w:val="004741F3"/>
    <w:rsid w:val="004742A8"/>
    <w:rsid w:val="00475EDD"/>
    <w:rsid w:val="00476793"/>
    <w:rsid w:val="0047778B"/>
    <w:rsid w:val="00477EF5"/>
    <w:rsid w:val="00481918"/>
    <w:rsid w:val="004824D6"/>
    <w:rsid w:val="00482D1C"/>
    <w:rsid w:val="00484322"/>
    <w:rsid w:val="0048454D"/>
    <w:rsid w:val="00484BD6"/>
    <w:rsid w:val="0048523C"/>
    <w:rsid w:val="0048594F"/>
    <w:rsid w:val="00485B14"/>
    <w:rsid w:val="00486D49"/>
    <w:rsid w:val="004877DA"/>
    <w:rsid w:val="0049034F"/>
    <w:rsid w:val="004904B0"/>
    <w:rsid w:val="00492B03"/>
    <w:rsid w:val="00493764"/>
    <w:rsid w:val="004937BB"/>
    <w:rsid w:val="004937C7"/>
    <w:rsid w:val="00494362"/>
    <w:rsid w:val="00494408"/>
    <w:rsid w:val="00494CA0"/>
    <w:rsid w:val="00495C22"/>
    <w:rsid w:val="0049644C"/>
    <w:rsid w:val="004973E2"/>
    <w:rsid w:val="0049784B"/>
    <w:rsid w:val="00497B24"/>
    <w:rsid w:val="004A0164"/>
    <w:rsid w:val="004A051D"/>
    <w:rsid w:val="004A0A61"/>
    <w:rsid w:val="004A1160"/>
    <w:rsid w:val="004A1393"/>
    <w:rsid w:val="004A1C14"/>
    <w:rsid w:val="004A1C7C"/>
    <w:rsid w:val="004A1DD6"/>
    <w:rsid w:val="004A367E"/>
    <w:rsid w:val="004A39BC"/>
    <w:rsid w:val="004A39E7"/>
    <w:rsid w:val="004A3AE2"/>
    <w:rsid w:val="004A40B1"/>
    <w:rsid w:val="004A4208"/>
    <w:rsid w:val="004A4366"/>
    <w:rsid w:val="004A471B"/>
    <w:rsid w:val="004A4ABD"/>
    <w:rsid w:val="004A5524"/>
    <w:rsid w:val="004A5963"/>
    <w:rsid w:val="004A5A44"/>
    <w:rsid w:val="004A5D79"/>
    <w:rsid w:val="004A61B9"/>
    <w:rsid w:val="004A642E"/>
    <w:rsid w:val="004B03BB"/>
    <w:rsid w:val="004B05F2"/>
    <w:rsid w:val="004B064C"/>
    <w:rsid w:val="004B0962"/>
    <w:rsid w:val="004B09D4"/>
    <w:rsid w:val="004B1470"/>
    <w:rsid w:val="004B156C"/>
    <w:rsid w:val="004B164C"/>
    <w:rsid w:val="004B20AB"/>
    <w:rsid w:val="004B2303"/>
    <w:rsid w:val="004B24AD"/>
    <w:rsid w:val="004B326C"/>
    <w:rsid w:val="004B39E0"/>
    <w:rsid w:val="004B3C83"/>
    <w:rsid w:val="004B54C0"/>
    <w:rsid w:val="004B5896"/>
    <w:rsid w:val="004B5EBB"/>
    <w:rsid w:val="004B61F6"/>
    <w:rsid w:val="004B6691"/>
    <w:rsid w:val="004B6DF9"/>
    <w:rsid w:val="004B7AD7"/>
    <w:rsid w:val="004B7E9B"/>
    <w:rsid w:val="004B7FE2"/>
    <w:rsid w:val="004C0990"/>
    <w:rsid w:val="004C09F4"/>
    <w:rsid w:val="004C10BC"/>
    <w:rsid w:val="004C169B"/>
    <w:rsid w:val="004C188C"/>
    <w:rsid w:val="004C1EFA"/>
    <w:rsid w:val="004C261A"/>
    <w:rsid w:val="004C3C47"/>
    <w:rsid w:val="004C3DC2"/>
    <w:rsid w:val="004C4868"/>
    <w:rsid w:val="004C5E43"/>
    <w:rsid w:val="004C6372"/>
    <w:rsid w:val="004C65E6"/>
    <w:rsid w:val="004C7CCB"/>
    <w:rsid w:val="004D0716"/>
    <w:rsid w:val="004D10CD"/>
    <w:rsid w:val="004D17F6"/>
    <w:rsid w:val="004D2779"/>
    <w:rsid w:val="004D29D7"/>
    <w:rsid w:val="004D3062"/>
    <w:rsid w:val="004D414A"/>
    <w:rsid w:val="004D4B0A"/>
    <w:rsid w:val="004D53CC"/>
    <w:rsid w:val="004D5C13"/>
    <w:rsid w:val="004E0281"/>
    <w:rsid w:val="004E0394"/>
    <w:rsid w:val="004E0C41"/>
    <w:rsid w:val="004E12FD"/>
    <w:rsid w:val="004E179C"/>
    <w:rsid w:val="004E19A1"/>
    <w:rsid w:val="004E2AFC"/>
    <w:rsid w:val="004E2B1F"/>
    <w:rsid w:val="004E3287"/>
    <w:rsid w:val="004E3296"/>
    <w:rsid w:val="004E3996"/>
    <w:rsid w:val="004E3E00"/>
    <w:rsid w:val="004E4957"/>
    <w:rsid w:val="004E57BC"/>
    <w:rsid w:val="004E5C60"/>
    <w:rsid w:val="004E60AB"/>
    <w:rsid w:val="004E7FA5"/>
    <w:rsid w:val="004F00C5"/>
    <w:rsid w:val="004F061E"/>
    <w:rsid w:val="004F1900"/>
    <w:rsid w:val="004F277E"/>
    <w:rsid w:val="004F2A68"/>
    <w:rsid w:val="004F31FF"/>
    <w:rsid w:val="004F3875"/>
    <w:rsid w:val="004F3936"/>
    <w:rsid w:val="004F487A"/>
    <w:rsid w:val="004F6D8F"/>
    <w:rsid w:val="004F75C5"/>
    <w:rsid w:val="0050177C"/>
    <w:rsid w:val="00501B8B"/>
    <w:rsid w:val="00502252"/>
    <w:rsid w:val="00502258"/>
    <w:rsid w:val="00502A33"/>
    <w:rsid w:val="00503C7B"/>
    <w:rsid w:val="00504010"/>
    <w:rsid w:val="005056BA"/>
    <w:rsid w:val="005057A0"/>
    <w:rsid w:val="00505A0A"/>
    <w:rsid w:val="00505A22"/>
    <w:rsid w:val="00505BF8"/>
    <w:rsid w:val="0050630C"/>
    <w:rsid w:val="00507FE4"/>
    <w:rsid w:val="0051080A"/>
    <w:rsid w:val="00511541"/>
    <w:rsid w:val="005125FF"/>
    <w:rsid w:val="00512D81"/>
    <w:rsid w:val="00513568"/>
    <w:rsid w:val="00513FD0"/>
    <w:rsid w:val="0051443F"/>
    <w:rsid w:val="005145B8"/>
    <w:rsid w:val="005154B6"/>
    <w:rsid w:val="00515CC9"/>
    <w:rsid w:val="00516F30"/>
    <w:rsid w:val="00517048"/>
    <w:rsid w:val="005171DD"/>
    <w:rsid w:val="0051754C"/>
    <w:rsid w:val="005177FB"/>
    <w:rsid w:val="00517FDE"/>
    <w:rsid w:val="00521597"/>
    <w:rsid w:val="0052206B"/>
    <w:rsid w:val="005227C8"/>
    <w:rsid w:val="005228D5"/>
    <w:rsid w:val="00522C37"/>
    <w:rsid w:val="00522F00"/>
    <w:rsid w:val="00524E8A"/>
    <w:rsid w:val="00525070"/>
    <w:rsid w:val="005274A4"/>
    <w:rsid w:val="00527941"/>
    <w:rsid w:val="005301DF"/>
    <w:rsid w:val="005303A9"/>
    <w:rsid w:val="0053043F"/>
    <w:rsid w:val="0053075E"/>
    <w:rsid w:val="00532897"/>
    <w:rsid w:val="005342B9"/>
    <w:rsid w:val="0053431F"/>
    <w:rsid w:val="00535774"/>
    <w:rsid w:val="00535E06"/>
    <w:rsid w:val="005362DE"/>
    <w:rsid w:val="00536B37"/>
    <w:rsid w:val="005371E3"/>
    <w:rsid w:val="00537970"/>
    <w:rsid w:val="00537EAA"/>
    <w:rsid w:val="00540DD3"/>
    <w:rsid w:val="00541812"/>
    <w:rsid w:val="00541E3D"/>
    <w:rsid w:val="00542632"/>
    <w:rsid w:val="005427A0"/>
    <w:rsid w:val="0054597F"/>
    <w:rsid w:val="00546ED1"/>
    <w:rsid w:val="00547732"/>
    <w:rsid w:val="005477F2"/>
    <w:rsid w:val="00550AC6"/>
    <w:rsid w:val="00551B0E"/>
    <w:rsid w:val="0055272C"/>
    <w:rsid w:val="00554760"/>
    <w:rsid w:val="00554E46"/>
    <w:rsid w:val="0055594D"/>
    <w:rsid w:val="00555B75"/>
    <w:rsid w:val="00555D56"/>
    <w:rsid w:val="005563B8"/>
    <w:rsid w:val="005568F2"/>
    <w:rsid w:val="0055743E"/>
    <w:rsid w:val="00560FE4"/>
    <w:rsid w:val="00561C19"/>
    <w:rsid w:val="005627B8"/>
    <w:rsid w:val="00562896"/>
    <w:rsid w:val="00562B4F"/>
    <w:rsid w:val="00563247"/>
    <w:rsid w:val="00563B51"/>
    <w:rsid w:val="00563C85"/>
    <w:rsid w:val="00563DF0"/>
    <w:rsid w:val="00564E19"/>
    <w:rsid w:val="005659E7"/>
    <w:rsid w:val="00565D6A"/>
    <w:rsid w:val="00566203"/>
    <w:rsid w:val="00566385"/>
    <w:rsid w:val="00567E27"/>
    <w:rsid w:val="00570083"/>
    <w:rsid w:val="00571EA7"/>
    <w:rsid w:val="005724DB"/>
    <w:rsid w:val="00572589"/>
    <w:rsid w:val="005726F9"/>
    <w:rsid w:val="005733FF"/>
    <w:rsid w:val="005743EB"/>
    <w:rsid w:val="00574E7C"/>
    <w:rsid w:val="00576D57"/>
    <w:rsid w:val="00577CFF"/>
    <w:rsid w:val="00580616"/>
    <w:rsid w:val="00580FB8"/>
    <w:rsid w:val="0058100B"/>
    <w:rsid w:val="005821FC"/>
    <w:rsid w:val="005822C8"/>
    <w:rsid w:val="00582326"/>
    <w:rsid w:val="00582A29"/>
    <w:rsid w:val="00582D45"/>
    <w:rsid w:val="00584531"/>
    <w:rsid w:val="00584811"/>
    <w:rsid w:val="00585C26"/>
    <w:rsid w:val="00585D09"/>
    <w:rsid w:val="005871A5"/>
    <w:rsid w:val="005877C2"/>
    <w:rsid w:val="00587A5E"/>
    <w:rsid w:val="00591A4C"/>
    <w:rsid w:val="00593D1F"/>
    <w:rsid w:val="00594149"/>
    <w:rsid w:val="0059592F"/>
    <w:rsid w:val="0059636E"/>
    <w:rsid w:val="00597278"/>
    <w:rsid w:val="005A003B"/>
    <w:rsid w:val="005A0B0C"/>
    <w:rsid w:val="005A0F78"/>
    <w:rsid w:val="005A13E0"/>
    <w:rsid w:val="005A1523"/>
    <w:rsid w:val="005A1732"/>
    <w:rsid w:val="005A1E0D"/>
    <w:rsid w:val="005A2D1A"/>
    <w:rsid w:val="005A3951"/>
    <w:rsid w:val="005A414F"/>
    <w:rsid w:val="005A435F"/>
    <w:rsid w:val="005A48E9"/>
    <w:rsid w:val="005A50D2"/>
    <w:rsid w:val="005A51CC"/>
    <w:rsid w:val="005A5E87"/>
    <w:rsid w:val="005A65BA"/>
    <w:rsid w:val="005A7066"/>
    <w:rsid w:val="005A77A5"/>
    <w:rsid w:val="005A7A8E"/>
    <w:rsid w:val="005B00FA"/>
    <w:rsid w:val="005B0540"/>
    <w:rsid w:val="005B3B50"/>
    <w:rsid w:val="005B45A0"/>
    <w:rsid w:val="005B46A6"/>
    <w:rsid w:val="005B55D8"/>
    <w:rsid w:val="005B580C"/>
    <w:rsid w:val="005B6519"/>
    <w:rsid w:val="005B6A0C"/>
    <w:rsid w:val="005B7F08"/>
    <w:rsid w:val="005C0CCE"/>
    <w:rsid w:val="005C280D"/>
    <w:rsid w:val="005C3466"/>
    <w:rsid w:val="005C36C5"/>
    <w:rsid w:val="005C46B0"/>
    <w:rsid w:val="005C523C"/>
    <w:rsid w:val="005C58B7"/>
    <w:rsid w:val="005C6017"/>
    <w:rsid w:val="005C64CA"/>
    <w:rsid w:val="005C6C15"/>
    <w:rsid w:val="005C7241"/>
    <w:rsid w:val="005C7278"/>
    <w:rsid w:val="005C7804"/>
    <w:rsid w:val="005D04B7"/>
    <w:rsid w:val="005D0C75"/>
    <w:rsid w:val="005D0EBD"/>
    <w:rsid w:val="005D0FB8"/>
    <w:rsid w:val="005D2065"/>
    <w:rsid w:val="005D2277"/>
    <w:rsid w:val="005D4017"/>
    <w:rsid w:val="005D4226"/>
    <w:rsid w:val="005D430C"/>
    <w:rsid w:val="005D57F4"/>
    <w:rsid w:val="005D5FDD"/>
    <w:rsid w:val="005D64E9"/>
    <w:rsid w:val="005D66A5"/>
    <w:rsid w:val="005D691A"/>
    <w:rsid w:val="005D69D7"/>
    <w:rsid w:val="005D6E6B"/>
    <w:rsid w:val="005D6ED6"/>
    <w:rsid w:val="005D7261"/>
    <w:rsid w:val="005D766A"/>
    <w:rsid w:val="005E0AD7"/>
    <w:rsid w:val="005E1E1D"/>
    <w:rsid w:val="005E22D8"/>
    <w:rsid w:val="005E2F08"/>
    <w:rsid w:val="005E4669"/>
    <w:rsid w:val="005E4E56"/>
    <w:rsid w:val="005E5B89"/>
    <w:rsid w:val="005E5F4C"/>
    <w:rsid w:val="005E6CF6"/>
    <w:rsid w:val="005E7F65"/>
    <w:rsid w:val="005F096B"/>
    <w:rsid w:val="005F1CE8"/>
    <w:rsid w:val="005F2133"/>
    <w:rsid w:val="005F2EC2"/>
    <w:rsid w:val="005F38A5"/>
    <w:rsid w:val="005F4038"/>
    <w:rsid w:val="005F503D"/>
    <w:rsid w:val="005F537F"/>
    <w:rsid w:val="005F7877"/>
    <w:rsid w:val="006001DE"/>
    <w:rsid w:val="00600484"/>
    <w:rsid w:val="00600681"/>
    <w:rsid w:val="00602713"/>
    <w:rsid w:val="00602733"/>
    <w:rsid w:val="00602CA6"/>
    <w:rsid w:val="00602D5C"/>
    <w:rsid w:val="0060300B"/>
    <w:rsid w:val="00603A2E"/>
    <w:rsid w:val="00603BAC"/>
    <w:rsid w:val="006044E7"/>
    <w:rsid w:val="006046E8"/>
    <w:rsid w:val="00604B3F"/>
    <w:rsid w:val="00604D4F"/>
    <w:rsid w:val="00606836"/>
    <w:rsid w:val="00607AD8"/>
    <w:rsid w:val="00607F59"/>
    <w:rsid w:val="00610DBB"/>
    <w:rsid w:val="00611D78"/>
    <w:rsid w:val="00611DBC"/>
    <w:rsid w:val="00612373"/>
    <w:rsid w:val="00612C4E"/>
    <w:rsid w:val="00612EC4"/>
    <w:rsid w:val="00613779"/>
    <w:rsid w:val="00613D57"/>
    <w:rsid w:val="00613DDA"/>
    <w:rsid w:val="0061444F"/>
    <w:rsid w:val="00614F2A"/>
    <w:rsid w:val="006150D8"/>
    <w:rsid w:val="0061569F"/>
    <w:rsid w:val="0061572B"/>
    <w:rsid w:val="00615812"/>
    <w:rsid w:val="00615B72"/>
    <w:rsid w:val="00616F47"/>
    <w:rsid w:val="006208AE"/>
    <w:rsid w:val="00620CB4"/>
    <w:rsid w:val="006212F3"/>
    <w:rsid w:val="006217E4"/>
    <w:rsid w:val="006217F2"/>
    <w:rsid w:val="0062181C"/>
    <w:rsid w:val="00622121"/>
    <w:rsid w:val="0062246D"/>
    <w:rsid w:val="00622B24"/>
    <w:rsid w:val="00622C14"/>
    <w:rsid w:val="00622FA1"/>
    <w:rsid w:val="0062303D"/>
    <w:rsid w:val="006234AC"/>
    <w:rsid w:val="0062461A"/>
    <w:rsid w:val="00624A5E"/>
    <w:rsid w:val="00625603"/>
    <w:rsid w:val="00625A96"/>
    <w:rsid w:val="00626D2A"/>
    <w:rsid w:val="006273DC"/>
    <w:rsid w:val="0062742B"/>
    <w:rsid w:val="006277CE"/>
    <w:rsid w:val="0063081B"/>
    <w:rsid w:val="006316AF"/>
    <w:rsid w:val="006330F9"/>
    <w:rsid w:val="0063346A"/>
    <w:rsid w:val="00633CE7"/>
    <w:rsid w:val="006342A2"/>
    <w:rsid w:val="00634E47"/>
    <w:rsid w:val="00635CCE"/>
    <w:rsid w:val="00636689"/>
    <w:rsid w:val="006379ED"/>
    <w:rsid w:val="00637EEF"/>
    <w:rsid w:val="00640544"/>
    <w:rsid w:val="00640909"/>
    <w:rsid w:val="00641764"/>
    <w:rsid w:val="00641966"/>
    <w:rsid w:val="00641B45"/>
    <w:rsid w:val="00642107"/>
    <w:rsid w:val="006424B3"/>
    <w:rsid w:val="00642D21"/>
    <w:rsid w:val="0064300A"/>
    <w:rsid w:val="00643290"/>
    <w:rsid w:val="006437F1"/>
    <w:rsid w:val="0064393B"/>
    <w:rsid w:val="006443EE"/>
    <w:rsid w:val="006447F7"/>
    <w:rsid w:val="00644F0F"/>
    <w:rsid w:val="0064554A"/>
    <w:rsid w:val="00645B96"/>
    <w:rsid w:val="00646DC8"/>
    <w:rsid w:val="0064764E"/>
    <w:rsid w:val="00650326"/>
    <w:rsid w:val="006504D8"/>
    <w:rsid w:val="00650864"/>
    <w:rsid w:val="006516CE"/>
    <w:rsid w:val="006518EF"/>
    <w:rsid w:val="00651A72"/>
    <w:rsid w:val="006526C2"/>
    <w:rsid w:val="00653F97"/>
    <w:rsid w:val="00654BAB"/>
    <w:rsid w:val="00655A51"/>
    <w:rsid w:val="00656084"/>
    <w:rsid w:val="00656799"/>
    <w:rsid w:val="00656C98"/>
    <w:rsid w:val="00657D5F"/>
    <w:rsid w:val="00657D80"/>
    <w:rsid w:val="006604C7"/>
    <w:rsid w:val="00660A20"/>
    <w:rsid w:val="00661AA1"/>
    <w:rsid w:val="00663238"/>
    <w:rsid w:val="00663AFD"/>
    <w:rsid w:val="006643B7"/>
    <w:rsid w:val="00665367"/>
    <w:rsid w:val="006657DD"/>
    <w:rsid w:val="00665DA0"/>
    <w:rsid w:val="00666291"/>
    <w:rsid w:val="00666673"/>
    <w:rsid w:val="00671BB0"/>
    <w:rsid w:val="00672001"/>
    <w:rsid w:val="00672515"/>
    <w:rsid w:val="006733C5"/>
    <w:rsid w:val="00673AFA"/>
    <w:rsid w:val="0067413A"/>
    <w:rsid w:val="0067493A"/>
    <w:rsid w:val="00674CCE"/>
    <w:rsid w:val="00675191"/>
    <w:rsid w:val="00675387"/>
    <w:rsid w:val="00675AA7"/>
    <w:rsid w:val="00676717"/>
    <w:rsid w:val="006778EF"/>
    <w:rsid w:val="0068041D"/>
    <w:rsid w:val="006829E0"/>
    <w:rsid w:val="00682AE7"/>
    <w:rsid w:val="00682C0B"/>
    <w:rsid w:val="0068337E"/>
    <w:rsid w:val="00683952"/>
    <w:rsid w:val="006839BB"/>
    <w:rsid w:val="00683BD1"/>
    <w:rsid w:val="00683C65"/>
    <w:rsid w:val="00684013"/>
    <w:rsid w:val="0068485F"/>
    <w:rsid w:val="00684A68"/>
    <w:rsid w:val="00684E89"/>
    <w:rsid w:val="006850D0"/>
    <w:rsid w:val="00686041"/>
    <w:rsid w:val="006862BA"/>
    <w:rsid w:val="00686874"/>
    <w:rsid w:val="00686922"/>
    <w:rsid w:val="00686EAC"/>
    <w:rsid w:val="006872D8"/>
    <w:rsid w:val="006873BC"/>
    <w:rsid w:val="00690B3E"/>
    <w:rsid w:val="0069115B"/>
    <w:rsid w:val="00691351"/>
    <w:rsid w:val="00691562"/>
    <w:rsid w:val="006918A3"/>
    <w:rsid w:val="00692D98"/>
    <w:rsid w:val="0069369E"/>
    <w:rsid w:val="00694241"/>
    <w:rsid w:val="00696170"/>
    <w:rsid w:val="0069625E"/>
    <w:rsid w:val="00697212"/>
    <w:rsid w:val="00697582"/>
    <w:rsid w:val="0069771E"/>
    <w:rsid w:val="00697D1C"/>
    <w:rsid w:val="006A01D5"/>
    <w:rsid w:val="006A1361"/>
    <w:rsid w:val="006A1FC2"/>
    <w:rsid w:val="006A2F3B"/>
    <w:rsid w:val="006A353B"/>
    <w:rsid w:val="006A38AF"/>
    <w:rsid w:val="006A3A56"/>
    <w:rsid w:val="006A3BF7"/>
    <w:rsid w:val="006A4C64"/>
    <w:rsid w:val="006A662C"/>
    <w:rsid w:val="006A72C7"/>
    <w:rsid w:val="006A7A21"/>
    <w:rsid w:val="006B08CD"/>
    <w:rsid w:val="006B0946"/>
    <w:rsid w:val="006B16A5"/>
    <w:rsid w:val="006B21B7"/>
    <w:rsid w:val="006B24CE"/>
    <w:rsid w:val="006B2BD7"/>
    <w:rsid w:val="006B3559"/>
    <w:rsid w:val="006B466E"/>
    <w:rsid w:val="006B5B6B"/>
    <w:rsid w:val="006B5CAA"/>
    <w:rsid w:val="006C02C1"/>
    <w:rsid w:val="006C0380"/>
    <w:rsid w:val="006C1244"/>
    <w:rsid w:val="006C15E6"/>
    <w:rsid w:val="006C182A"/>
    <w:rsid w:val="006C1966"/>
    <w:rsid w:val="006C4296"/>
    <w:rsid w:val="006C45D5"/>
    <w:rsid w:val="006C4F75"/>
    <w:rsid w:val="006C531B"/>
    <w:rsid w:val="006C5AE6"/>
    <w:rsid w:val="006C606F"/>
    <w:rsid w:val="006C6A70"/>
    <w:rsid w:val="006C7BFB"/>
    <w:rsid w:val="006D097B"/>
    <w:rsid w:val="006D0E0F"/>
    <w:rsid w:val="006D1260"/>
    <w:rsid w:val="006D2A16"/>
    <w:rsid w:val="006D2ED8"/>
    <w:rsid w:val="006D30D4"/>
    <w:rsid w:val="006D3C18"/>
    <w:rsid w:val="006D438D"/>
    <w:rsid w:val="006D44D6"/>
    <w:rsid w:val="006D45CB"/>
    <w:rsid w:val="006D5A35"/>
    <w:rsid w:val="006D6D29"/>
    <w:rsid w:val="006D6F14"/>
    <w:rsid w:val="006E0271"/>
    <w:rsid w:val="006E072D"/>
    <w:rsid w:val="006E090C"/>
    <w:rsid w:val="006E09A2"/>
    <w:rsid w:val="006E1921"/>
    <w:rsid w:val="006E21DE"/>
    <w:rsid w:val="006E26E7"/>
    <w:rsid w:val="006E2E9C"/>
    <w:rsid w:val="006E2FC1"/>
    <w:rsid w:val="006E3A00"/>
    <w:rsid w:val="006E508E"/>
    <w:rsid w:val="006E69EA"/>
    <w:rsid w:val="006E6BEA"/>
    <w:rsid w:val="006E719D"/>
    <w:rsid w:val="006E72BC"/>
    <w:rsid w:val="006E7BAB"/>
    <w:rsid w:val="006F017C"/>
    <w:rsid w:val="006F1507"/>
    <w:rsid w:val="006F2932"/>
    <w:rsid w:val="006F3227"/>
    <w:rsid w:val="006F4473"/>
    <w:rsid w:val="006F45DF"/>
    <w:rsid w:val="006F5248"/>
    <w:rsid w:val="006F5875"/>
    <w:rsid w:val="006F59E6"/>
    <w:rsid w:val="006F5E58"/>
    <w:rsid w:val="006F66A8"/>
    <w:rsid w:val="006F6E27"/>
    <w:rsid w:val="006F7260"/>
    <w:rsid w:val="006F77F2"/>
    <w:rsid w:val="006F789F"/>
    <w:rsid w:val="006F7C8A"/>
    <w:rsid w:val="00700985"/>
    <w:rsid w:val="00701930"/>
    <w:rsid w:val="00701949"/>
    <w:rsid w:val="0070319D"/>
    <w:rsid w:val="00703BBA"/>
    <w:rsid w:val="00703C94"/>
    <w:rsid w:val="00704379"/>
    <w:rsid w:val="00704BB4"/>
    <w:rsid w:val="00705191"/>
    <w:rsid w:val="00705231"/>
    <w:rsid w:val="00705AD9"/>
    <w:rsid w:val="007063CB"/>
    <w:rsid w:val="00706862"/>
    <w:rsid w:val="00710594"/>
    <w:rsid w:val="00710CEC"/>
    <w:rsid w:val="007118B9"/>
    <w:rsid w:val="00711A36"/>
    <w:rsid w:val="00712194"/>
    <w:rsid w:val="007123DA"/>
    <w:rsid w:val="0071305D"/>
    <w:rsid w:val="007137B5"/>
    <w:rsid w:val="007151D8"/>
    <w:rsid w:val="00715BEB"/>
    <w:rsid w:val="007165EC"/>
    <w:rsid w:val="00717006"/>
    <w:rsid w:val="00717830"/>
    <w:rsid w:val="00717B62"/>
    <w:rsid w:val="00717EEA"/>
    <w:rsid w:val="00720006"/>
    <w:rsid w:val="007200D0"/>
    <w:rsid w:val="007202F7"/>
    <w:rsid w:val="00721321"/>
    <w:rsid w:val="00722173"/>
    <w:rsid w:val="00722362"/>
    <w:rsid w:val="00723FEB"/>
    <w:rsid w:val="0072400D"/>
    <w:rsid w:val="00724E67"/>
    <w:rsid w:val="00725055"/>
    <w:rsid w:val="00725A64"/>
    <w:rsid w:val="0072611E"/>
    <w:rsid w:val="00727742"/>
    <w:rsid w:val="00731EC6"/>
    <w:rsid w:val="00732B50"/>
    <w:rsid w:val="007346F6"/>
    <w:rsid w:val="007347E2"/>
    <w:rsid w:val="00734FA1"/>
    <w:rsid w:val="007352D4"/>
    <w:rsid w:val="00735AD8"/>
    <w:rsid w:val="00735F17"/>
    <w:rsid w:val="00735F9A"/>
    <w:rsid w:val="0073648F"/>
    <w:rsid w:val="007366B6"/>
    <w:rsid w:val="00736701"/>
    <w:rsid w:val="00736E3B"/>
    <w:rsid w:val="00737139"/>
    <w:rsid w:val="00737BC6"/>
    <w:rsid w:val="00737E3E"/>
    <w:rsid w:val="00737F95"/>
    <w:rsid w:val="00740C89"/>
    <w:rsid w:val="00740CE3"/>
    <w:rsid w:val="007410DA"/>
    <w:rsid w:val="0074196C"/>
    <w:rsid w:val="00741E20"/>
    <w:rsid w:val="00741FEC"/>
    <w:rsid w:val="00742035"/>
    <w:rsid w:val="00742150"/>
    <w:rsid w:val="00743340"/>
    <w:rsid w:val="00743E78"/>
    <w:rsid w:val="00744665"/>
    <w:rsid w:val="00744829"/>
    <w:rsid w:val="00744EC9"/>
    <w:rsid w:val="00746A0A"/>
    <w:rsid w:val="00746F52"/>
    <w:rsid w:val="0075011C"/>
    <w:rsid w:val="007509A3"/>
    <w:rsid w:val="00750E1C"/>
    <w:rsid w:val="00750E92"/>
    <w:rsid w:val="0075175E"/>
    <w:rsid w:val="00751EB2"/>
    <w:rsid w:val="00752305"/>
    <w:rsid w:val="007524E4"/>
    <w:rsid w:val="00752997"/>
    <w:rsid w:val="00752D50"/>
    <w:rsid w:val="007542D9"/>
    <w:rsid w:val="0075497E"/>
    <w:rsid w:val="00754CF6"/>
    <w:rsid w:val="00754ECF"/>
    <w:rsid w:val="0075551C"/>
    <w:rsid w:val="00755971"/>
    <w:rsid w:val="00755C32"/>
    <w:rsid w:val="00756200"/>
    <w:rsid w:val="00756269"/>
    <w:rsid w:val="00756F7E"/>
    <w:rsid w:val="00757FB4"/>
    <w:rsid w:val="00760015"/>
    <w:rsid w:val="007604BC"/>
    <w:rsid w:val="007606F5"/>
    <w:rsid w:val="00761038"/>
    <w:rsid w:val="00761663"/>
    <w:rsid w:val="00761D51"/>
    <w:rsid w:val="00761FC8"/>
    <w:rsid w:val="0076208D"/>
    <w:rsid w:val="00765FA6"/>
    <w:rsid w:val="00765FCD"/>
    <w:rsid w:val="00766CA3"/>
    <w:rsid w:val="00766E70"/>
    <w:rsid w:val="00767129"/>
    <w:rsid w:val="007673DB"/>
    <w:rsid w:val="00770A8E"/>
    <w:rsid w:val="007710E5"/>
    <w:rsid w:val="00771145"/>
    <w:rsid w:val="00771376"/>
    <w:rsid w:val="007726E8"/>
    <w:rsid w:val="00772EB8"/>
    <w:rsid w:val="0077415A"/>
    <w:rsid w:val="00774603"/>
    <w:rsid w:val="00774F93"/>
    <w:rsid w:val="00775265"/>
    <w:rsid w:val="00775BB1"/>
    <w:rsid w:val="007763B2"/>
    <w:rsid w:val="00780B03"/>
    <w:rsid w:val="007814D4"/>
    <w:rsid w:val="00783B18"/>
    <w:rsid w:val="007840B1"/>
    <w:rsid w:val="00784E1F"/>
    <w:rsid w:val="0078576F"/>
    <w:rsid w:val="00785D26"/>
    <w:rsid w:val="007864AA"/>
    <w:rsid w:val="007871A5"/>
    <w:rsid w:val="00787638"/>
    <w:rsid w:val="0078774C"/>
    <w:rsid w:val="0079038C"/>
    <w:rsid w:val="0079061B"/>
    <w:rsid w:val="007909B6"/>
    <w:rsid w:val="007911FB"/>
    <w:rsid w:val="00791882"/>
    <w:rsid w:val="007931F5"/>
    <w:rsid w:val="00794260"/>
    <w:rsid w:val="00794DC4"/>
    <w:rsid w:val="00795213"/>
    <w:rsid w:val="00796D87"/>
    <w:rsid w:val="007A07ED"/>
    <w:rsid w:val="007A0DE5"/>
    <w:rsid w:val="007A16B8"/>
    <w:rsid w:val="007A20B0"/>
    <w:rsid w:val="007A2236"/>
    <w:rsid w:val="007A2EAD"/>
    <w:rsid w:val="007A3EF4"/>
    <w:rsid w:val="007A4730"/>
    <w:rsid w:val="007A55E2"/>
    <w:rsid w:val="007A5944"/>
    <w:rsid w:val="007A6201"/>
    <w:rsid w:val="007A686E"/>
    <w:rsid w:val="007A6BD5"/>
    <w:rsid w:val="007A6CBB"/>
    <w:rsid w:val="007A7018"/>
    <w:rsid w:val="007A7102"/>
    <w:rsid w:val="007A73E8"/>
    <w:rsid w:val="007A79EE"/>
    <w:rsid w:val="007B0710"/>
    <w:rsid w:val="007B10CE"/>
    <w:rsid w:val="007B1ADC"/>
    <w:rsid w:val="007B205A"/>
    <w:rsid w:val="007B264A"/>
    <w:rsid w:val="007B2925"/>
    <w:rsid w:val="007B2987"/>
    <w:rsid w:val="007B3196"/>
    <w:rsid w:val="007B5250"/>
    <w:rsid w:val="007B553E"/>
    <w:rsid w:val="007B5DE5"/>
    <w:rsid w:val="007B6936"/>
    <w:rsid w:val="007B6C40"/>
    <w:rsid w:val="007B70A6"/>
    <w:rsid w:val="007C0913"/>
    <w:rsid w:val="007C11BC"/>
    <w:rsid w:val="007C1896"/>
    <w:rsid w:val="007C225D"/>
    <w:rsid w:val="007C271D"/>
    <w:rsid w:val="007C2982"/>
    <w:rsid w:val="007C35FA"/>
    <w:rsid w:val="007C3A25"/>
    <w:rsid w:val="007C7127"/>
    <w:rsid w:val="007C769E"/>
    <w:rsid w:val="007C7D3E"/>
    <w:rsid w:val="007C7F53"/>
    <w:rsid w:val="007D16BE"/>
    <w:rsid w:val="007D1F6F"/>
    <w:rsid w:val="007D21FB"/>
    <w:rsid w:val="007D37D5"/>
    <w:rsid w:val="007D3BC3"/>
    <w:rsid w:val="007D41B5"/>
    <w:rsid w:val="007D455A"/>
    <w:rsid w:val="007D5C2A"/>
    <w:rsid w:val="007D609C"/>
    <w:rsid w:val="007D63FF"/>
    <w:rsid w:val="007D7818"/>
    <w:rsid w:val="007D7FCD"/>
    <w:rsid w:val="007E03A1"/>
    <w:rsid w:val="007E08B7"/>
    <w:rsid w:val="007E1603"/>
    <w:rsid w:val="007E25AE"/>
    <w:rsid w:val="007E28EA"/>
    <w:rsid w:val="007E3C32"/>
    <w:rsid w:val="007E477C"/>
    <w:rsid w:val="007E4F96"/>
    <w:rsid w:val="007E52C1"/>
    <w:rsid w:val="007E533C"/>
    <w:rsid w:val="007E6305"/>
    <w:rsid w:val="007E68B4"/>
    <w:rsid w:val="007E7AB0"/>
    <w:rsid w:val="007F1279"/>
    <w:rsid w:val="007F15D7"/>
    <w:rsid w:val="007F1668"/>
    <w:rsid w:val="007F1F37"/>
    <w:rsid w:val="007F32B1"/>
    <w:rsid w:val="007F393A"/>
    <w:rsid w:val="007F44AC"/>
    <w:rsid w:val="007F5D4C"/>
    <w:rsid w:val="007F6190"/>
    <w:rsid w:val="007F662E"/>
    <w:rsid w:val="007F7F6F"/>
    <w:rsid w:val="0080129D"/>
    <w:rsid w:val="0080138A"/>
    <w:rsid w:val="00801628"/>
    <w:rsid w:val="00803286"/>
    <w:rsid w:val="00804B6C"/>
    <w:rsid w:val="008074EA"/>
    <w:rsid w:val="00810F5F"/>
    <w:rsid w:val="00812599"/>
    <w:rsid w:val="00812B0C"/>
    <w:rsid w:val="00812DEE"/>
    <w:rsid w:val="00812E8F"/>
    <w:rsid w:val="008137FD"/>
    <w:rsid w:val="0081399D"/>
    <w:rsid w:val="00814909"/>
    <w:rsid w:val="008151CB"/>
    <w:rsid w:val="00815497"/>
    <w:rsid w:val="008154CE"/>
    <w:rsid w:val="008164E4"/>
    <w:rsid w:val="00816B2A"/>
    <w:rsid w:val="00817D8E"/>
    <w:rsid w:val="00817FED"/>
    <w:rsid w:val="0082048A"/>
    <w:rsid w:val="008206E2"/>
    <w:rsid w:val="008213BF"/>
    <w:rsid w:val="0082242B"/>
    <w:rsid w:val="0082497B"/>
    <w:rsid w:val="00824BDB"/>
    <w:rsid w:val="00824C30"/>
    <w:rsid w:val="0082722A"/>
    <w:rsid w:val="0082772A"/>
    <w:rsid w:val="008306B4"/>
    <w:rsid w:val="00830B0C"/>
    <w:rsid w:val="0083179F"/>
    <w:rsid w:val="0083197C"/>
    <w:rsid w:val="00832196"/>
    <w:rsid w:val="008343DC"/>
    <w:rsid w:val="00834E8A"/>
    <w:rsid w:val="00835ABC"/>
    <w:rsid w:val="00835DB4"/>
    <w:rsid w:val="00836474"/>
    <w:rsid w:val="00836FF9"/>
    <w:rsid w:val="00837A86"/>
    <w:rsid w:val="00842AED"/>
    <w:rsid w:val="00843C56"/>
    <w:rsid w:val="00844498"/>
    <w:rsid w:val="00844909"/>
    <w:rsid w:val="008450D4"/>
    <w:rsid w:val="008451E6"/>
    <w:rsid w:val="00845425"/>
    <w:rsid w:val="00845CE7"/>
    <w:rsid w:val="00845EC6"/>
    <w:rsid w:val="008466FD"/>
    <w:rsid w:val="00846DC4"/>
    <w:rsid w:val="008474DD"/>
    <w:rsid w:val="00847DEE"/>
    <w:rsid w:val="00851199"/>
    <w:rsid w:val="008525C4"/>
    <w:rsid w:val="008526D0"/>
    <w:rsid w:val="0085359B"/>
    <w:rsid w:val="00853A0A"/>
    <w:rsid w:val="008546D7"/>
    <w:rsid w:val="00854BCC"/>
    <w:rsid w:val="00855143"/>
    <w:rsid w:val="008574C2"/>
    <w:rsid w:val="008577CA"/>
    <w:rsid w:val="008612D9"/>
    <w:rsid w:val="008613C6"/>
    <w:rsid w:val="008614FF"/>
    <w:rsid w:val="0086176D"/>
    <w:rsid w:val="008618CA"/>
    <w:rsid w:val="00862737"/>
    <w:rsid w:val="00862DFB"/>
    <w:rsid w:val="00867E5C"/>
    <w:rsid w:val="00870032"/>
    <w:rsid w:val="00870E0D"/>
    <w:rsid w:val="0087134C"/>
    <w:rsid w:val="0087145C"/>
    <w:rsid w:val="00871EB8"/>
    <w:rsid w:val="00872494"/>
    <w:rsid w:val="008725E8"/>
    <w:rsid w:val="00872CA6"/>
    <w:rsid w:val="0087349D"/>
    <w:rsid w:val="00874669"/>
    <w:rsid w:val="00874BB9"/>
    <w:rsid w:val="00874FC8"/>
    <w:rsid w:val="0087535D"/>
    <w:rsid w:val="00877178"/>
    <w:rsid w:val="00880359"/>
    <w:rsid w:val="00880449"/>
    <w:rsid w:val="00880EC7"/>
    <w:rsid w:val="00881E57"/>
    <w:rsid w:val="0088274A"/>
    <w:rsid w:val="00882C62"/>
    <w:rsid w:val="00882D79"/>
    <w:rsid w:val="00884622"/>
    <w:rsid w:val="00884EEC"/>
    <w:rsid w:val="00885768"/>
    <w:rsid w:val="00885C59"/>
    <w:rsid w:val="00886543"/>
    <w:rsid w:val="008866C6"/>
    <w:rsid w:val="00890340"/>
    <w:rsid w:val="0089204B"/>
    <w:rsid w:val="008921EC"/>
    <w:rsid w:val="0089241F"/>
    <w:rsid w:val="00892697"/>
    <w:rsid w:val="0089279B"/>
    <w:rsid w:val="00892DC6"/>
    <w:rsid w:val="008931EC"/>
    <w:rsid w:val="0089408B"/>
    <w:rsid w:val="0089413D"/>
    <w:rsid w:val="008944A8"/>
    <w:rsid w:val="00894623"/>
    <w:rsid w:val="00894B69"/>
    <w:rsid w:val="00894BC7"/>
    <w:rsid w:val="00895013"/>
    <w:rsid w:val="00895FD2"/>
    <w:rsid w:val="0089611C"/>
    <w:rsid w:val="0089680B"/>
    <w:rsid w:val="008971DA"/>
    <w:rsid w:val="008A070F"/>
    <w:rsid w:val="008A0DB2"/>
    <w:rsid w:val="008A0DE6"/>
    <w:rsid w:val="008A16FE"/>
    <w:rsid w:val="008A2283"/>
    <w:rsid w:val="008A3F47"/>
    <w:rsid w:val="008A412E"/>
    <w:rsid w:val="008A4741"/>
    <w:rsid w:val="008A6435"/>
    <w:rsid w:val="008A74E6"/>
    <w:rsid w:val="008A762D"/>
    <w:rsid w:val="008A7971"/>
    <w:rsid w:val="008A7E1E"/>
    <w:rsid w:val="008B208B"/>
    <w:rsid w:val="008B25EC"/>
    <w:rsid w:val="008B2CE0"/>
    <w:rsid w:val="008B4136"/>
    <w:rsid w:val="008B502E"/>
    <w:rsid w:val="008B516C"/>
    <w:rsid w:val="008B59D1"/>
    <w:rsid w:val="008B69F7"/>
    <w:rsid w:val="008B7180"/>
    <w:rsid w:val="008B71B2"/>
    <w:rsid w:val="008B71D8"/>
    <w:rsid w:val="008B7F2F"/>
    <w:rsid w:val="008C08E3"/>
    <w:rsid w:val="008C163C"/>
    <w:rsid w:val="008C2415"/>
    <w:rsid w:val="008C3E41"/>
    <w:rsid w:val="008C3FE4"/>
    <w:rsid w:val="008C4164"/>
    <w:rsid w:val="008C7966"/>
    <w:rsid w:val="008D0B95"/>
    <w:rsid w:val="008D20C0"/>
    <w:rsid w:val="008D321A"/>
    <w:rsid w:val="008D359D"/>
    <w:rsid w:val="008D5804"/>
    <w:rsid w:val="008D5E2C"/>
    <w:rsid w:val="008D6455"/>
    <w:rsid w:val="008D65EC"/>
    <w:rsid w:val="008D6921"/>
    <w:rsid w:val="008D790D"/>
    <w:rsid w:val="008D7CA9"/>
    <w:rsid w:val="008E0796"/>
    <w:rsid w:val="008E07E3"/>
    <w:rsid w:val="008E0CEE"/>
    <w:rsid w:val="008E1500"/>
    <w:rsid w:val="008E2AF6"/>
    <w:rsid w:val="008E2D05"/>
    <w:rsid w:val="008E321B"/>
    <w:rsid w:val="008E3CD2"/>
    <w:rsid w:val="008E41C8"/>
    <w:rsid w:val="008E4CA5"/>
    <w:rsid w:val="008E53EF"/>
    <w:rsid w:val="008E62CD"/>
    <w:rsid w:val="008E65F1"/>
    <w:rsid w:val="008E69EF"/>
    <w:rsid w:val="008F14A9"/>
    <w:rsid w:val="008F1B12"/>
    <w:rsid w:val="008F2597"/>
    <w:rsid w:val="008F3E41"/>
    <w:rsid w:val="008F4D55"/>
    <w:rsid w:val="008F605C"/>
    <w:rsid w:val="008F624F"/>
    <w:rsid w:val="008F68C3"/>
    <w:rsid w:val="008F754F"/>
    <w:rsid w:val="008F78D9"/>
    <w:rsid w:val="008F78E3"/>
    <w:rsid w:val="008F7C50"/>
    <w:rsid w:val="008F7E34"/>
    <w:rsid w:val="0090049E"/>
    <w:rsid w:val="0090092E"/>
    <w:rsid w:val="009014F6"/>
    <w:rsid w:val="00901CAF"/>
    <w:rsid w:val="00901FFD"/>
    <w:rsid w:val="009023E7"/>
    <w:rsid w:val="00902A06"/>
    <w:rsid w:val="00902D5E"/>
    <w:rsid w:val="0090310F"/>
    <w:rsid w:val="009038EC"/>
    <w:rsid w:val="00903D36"/>
    <w:rsid w:val="00903E4E"/>
    <w:rsid w:val="009041C5"/>
    <w:rsid w:val="009042E6"/>
    <w:rsid w:val="0090587B"/>
    <w:rsid w:val="00906B23"/>
    <w:rsid w:val="00907352"/>
    <w:rsid w:val="00907EA3"/>
    <w:rsid w:val="00910C8B"/>
    <w:rsid w:val="00911054"/>
    <w:rsid w:val="00912CF7"/>
    <w:rsid w:val="00912EE0"/>
    <w:rsid w:val="0091364D"/>
    <w:rsid w:val="00913F29"/>
    <w:rsid w:val="00914345"/>
    <w:rsid w:val="009151C6"/>
    <w:rsid w:val="00916AB3"/>
    <w:rsid w:val="00917BCB"/>
    <w:rsid w:val="0092025B"/>
    <w:rsid w:val="00920C0C"/>
    <w:rsid w:val="009212CD"/>
    <w:rsid w:val="00921A1E"/>
    <w:rsid w:val="009220C8"/>
    <w:rsid w:val="00922523"/>
    <w:rsid w:val="00922F52"/>
    <w:rsid w:val="00924686"/>
    <w:rsid w:val="00926AAE"/>
    <w:rsid w:val="00926D99"/>
    <w:rsid w:val="009270CA"/>
    <w:rsid w:val="009308AB"/>
    <w:rsid w:val="00931096"/>
    <w:rsid w:val="00931331"/>
    <w:rsid w:val="00932498"/>
    <w:rsid w:val="00932FF8"/>
    <w:rsid w:val="009334C8"/>
    <w:rsid w:val="00933E65"/>
    <w:rsid w:val="00934393"/>
    <w:rsid w:val="009343D9"/>
    <w:rsid w:val="009346C3"/>
    <w:rsid w:val="00934D9C"/>
    <w:rsid w:val="00935577"/>
    <w:rsid w:val="009365D7"/>
    <w:rsid w:val="00936794"/>
    <w:rsid w:val="0093783F"/>
    <w:rsid w:val="00940293"/>
    <w:rsid w:val="009407F1"/>
    <w:rsid w:val="00940FE1"/>
    <w:rsid w:val="009412B9"/>
    <w:rsid w:val="009414A2"/>
    <w:rsid w:val="0094173C"/>
    <w:rsid w:val="009421DC"/>
    <w:rsid w:val="0094224F"/>
    <w:rsid w:val="0094287D"/>
    <w:rsid w:val="00943695"/>
    <w:rsid w:val="009451FF"/>
    <w:rsid w:val="00945365"/>
    <w:rsid w:val="00946796"/>
    <w:rsid w:val="00947332"/>
    <w:rsid w:val="00947C42"/>
    <w:rsid w:val="00952B76"/>
    <w:rsid w:val="00952BA7"/>
    <w:rsid w:val="00952F6C"/>
    <w:rsid w:val="00953319"/>
    <w:rsid w:val="0095350F"/>
    <w:rsid w:val="00954647"/>
    <w:rsid w:val="009546FC"/>
    <w:rsid w:val="00954918"/>
    <w:rsid w:val="00954B1D"/>
    <w:rsid w:val="00955ECA"/>
    <w:rsid w:val="0095626E"/>
    <w:rsid w:val="009564D5"/>
    <w:rsid w:val="0095654F"/>
    <w:rsid w:val="009575AE"/>
    <w:rsid w:val="0095769C"/>
    <w:rsid w:val="00957B0B"/>
    <w:rsid w:val="0096072C"/>
    <w:rsid w:val="009609F9"/>
    <w:rsid w:val="00960BE1"/>
    <w:rsid w:val="00961785"/>
    <w:rsid w:val="009623D6"/>
    <w:rsid w:val="009627BF"/>
    <w:rsid w:val="00964F73"/>
    <w:rsid w:val="00965190"/>
    <w:rsid w:val="00965E1A"/>
    <w:rsid w:val="0096601C"/>
    <w:rsid w:val="0096610B"/>
    <w:rsid w:val="00966CF9"/>
    <w:rsid w:val="00970B81"/>
    <w:rsid w:val="00971153"/>
    <w:rsid w:val="009715AB"/>
    <w:rsid w:val="0097270C"/>
    <w:rsid w:val="00972868"/>
    <w:rsid w:val="00972C4C"/>
    <w:rsid w:val="00972CF6"/>
    <w:rsid w:val="00972FD7"/>
    <w:rsid w:val="00973863"/>
    <w:rsid w:val="00976CFF"/>
    <w:rsid w:val="00980084"/>
    <w:rsid w:val="009806B2"/>
    <w:rsid w:val="00980DFF"/>
    <w:rsid w:val="0098189A"/>
    <w:rsid w:val="0098326F"/>
    <w:rsid w:val="00984155"/>
    <w:rsid w:val="00984401"/>
    <w:rsid w:val="00984FEF"/>
    <w:rsid w:val="0098552F"/>
    <w:rsid w:val="00986BB6"/>
    <w:rsid w:val="0099147F"/>
    <w:rsid w:val="0099246A"/>
    <w:rsid w:val="0099267C"/>
    <w:rsid w:val="009927D2"/>
    <w:rsid w:val="00992862"/>
    <w:rsid w:val="009928D6"/>
    <w:rsid w:val="00992CCC"/>
    <w:rsid w:val="00994761"/>
    <w:rsid w:val="00994DD8"/>
    <w:rsid w:val="0099514C"/>
    <w:rsid w:val="00995846"/>
    <w:rsid w:val="00995EBC"/>
    <w:rsid w:val="00995EC1"/>
    <w:rsid w:val="00996BE8"/>
    <w:rsid w:val="00996F62"/>
    <w:rsid w:val="009971B6"/>
    <w:rsid w:val="009A0650"/>
    <w:rsid w:val="009A0F35"/>
    <w:rsid w:val="009A12FC"/>
    <w:rsid w:val="009A1CC9"/>
    <w:rsid w:val="009A2332"/>
    <w:rsid w:val="009A2FA4"/>
    <w:rsid w:val="009A3054"/>
    <w:rsid w:val="009A3309"/>
    <w:rsid w:val="009A3712"/>
    <w:rsid w:val="009A447A"/>
    <w:rsid w:val="009A4A23"/>
    <w:rsid w:val="009A4EC3"/>
    <w:rsid w:val="009A5775"/>
    <w:rsid w:val="009A5A8C"/>
    <w:rsid w:val="009A5E0F"/>
    <w:rsid w:val="009A6900"/>
    <w:rsid w:val="009A7A4B"/>
    <w:rsid w:val="009A7A8F"/>
    <w:rsid w:val="009A7D9F"/>
    <w:rsid w:val="009B002C"/>
    <w:rsid w:val="009B00C4"/>
    <w:rsid w:val="009B29AD"/>
    <w:rsid w:val="009B3A8B"/>
    <w:rsid w:val="009B3EDB"/>
    <w:rsid w:val="009B5723"/>
    <w:rsid w:val="009B674C"/>
    <w:rsid w:val="009B67ED"/>
    <w:rsid w:val="009B6B35"/>
    <w:rsid w:val="009B71D1"/>
    <w:rsid w:val="009C0BE8"/>
    <w:rsid w:val="009C0C78"/>
    <w:rsid w:val="009C17B0"/>
    <w:rsid w:val="009C1946"/>
    <w:rsid w:val="009C1A11"/>
    <w:rsid w:val="009C1ABE"/>
    <w:rsid w:val="009C3049"/>
    <w:rsid w:val="009C3199"/>
    <w:rsid w:val="009C5321"/>
    <w:rsid w:val="009C5A39"/>
    <w:rsid w:val="009C5D43"/>
    <w:rsid w:val="009C6594"/>
    <w:rsid w:val="009D1477"/>
    <w:rsid w:val="009D1F8F"/>
    <w:rsid w:val="009D229F"/>
    <w:rsid w:val="009D2D09"/>
    <w:rsid w:val="009D3847"/>
    <w:rsid w:val="009D4CA7"/>
    <w:rsid w:val="009D533B"/>
    <w:rsid w:val="009D538E"/>
    <w:rsid w:val="009D590B"/>
    <w:rsid w:val="009D5E9E"/>
    <w:rsid w:val="009D626A"/>
    <w:rsid w:val="009D6360"/>
    <w:rsid w:val="009D6DC7"/>
    <w:rsid w:val="009D77CC"/>
    <w:rsid w:val="009E0319"/>
    <w:rsid w:val="009E1A2A"/>
    <w:rsid w:val="009E1EFA"/>
    <w:rsid w:val="009E3AA5"/>
    <w:rsid w:val="009E3B6F"/>
    <w:rsid w:val="009E47A3"/>
    <w:rsid w:val="009E5127"/>
    <w:rsid w:val="009E5C2E"/>
    <w:rsid w:val="009E65B5"/>
    <w:rsid w:val="009E6E0B"/>
    <w:rsid w:val="009E70FC"/>
    <w:rsid w:val="009F00F8"/>
    <w:rsid w:val="009F0453"/>
    <w:rsid w:val="009F06E2"/>
    <w:rsid w:val="009F0D68"/>
    <w:rsid w:val="009F2820"/>
    <w:rsid w:val="009F3140"/>
    <w:rsid w:val="009F3A8D"/>
    <w:rsid w:val="009F4012"/>
    <w:rsid w:val="009F4E84"/>
    <w:rsid w:val="009F6448"/>
    <w:rsid w:val="009F7659"/>
    <w:rsid w:val="009F767A"/>
    <w:rsid w:val="009F7AFD"/>
    <w:rsid w:val="00A00359"/>
    <w:rsid w:val="00A00E2F"/>
    <w:rsid w:val="00A012D2"/>
    <w:rsid w:val="00A01F57"/>
    <w:rsid w:val="00A023AA"/>
    <w:rsid w:val="00A024DB"/>
    <w:rsid w:val="00A028CD"/>
    <w:rsid w:val="00A03149"/>
    <w:rsid w:val="00A03B7D"/>
    <w:rsid w:val="00A047A5"/>
    <w:rsid w:val="00A067E7"/>
    <w:rsid w:val="00A07B57"/>
    <w:rsid w:val="00A07E40"/>
    <w:rsid w:val="00A101CB"/>
    <w:rsid w:val="00A10587"/>
    <w:rsid w:val="00A106BF"/>
    <w:rsid w:val="00A108F2"/>
    <w:rsid w:val="00A1095B"/>
    <w:rsid w:val="00A11249"/>
    <w:rsid w:val="00A1257D"/>
    <w:rsid w:val="00A12C15"/>
    <w:rsid w:val="00A13640"/>
    <w:rsid w:val="00A1384F"/>
    <w:rsid w:val="00A13A79"/>
    <w:rsid w:val="00A140EF"/>
    <w:rsid w:val="00A14873"/>
    <w:rsid w:val="00A14AF2"/>
    <w:rsid w:val="00A16686"/>
    <w:rsid w:val="00A16CB3"/>
    <w:rsid w:val="00A16D60"/>
    <w:rsid w:val="00A1733E"/>
    <w:rsid w:val="00A2067D"/>
    <w:rsid w:val="00A212A0"/>
    <w:rsid w:val="00A22436"/>
    <w:rsid w:val="00A22CDC"/>
    <w:rsid w:val="00A241C4"/>
    <w:rsid w:val="00A25EBE"/>
    <w:rsid w:val="00A2601A"/>
    <w:rsid w:val="00A26110"/>
    <w:rsid w:val="00A2615F"/>
    <w:rsid w:val="00A265C6"/>
    <w:rsid w:val="00A26AEF"/>
    <w:rsid w:val="00A27A5C"/>
    <w:rsid w:val="00A27B87"/>
    <w:rsid w:val="00A27F26"/>
    <w:rsid w:val="00A304F0"/>
    <w:rsid w:val="00A307BD"/>
    <w:rsid w:val="00A3380A"/>
    <w:rsid w:val="00A33DFF"/>
    <w:rsid w:val="00A34A52"/>
    <w:rsid w:val="00A34E70"/>
    <w:rsid w:val="00A35569"/>
    <w:rsid w:val="00A35ABB"/>
    <w:rsid w:val="00A35BC8"/>
    <w:rsid w:val="00A36C15"/>
    <w:rsid w:val="00A40423"/>
    <w:rsid w:val="00A40CE4"/>
    <w:rsid w:val="00A416EB"/>
    <w:rsid w:val="00A41BE6"/>
    <w:rsid w:val="00A42DAA"/>
    <w:rsid w:val="00A44A1D"/>
    <w:rsid w:val="00A45047"/>
    <w:rsid w:val="00A4593E"/>
    <w:rsid w:val="00A45F35"/>
    <w:rsid w:val="00A4620D"/>
    <w:rsid w:val="00A46586"/>
    <w:rsid w:val="00A46739"/>
    <w:rsid w:val="00A4676D"/>
    <w:rsid w:val="00A4693B"/>
    <w:rsid w:val="00A50429"/>
    <w:rsid w:val="00A506E1"/>
    <w:rsid w:val="00A50788"/>
    <w:rsid w:val="00A50F6A"/>
    <w:rsid w:val="00A53269"/>
    <w:rsid w:val="00A53875"/>
    <w:rsid w:val="00A541FD"/>
    <w:rsid w:val="00A568BC"/>
    <w:rsid w:val="00A605CD"/>
    <w:rsid w:val="00A619E6"/>
    <w:rsid w:val="00A624F1"/>
    <w:rsid w:val="00A63072"/>
    <w:rsid w:val="00A66500"/>
    <w:rsid w:val="00A675C9"/>
    <w:rsid w:val="00A67807"/>
    <w:rsid w:val="00A70983"/>
    <w:rsid w:val="00A718C0"/>
    <w:rsid w:val="00A73720"/>
    <w:rsid w:val="00A73807"/>
    <w:rsid w:val="00A739C4"/>
    <w:rsid w:val="00A746D6"/>
    <w:rsid w:val="00A74FCD"/>
    <w:rsid w:val="00A76C71"/>
    <w:rsid w:val="00A80AC7"/>
    <w:rsid w:val="00A815C9"/>
    <w:rsid w:val="00A81C06"/>
    <w:rsid w:val="00A82744"/>
    <w:rsid w:val="00A82EA0"/>
    <w:rsid w:val="00A832BA"/>
    <w:rsid w:val="00A83FDA"/>
    <w:rsid w:val="00A841EE"/>
    <w:rsid w:val="00A843BF"/>
    <w:rsid w:val="00A849AF"/>
    <w:rsid w:val="00A852C2"/>
    <w:rsid w:val="00A853CB"/>
    <w:rsid w:val="00A85886"/>
    <w:rsid w:val="00A86930"/>
    <w:rsid w:val="00A90B63"/>
    <w:rsid w:val="00A9134D"/>
    <w:rsid w:val="00A91D93"/>
    <w:rsid w:val="00A932B2"/>
    <w:rsid w:val="00A93AA5"/>
    <w:rsid w:val="00A93C11"/>
    <w:rsid w:val="00A93FA6"/>
    <w:rsid w:val="00A9417C"/>
    <w:rsid w:val="00A943C2"/>
    <w:rsid w:val="00A95762"/>
    <w:rsid w:val="00A96B15"/>
    <w:rsid w:val="00A971FD"/>
    <w:rsid w:val="00AA01E1"/>
    <w:rsid w:val="00AA0DE6"/>
    <w:rsid w:val="00AA1DEE"/>
    <w:rsid w:val="00AA2A81"/>
    <w:rsid w:val="00AA40FE"/>
    <w:rsid w:val="00AA465D"/>
    <w:rsid w:val="00AA6F13"/>
    <w:rsid w:val="00AA75B4"/>
    <w:rsid w:val="00AB0A69"/>
    <w:rsid w:val="00AB0AE3"/>
    <w:rsid w:val="00AB2B6C"/>
    <w:rsid w:val="00AB47C5"/>
    <w:rsid w:val="00AB590A"/>
    <w:rsid w:val="00AB659A"/>
    <w:rsid w:val="00AB67CA"/>
    <w:rsid w:val="00AB7262"/>
    <w:rsid w:val="00AB79AE"/>
    <w:rsid w:val="00AB7C58"/>
    <w:rsid w:val="00AC0A0E"/>
    <w:rsid w:val="00AC0ED3"/>
    <w:rsid w:val="00AC174E"/>
    <w:rsid w:val="00AC19BD"/>
    <w:rsid w:val="00AC21C0"/>
    <w:rsid w:val="00AC3A58"/>
    <w:rsid w:val="00AC4CF3"/>
    <w:rsid w:val="00AC5D2D"/>
    <w:rsid w:val="00AC6210"/>
    <w:rsid w:val="00AC69B7"/>
    <w:rsid w:val="00AC6BB8"/>
    <w:rsid w:val="00AC7175"/>
    <w:rsid w:val="00AC7272"/>
    <w:rsid w:val="00AC764B"/>
    <w:rsid w:val="00AD0145"/>
    <w:rsid w:val="00AD04A7"/>
    <w:rsid w:val="00AD20B5"/>
    <w:rsid w:val="00AD2F54"/>
    <w:rsid w:val="00AD2FBA"/>
    <w:rsid w:val="00AD32F0"/>
    <w:rsid w:val="00AD3C01"/>
    <w:rsid w:val="00AD3DB1"/>
    <w:rsid w:val="00AD500F"/>
    <w:rsid w:val="00AD55C6"/>
    <w:rsid w:val="00AD55E6"/>
    <w:rsid w:val="00AD5637"/>
    <w:rsid w:val="00AD5BC9"/>
    <w:rsid w:val="00AD5C29"/>
    <w:rsid w:val="00AD5D6D"/>
    <w:rsid w:val="00AD60F9"/>
    <w:rsid w:val="00AD6D40"/>
    <w:rsid w:val="00AE0828"/>
    <w:rsid w:val="00AE11F4"/>
    <w:rsid w:val="00AE167F"/>
    <w:rsid w:val="00AE1881"/>
    <w:rsid w:val="00AE1943"/>
    <w:rsid w:val="00AE19EE"/>
    <w:rsid w:val="00AE24BE"/>
    <w:rsid w:val="00AE355D"/>
    <w:rsid w:val="00AE3C0D"/>
    <w:rsid w:val="00AE44CB"/>
    <w:rsid w:val="00AE48E2"/>
    <w:rsid w:val="00AE4F3A"/>
    <w:rsid w:val="00AE63F6"/>
    <w:rsid w:val="00AE7828"/>
    <w:rsid w:val="00AE78CD"/>
    <w:rsid w:val="00AF005E"/>
    <w:rsid w:val="00AF0784"/>
    <w:rsid w:val="00AF2B5B"/>
    <w:rsid w:val="00AF451C"/>
    <w:rsid w:val="00AF497A"/>
    <w:rsid w:val="00AF4C00"/>
    <w:rsid w:val="00AF5A75"/>
    <w:rsid w:val="00AF5D8E"/>
    <w:rsid w:val="00AF77C7"/>
    <w:rsid w:val="00AF78DD"/>
    <w:rsid w:val="00AF7E39"/>
    <w:rsid w:val="00B0095E"/>
    <w:rsid w:val="00B00AC7"/>
    <w:rsid w:val="00B00EA6"/>
    <w:rsid w:val="00B012BB"/>
    <w:rsid w:val="00B01689"/>
    <w:rsid w:val="00B02D49"/>
    <w:rsid w:val="00B02D58"/>
    <w:rsid w:val="00B030C6"/>
    <w:rsid w:val="00B046D1"/>
    <w:rsid w:val="00B05321"/>
    <w:rsid w:val="00B056AA"/>
    <w:rsid w:val="00B05F7C"/>
    <w:rsid w:val="00B05FBC"/>
    <w:rsid w:val="00B06095"/>
    <w:rsid w:val="00B061B0"/>
    <w:rsid w:val="00B06428"/>
    <w:rsid w:val="00B07F39"/>
    <w:rsid w:val="00B07FF6"/>
    <w:rsid w:val="00B10510"/>
    <w:rsid w:val="00B10D30"/>
    <w:rsid w:val="00B116D0"/>
    <w:rsid w:val="00B1193C"/>
    <w:rsid w:val="00B11F56"/>
    <w:rsid w:val="00B12485"/>
    <w:rsid w:val="00B12ECB"/>
    <w:rsid w:val="00B13249"/>
    <w:rsid w:val="00B14DF6"/>
    <w:rsid w:val="00B15188"/>
    <w:rsid w:val="00B15F52"/>
    <w:rsid w:val="00B1695D"/>
    <w:rsid w:val="00B173D9"/>
    <w:rsid w:val="00B17C42"/>
    <w:rsid w:val="00B17F46"/>
    <w:rsid w:val="00B202EC"/>
    <w:rsid w:val="00B203F2"/>
    <w:rsid w:val="00B2051C"/>
    <w:rsid w:val="00B20BD4"/>
    <w:rsid w:val="00B21C69"/>
    <w:rsid w:val="00B222A2"/>
    <w:rsid w:val="00B22949"/>
    <w:rsid w:val="00B23949"/>
    <w:rsid w:val="00B23C87"/>
    <w:rsid w:val="00B24184"/>
    <w:rsid w:val="00B24674"/>
    <w:rsid w:val="00B25086"/>
    <w:rsid w:val="00B263AD"/>
    <w:rsid w:val="00B27EF6"/>
    <w:rsid w:val="00B301EA"/>
    <w:rsid w:val="00B30C06"/>
    <w:rsid w:val="00B3113F"/>
    <w:rsid w:val="00B32806"/>
    <w:rsid w:val="00B33740"/>
    <w:rsid w:val="00B33958"/>
    <w:rsid w:val="00B33E82"/>
    <w:rsid w:val="00B3456D"/>
    <w:rsid w:val="00B35025"/>
    <w:rsid w:val="00B360A9"/>
    <w:rsid w:val="00B36BF5"/>
    <w:rsid w:val="00B36CCE"/>
    <w:rsid w:val="00B36DD7"/>
    <w:rsid w:val="00B377D4"/>
    <w:rsid w:val="00B4084C"/>
    <w:rsid w:val="00B40A1E"/>
    <w:rsid w:val="00B41690"/>
    <w:rsid w:val="00B41BFD"/>
    <w:rsid w:val="00B41D03"/>
    <w:rsid w:val="00B41F31"/>
    <w:rsid w:val="00B4217C"/>
    <w:rsid w:val="00B42CE9"/>
    <w:rsid w:val="00B43AD8"/>
    <w:rsid w:val="00B43C2D"/>
    <w:rsid w:val="00B44BF3"/>
    <w:rsid w:val="00B450DD"/>
    <w:rsid w:val="00B452A7"/>
    <w:rsid w:val="00B454BD"/>
    <w:rsid w:val="00B457E3"/>
    <w:rsid w:val="00B46E5B"/>
    <w:rsid w:val="00B472CE"/>
    <w:rsid w:val="00B53556"/>
    <w:rsid w:val="00B5379C"/>
    <w:rsid w:val="00B54F58"/>
    <w:rsid w:val="00B559A0"/>
    <w:rsid w:val="00B56217"/>
    <w:rsid w:val="00B56B2B"/>
    <w:rsid w:val="00B576CB"/>
    <w:rsid w:val="00B57D54"/>
    <w:rsid w:val="00B602FF"/>
    <w:rsid w:val="00B60B13"/>
    <w:rsid w:val="00B61D7E"/>
    <w:rsid w:val="00B62BE5"/>
    <w:rsid w:val="00B649E7"/>
    <w:rsid w:val="00B656A1"/>
    <w:rsid w:val="00B65E94"/>
    <w:rsid w:val="00B667D2"/>
    <w:rsid w:val="00B66879"/>
    <w:rsid w:val="00B669E1"/>
    <w:rsid w:val="00B67164"/>
    <w:rsid w:val="00B6786B"/>
    <w:rsid w:val="00B705B7"/>
    <w:rsid w:val="00B7109C"/>
    <w:rsid w:val="00B722B4"/>
    <w:rsid w:val="00B72DA9"/>
    <w:rsid w:val="00B737F5"/>
    <w:rsid w:val="00B741AB"/>
    <w:rsid w:val="00B757E1"/>
    <w:rsid w:val="00B75F45"/>
    <w:rsid w:val="00B76A05"/>
    <w:rsid w:val="00B76FDC"/>
    <w:rsid w:val="00B80249"/>
    <w:rsid w:val="00B802E4"/>
    <w:rsid w:val="00B80F88"/>
    <w:rsid w:val="00B82610"/>
    <w:rsid w:val="00B82959"/>
    <w:rsid w:val="00B83086"/>
    <w:rsid w:val="00B8311A"/>
    <w:rsid w:val="00B835D2"/>
    <w:rsid w:val="00B835F2"/>
    <w:rsid w:val="00B83721"/>
    <w:rsid w:val="00B844E1"/>
    <w:rsid w:val="00B84D1D"/>
    <w:rsid w:val="00B84F44"/>
    <w:rsid w:val="00B8586B"/>
    <w:rsid w:val="00B869F1"/>
    <w:rsid w:val="00B90240"/>
    <w:rsid w:val="00B912FC"/>
    <w:rsid w:val="00B91AC7"/>
    <w:rsid w:val="00B93780"/>
    <w:rsid w:val="00B94104"/>
    <w:rsid w:val="00B94789"/>
    <w:rsid w:val="00B94E42"/>
    <w:rsid w:val="00B961F4"/>
    <w:rsid w:val="00B96882"/>
    <w:rsid w:val="00B9733D"/>
    <w:rsid w:val="00BA1189"/>
    <w:rsid w:val="00BA17AF"/>
    <w:rsid w:val="00BA20CB"/>
    <w:rsid w:val="00BA2D84"/>
    <w:rsid w:val="00BA3149"/>
    <w:rsid w:val="00BA341F"/>
    <w:rsid w:val="00BA3BE5"/>
    <w:rsid w:val="00BA3E5D"/>
    <w:rsid w:val="00BA4A2C"/>
    <w:rsid w:val="00BA4CEA"/>
    <w:rsid w:val="00BA6EB6"/>
    <w:rsid w:val="00BA7977"/>
    <w:rsid w:val="00BA7E4B"/>
    <w:rsid w:val="00BB0197"/>
    <w:rsid w:val="00BB07AE"/>
    <w:rsid w:val="00BB0B05"/>
    <w:rsid w:val="00BB10F0"/>
    <w:rsid w:val="00BB31E1"/>
    <w:rsid w:val="00BB327F"/>
    <w:rsid w:val="00BB3469"/>
    <w:rsid w:val="00BB364B"/>
    <w:rsid w:val="00BB41E5"/>
    <w:rsid w:val="00BB4C84"/>
    <w:rsid w:val="00BB4E7C"/>
    <w:rsid w:val="00BB5242"/>
    <w:rsid w:val="00BB65B4"/>
    <w:rsid w:val="00BB6C27"/>
    <w:rsid w:val="00BB6E06"/>
    <w:rsid w:val="00BB7826"/>
    <w:rsid w:val="00BB7B32"/>
    <w:rsid w:val="00BC0648"/>
    <w:rsid w:val="00BC0C11"/>
    <w:rsid w:val="00BC214D"/>
    <w:rsid w:val="00BC2BA8"/>
    <w:rsid w:val="00BC380B"/>
    <w:rsid w:val="00BC4C81"/>
    <w:rsid w:val="00BC5249"/>
    <w:rsid w:val="00BC604D"/>
    <w:rsid w:val="00BC649F"/>
    <w:rsid w:val="00BC6524"/>
    <w:rsid w:val="00BC78A4"/>
    <w:rsid w:val="00BC7E6F"/>
    <w:rsid w:val="00BD0AED"/>
    <w:rsid w:val="00BD0C50"/>
    <w:rsid w:val="00BD182A"/>
    <w:rsid w:val="00BD1BA8"/>
    <w:rsid w:val="00BD221E"/>
    <w:rsid w:val="00BD2689"/>
    <w:rsid w:val="00BD32CD"/>
    <w:rsid w:val="00BD3516"/>
    <w:rsid w:val="00BD3C85"/>
    <w:rsid w:val="00BD3FC9"/>
    <w:rsid w:val="00BD47E7"/>
    <w:rsid w:val="00BD4D3E"/>
    <w:rsid w:val="00BD6660"/>
    <w:rsid w:val="00BE0218"/>
    <w:rsid w:val="00BE02D3"/>
    <w:rsid w:val="00BE0B29"/>
    <w:rsid w:val="00BE0FCA"/>
    <w:rsid w:val="00BE14B9"/>
    <w:rsid w:val="00BE17D9"/>
    <w:rsid w:val="00BE3262"/>
    <w:rsid w:val="00BE4CE7"/>
    <w:rsid w:val="00BE6057"/>
    <w:rsid w:val="00BE7135"/>
    <w:rsid w:val="00BE71AE"/>
    <w:rsid w:val="00BF0991"/>
    <w:rsid w:val="00BF0D50"/>
    <w:rsid w:val="00BF0D7C"/>
    <w:rsid w:val="00BF0D7E"/>
    <w:rsid w:val="00BF118A"/>
    <w:rsid w:val="00BF129A"/>
    <w:rsid w:val="00BF1330"/>
    <w:rsid w:val="00BF2844"/>
    <w:rsid w:val="00BF2960"/>
    <w:rsid w:val="00BF3074"/>
    <w:rsid w:val="00BF3401"/>
    <w:rsid w:val="00BF3C2A"/>
    <w:rsid w:val="00BF62D2"/>
    <w:rsid w:val="00BF6D20"/>
    <w:rsid w:val="00C001A9"/>
    <w:rsid w:val="00C00A54"/>
    <w:rsid w:val="00C01C1F"/>
    <w:rsid w:val="00C02195"/>
    <w:rsid w:val="00C02CC9"/>
    <w:rsid w:val="00C0331F"/>
    <w:rsid w:val="00C0648B"/>
    <w:rsid w:val="00C0757D"/>
    <w:rsid w:val="00C101AA"/>
    <w:rsid w:val="00C102E0"/>
    <w:rsid w:val="00C105EB"/>
    <w:rsid w:val="00C10DA3"/>
    <w:rsid w:val="00C1253B"/>
    <w:rsid w:val="00C135B2"/>
    <w:rsid w:val="00C13B83"/>
    <w:rsid w:val="00C13C1A"/>
    <w:rsid w:val="00C144FC"/>
    <w:rsid w:val="00C14667"/>
    <w:rsid w:val="00C14E34"/>
    <w:rsid w:val="00C14E37"/>
    <w:rsid w:val="00C14E5A"/>
    <w:rsid w:val="00C15B4F"/>
    <w:rsid w:val="00C15DD1"/>
    <w:rsid w:val="00C15FD9"/>
    <w:rsid w:val="00C16AB4"/>
    <w:rsid w:val="00C172E3"/>
    <w:rsid w:val="00C17E68"/>
    <w:rsid w:val="00C20B29"/>
    <w:rsid w:val="00C217DF"/>
    <w:rsid w:val="00C221F0"/>
    <w:rsid w:val="00C2220D"/>
    <w:rsid w:val="00C22523"/>
    <w:rsid w:val="00C22889"/>
    <w:rsid w:val="00C232CC"/>
    <w:rsid w:val="00C24DE4"/>
    <w:rsid w:val="00C25980"/>
    <w:rsid w:val="00C25BC5"/>
    <w:rsid w:val="00C25DF7"/>
    <w:rsid w:val="00C26040"/>
    <w:rsid w:val="00C26971"/>
    <w:rsid w:val="00C27441"/>
    <w:rsid w:val="00C277D6"/>
    <w:rsid w:val="00C27DD1"/>
    <w:rsid w:val="00C302BF"/>
    <w:rsid w:val="00C307E1"/>
    <w:rsid w:val="00C30BF8"/>
    <w:rsid w:val="00C30CA0"/>
    <w:rsid w:val="00C30D0D"/>
    <w:rsid w:val="00C3131B"/>
    <w:rsid w:val="00C31733"/>
    <w:rsid w:val="00C31987"/>
    <w:rsid w:val="00C322DC"/>
    <w:rsid w:val="00C32497"/>
    <w:rsid w:val="00C32BFE"/>
    <w:rsid w:val="00C3322E"/>
    <w:rsid w:val="00C3324A"/>
    <w:rsid w:val="00C332B3"/>
    <w:rsid w:val="00C33475"/>
    <w:rsid w:val="00C33622"/>
    <w:rsid w:val="00C35C20"/>
    <w:rsid w:val="00C35EBF"/>
    <w:rsid w:val="00C36830"/>
    <w:rsid w:val="00C36859"/>
    <w:rsid w:val="00C4004D"/>
    <w:rsid w:val="00C40C35"/>
    <w:rsid w:val="00C41448"/>
    <w:rsid w:val="00C41EEF"/>
    <w:rsid w:val="00C44E16"/>
    <w:rsid w:val="00C45F91"/>
    <w:rsid w:val="00C463B1"/>
    <w:rsid w:val="00C46551"/>
    <w:rsid w:val="00C46E78"/>
    <w:rsid w:val="00C46FD9"/>
    <w:rsid w:val="00C510C1"/>
    <w:rsid w:val="00C516E6"/>
    <w:rsid w:val="00C51EB6"/>
    <w:rsid w:val="00C52AD7"/>
    <w:rsid w:val="00C52C4E"/>
    <w:rsid w:val="00C53818"/>
    <w:rsid w:val="00C5381C"/>
    <w:rsid w:val="00C57868"/>
    <w:rsid w:val="00C57D43"/>
    <w:rsid w:val="00C61527"/>
    <w:rsid w:val="00C618C7"/>
    <w:rsid w:val="00C61CE4"/>
    <w:rsid w:val="00C62CD4"/>
    <w:rsid w:val="00C63075"/>
    <w:rsid w:val="00C63567"/>
    <w:rsid w:val="00C63C05"/>
    <w:rsid w:val="00C6403B"/>
    <w:rsid w:val="00C64073"/>
    <w:rsid w:val="00C6416A"/>
    <w:rsid w:val="00C64492"/>
    <w:rsid w:val="00C65AF9"/>
    <w:rsid w:val="00C67A9F"/>
    <w:rsid w:val="00C67C32"/>
    <w:rsid w:val="00C67D24"/>
    <w:rsid w:val="00C70995"/>
    <w:rsid w:val="00C711D2"/>
    <w:rsid w:val="00C722FC"/>
    <w:rsid w:val="00C7236C"/>
    <w:rsid w:val="00C72C76"/>
    <w:rsid w:val="00C7376A"/>
    <w:rsid w:val="00C73C5C"/>
    <w:rsid w:val="00C74D9C"/>
    <w:rsid w:val="00C75A7D"/>
    <w:rsid w:val="00C76582"/>
    <w:rsid w:val="00C76C2C"/>
    <w:rsid w:val="00C76D72"/>
    <w:rsid w:val="00C81E8E"/>
    <w:rsid w:val="00C82029"/>
    <w:rsid w:val="00C82749"/>
    <w:rsid w:val="00C8397A"/>
    <w:rsid w:val="00C83BF0"/>
    <w:rsid w:val="00C83CB3"/>
    <w:rsid w:val="00C84A7C"/>
    <w:rsid w:val="00C84C6B"/>
    <w:rsid w:val="00C853CC"/>
    <w:rsid w:val="00C8612D"/>
    <w:rsid w:val="00C86868"/>
    <w:rsid w:val="00C87CBD"/>
    <w:rsid w:val="00C900BB"/>
    <w:rsid w:val="00C90AF3"/>
    <w:rsid w:val="00C91066"/>
    <w:rsid w:val="00C91C8F"/>
    <w:rsid w:val="00C922F0"/>
    <w:rsid w:val="00C92431"/>
    <w:rsid w:val="00C93510"/>
    <w:rsid w:val="00C94FF7"/>
    <w:rsid w:val="00C952FC"/>
    <w:rsid w:val="00C95EA2"/>
    <w:rsid w:val="00C96248"/>
    <w:rsid w:val="00C96503"/>
    <w:rsid w:val="00C96D6F"/>
    <w:rsid w:val="00C97246"/>
    <w:rsid w:val="00C97E85"/>
    <w:rsid w:val="00C97F81"/>
    <w:rsid w:val="00CA0980"/>
    <w:rsid w:val="00CA1D04"/>
    <w:rsid w:val="00CA1D1A"/>
    <w:rsid w:val="00CA3342"/>
    <w:rsid w:val="00CA39E1"/>
    <w:rsid w:val="00CA4431"/>
    <w:rsid w:val="00CA46F4"/>
    <w:rsid w:val="00CA58A6"/>
    <w:rsid w:val="00CA61E0"/>
    <w:rsid w:val="00CA637B"/>
    <w:rsid w:val="00CA77CF"/>
    <w:rsid w:val="00CB003B"/>
    <w:rsid w:val="00CB0578"/>
    <w:rsid w:val="00CB080B"/>
    <w:rsid w:val="00CB0B90"/>
    <w:rsid w:val="00CB1405"/>
    <w:rsid w:val="00CB1DC4"/>
    <w:rsid w:val="00CB261E"/>
    <w:rsid w:val="00CB28AC"/>
    <w:rsid w:val="00CB3E94"/>
    <w:rsid w:val="00CB5659"/>
    <w:rsid w:val="00CB565A"/>
    <w:rsid w:val="00CB5F35"/>
    <w:rsid w:val="00CB6E98"/>
    <w:rsid w:val="00CB752E"/>
    <w:rsid w:val="00CB7544"/>
    <w:rsid w:val="00CC02EA"/>
    <w:rsid w:val="00CC04A8"/>
    <w:rsid w:val="00CC0781"/>
    <w:rsid w:val="00CC12BC"/>
    <w:rsid w:val="00CC18E1"/>
    <w:rsid w:val="00CC1AF4"/>
    <w:rsid w:val="00CC2F71"/>
    <w:rsid w:val="00CC31A6"/>
    <w:rsid w:val="00CC41E5"/>
    <w:rsid w:val="00CC423A"/>
    <w:rsid w:val="00CC526D"/>
    <w:rsid w:val="00CC5553"/>
    <w:rsid w:val="00CC5789"/>
    <w:rsid w:val="00CC5D8D"/>
    <w:rsid w:val="00CC6FDA"/>
    <w:rsid w:val="00CC7F69"/>
    <w:rsid w:val="00CD00BB"/>
    <w:rsid w:val="00CD0141"/>
    <w:rsid w:val="00CD1162"/>
    <w:rsid w:val="00CD2787"/>
    <w:rsid w:val="00CD40CE"/>
    <w:rsid w:val="00CD536E"/>
    <w:rsid w:val="00CD53B6"/>
    <w:rsid w:val="00CD5C4B"/>
    <w:rsid w:val="00CD7F91"/>
    <w:rsid w:val="00CE0372"/>
    <w:rsid w:val="00CE0EC8"/>
    <w:rsid w:val="00CE0F41"/>
    <w:rsid w:val="00CE1A02"/>
    <w:rsid w:val="00CE1AA0"/>
    <w:rsid w:val="00CE452E"/>
    <w:rsid w:val="00CE615A"/>
    <w:rsid w:val="00CE61D9"/>
    <w:rsid w:val="00CE6862"/>
    <w:rsid w:val="00CE696E"/>
    <w:rsid w:val="00CE7720"/>
    <w:rsid w:val="00CE78F5"/>
    <w:rsid w:val="00CF0054"/>
    <w:rsid w:val="00CF0203"/>
    <w:rsid w:val="00CF05A1"/>
    <w:rsid w:val="00CF05BB"/>
    <w:rsid w:val="00CF0647"/>
    <w:rsid w:val="00CF092B"/>
    <w:rsid w:val="00CF1177"/>
    <w:rsid w:val="00CF26F6"/>
    <w:rsid w:val="00CF304F"/>
    <w:rsid w:val="00CF365B"/>
    <w:rsid w:val="00CF4244"/>
    <w:rsid w:val="00CF44E9"/>
    <w:rsid w:val="00CF4E34"/>
    <w:rsid w:val="00CF5301"/>
    <w:rsid w:val="00CF7DD8"/>
    <w:rsid w:val="00D00AFC"/>
    <w:rsid w:val="00D00B9A"/>
    <w:rsid w:val="00D00D0C"/>
    <w:rsid w:val="00D0274E"/>
    <w:rsid w:val="00D02902"/>
    <w:rsid w:val="00D035FE"/>
    <w:rsid w:val="00D03C60"/>
    <w:rsid w:val="00D04216"/>
    <w:rsid w:val="00D046A5"/>
    <w:rsid w:val="00D04883"/>
    <w:rsid w:val="00D04A8D"/>
    <w:rsid w:val="00D04B22"/>
    <w:rsid w:val="00D04CFF"/>
    <w:rsid w:val="00D0534B"/>
    <w:rsid w:val="00D05BDE"/>
    <w:rsid w:val="00D06059"/>
    <w:rsid w:val="00D06469"/>
    <w:rsid w:val="00D067B2"/>
    <w:rsid w:val="00D07641"/>
    <w:rsid w:val="00D07648"/>
    <w:rsid w:val="00D1064C"/>
    <w:rsid w:val="00D10CFD"/>
    <w:rsid w:val="00D11655"/>
    <w:rsid w:val="00D122C2"/>
    <w:rsid w:val="00D144C0"/>
    <w:rsid w:val="00D14816"/>
    <w:rsid w:val="00D14B2A"/>
    <w:rsid w:val="00D14DBD"/>
    <w:rsid w:val="00D14EFC"/>
    <w:rsid w:val="00D152B5"/>
    <w:rsid w:val="00D16B29"/>
    <w:rsid w:val="00D17E65"/>
    <w:rsid w:val="00D204DD"/>
    <w:rsid w:val="00D20E3D"/>
    <w:rsid w:val="00D2173A"/>
    <w:rsid w:val="00D21959"/>
    <w:rsid w:val="00D21F19"/>
    <w:rsid w:val="00D21FAD"/>
    <w:rsid w:val="00D229A8"/>
    <w:rsid w:val="00D234C9"/>
    <w:rsid w:val="00D23D27"/>
    <w:rsid w:val="00D24028"/>
    <w:rsid w:val="00D2580D"/>
    <w:rsid w:val="00D261AB"/>
    <w:rsid w:val="00D264DC"/>
    <w:rsid w:val="00D265F2"/>
    <w:rsid w:val="00D278E3"/>
    <w:rsid w:val="00D301C7"/>
    <w:rsid w:val="00D3195B"/>
    <w:rsid w:val="00D319D3"/>
    <w:rsid w:val="00D31FD1"/>
    <w:rsid w:val="00D328B1"/>
    <w:rsid w:val="00D32F8F"/>
    <w:rsid w:val="00D333FF"/>
    <w:rsid w:val="00D337B6"/>
    <w:rsid w:val="00D340F2"/>
    <w:rsid w:val="00D34DDD"/>
    <w:rsid w:val="00D366BD"/>
    <w:rsid w:val="00D36A86"/>
    <w:rsid w:val="00D36C90"/>
    <w:rsid w:val="00D373F1"/>
    <w:rsid w:val="00D3779B"/>
    <w:rsid w:val="00D37CA1"/>
    <w:rsid w:val="00D37D3D"/>
    <w:rsid w:val="00D407E2"/>
    <w:rsid w:val="00D40A26"/>
    <w:rsid w:val="00D40C50"/>
    <w:rsid w:val="00D410F8"/>
    <w:rsid w:val="00D4144F"/>
    <w:rsid w:val="00D41FBA"/>
    <w:rsid w:val="00D42C1D"/>
    <w:rsid w:val="00D42DA3"/>
    <w:rsid w:val="00D43019"/>
    <w:rsid w:val="00D437C2"/>
    <w:rsid w:val="00D44818"/>
    <w:rsid w:val="00D44CFD"/>
    <w:rsid w:val="00D46711"/>
    <w:rsid w:val="00D473CD"/>
    <w:rsid w:val="00D47C7D"/>
    <w:rsid w:val="00D5070F"/>
    <w:rsid w:val="00D50D38"/>
    <w:rsid w:val="00D527D0"/>
    <w:rsid w:val="00D535FD"/>
    <w:rsid w:val="00D539E7"/>
    <w:rsid w:val="00D53AB8"/>
    <w:rsid w:val="00D53DA4"/>
    <w:rsid w:val="00D54931"/>
    <w:rsid w:val="00D55122"/>
    <w:rsid w:val="00D55D5A"/>
    <w:rsid w:val="00D560A7"/>
    <w:rsid w:val="00D56807"/>
    <w:rsid w:val="00D57A10"/>
    <w:rsid w:val="00D619FF"/>
    <w:rsid w:val="00D62627"/>
    <w:rsid w:val="00D631B2"/>
    <w:rsid w:val="00D6402C"/>
    <w:rsid w:val="00D64A0E"/>
    <w:rsid w:val="00D655BB"/>
    <w:rsid w:val="00D6576B"/>
    <w:rsid w:val="00D65D2C"/>
    <w:rsid w:val="00D673B3"/>
    <w:rsid w:val="00D676B2"/>
    <w:rsid w:val="00D677E3"/>
    <w:rsid w:val="00D67A7D"/>
    <w:rsid w:val="00D705E5"/>
    <w:rsid w:val="00D705FF"/>
    <w:rsid w:val="00D7082E"/>
    <w:rsid w:val="00D71351"/>
    <w:rsid w:val="00D71D9B"/>
    <w:rsid w:val="00D72297"/>
    <w:rsid w:val="00D72435"/>
    <w:rsid w:val="00D738C3"/>
    <w:rsid w:val="00D73E8E"/>
    <w:rsid w:val="00D759B8"/>
    <w:rsid w:val="00D76A08"/>
    <w:rsid w:val="00D7738B"/>
    <w:rsid w:val="00D80093"/>
    <w:rsid w:val="00D806EB"/>
    <w:rsid w:val="00D80718"/>
    <w:rsid w:val="00D80D79"/>
    <w:rsid w:val="00D80EEE"/>
    <w:rsid w:val="00D81DAB"/>
    <w:rsid w:val="00D8267A"/>
    <w:rsid w:val="00D828A2"/>
    <w:rsid w:val="00D83B57"/>
    <w:rsid w:val="00D84027"/>
    <w:rsid w:val="00D84F63"/>
    <w:rsid w:val="00D85206"/>
    <w:rsid w:val="00D85BD3"/>
    <w:rsid w:val="00D85C31"/>
    <w:rsid w:val="00D85F1D"/>
    <w:rsid w:val="00D85FC2"/>
    <w:rsid w:val="00D87556"/>
    <w:rsid w:val="00D902C5"/>
    <w:rsid w:val="00D91A04"/>
    <w:rsid w:val="00D91BB0"/>
    <w:rsid w:val="00D91CDF"/>
    <w:rsid w:val="00D922DF"/>
    <w:rsid w:val="00D926D3"/>
    <w:rsid w:val="00D92D42"/>
    <w:rsid w:val="00D93266"/>
    <w:rsid w:val="00D93C3D"/>
    <w:rsid w:val="00D9416F"/>
    <w:rsid w:val="00D94C0A"/>
    <w:rsid w:val="00D95B56"/>
    <w:rsid w:val="00D97A84"/>
    <w:rsid w:val="00DA0079"/>
    <w:rsid w:val="00DA00A1"/>
    <w:rsid w:val="00DA08A9"/>
    <w:rsid w:val="00DA0B5C"/>
    <w:rsid w:val="00DA0F2D"/>
    <w:rsid w:val="00DA149B"/>
    <w:rsid w:val="00DA22CB"/>
    <w:rsid w:val="00DA3425"/>
    <w:rsid w:val="00DA3869"/>
    <w:rsid w:val="00DA3D7A"/>
    <w:rsid w:val="00DA40F9"/>
    <w:rsid w:val="00DA4669"/>
    <w:rsid w:val="00DA4E31"/>
    <w:rsid w:val="00DA506F"/>
    <w:rsid w:val="00DA525C"/>
    <w:rsid w:val="00DA5624"/>
    <w:rsid w:val="00DA6058"/>
    <w:rsid w:val="00DA6E18"/>
    <w:rsid w:val="00DA76A7"/>
    <w:rsid w:val="00DB0181"/>
    <w:rsid w:val="00DB3430"/>
    <w:rsid w:val="00DB39AD"/>
    <w:rsid w:val="00DB3FEA"/>
    <w:rsid w:val="00DB4139"/>
    <w:rsid w:val="00DB48CF"/>
    <w:rsid w:val="00DB51DA"/>
    <w:rsid w:val="00DB56A3"/>
    <w:rsid w:val="00DB5C8E"/>
    <w:rsid w:val="00DB5D39"/>
    <w:rsid w:val="00DB62E8"/>
    <w:rsid w:val="00DB6461"/>
    <w:rsid w:val="00DB6632"/>
    <w:rsid w:val="00DB6C80"/>
    <w:rsid w:val="00DB74FB"/>
    <w:rsid w:val="00DB7801"/>
    <w:rsid w:val="00DC0235"/>
    <w:rsid w:val="00DC08FE"/>
    <w:rsid w:val="00DC0B3E"/>
    <w:rsid w:val="00DC1127"/>
    <w:rsid w:val="00DC171F"/>
    <w:rsid w:val="00DC1797"/>
    <w:rsid w:val="00DC2C25"/>
    <w:rsid w:val="00DC34A6"/>
    <w:rsid w:val="00DC38FB"/>
    <w:rsid w:val="00DC47ED"/>
    <w:rsid w:val="00DC5566"/>
    <w:rsid w:val="00DC679D"/>
    <w:rsid w:val="00DC6EFD"/>
    <w:rsid w:val="00DD0276"/>
    <w:rsid w:val="00DD0365"/>
    <w:rsid w:val="00DD0B12"/>
    <w:rsid w:val="00DD1A1C"/>
    <w:rsid w:val="00DD2911"/>
    <w:rsid w:val="00DD2D81"/>
    <w:rsid w:val="00DD3704"/>
    <w:rsid w:val="00DD38A5"/>
    <w:rsid w:val="00DD3E84"/>
    <w:rsid w:val="00DD4714"/>
    <w:rsid w:val="00DD4A39"/>
    <w:rsid w:val="00DD4CFF"/>
    <w:rsid w:val="00DD5231"/>
    <w:rsid w:val="00DD5693"/>
    <w:rsid w:val="00DD7389"/>
    <w:rsid w:val="00DD7E16"/>
    <w:rsid w:val="00DE112A"/>
    <w:rsid w:val="00DE2928"/>
    <w:rsid w:val="00DE335A"/>
    <w:rsid w:val="00DE466A"/>
    <w:rsid w:val="00DE4963"/>
    <w:rsid w:val="00DE4B74"/>
    <w:rsid w:val="00DE4D7A"/>
    <w:rsid w:val="00DE4F75"/>
    <w:rsid w:val="00DE5913"/>
    <w:rsid w:val="00DE5DBB"/>
    <w:rsid w:val="00DE5E41"/>
    <w:rsid w:val="00DE6D7A"/>
    <w:rsid w:val="00DE6E0C"/>
    <w:rsid w:val="00DE70EB"/>
    <w:rsid w:val="00DF012C"/>
    <w:rsid w:val="00DF0186"/>
    <w:rsid w:val="00DF02CE"/>
    <w:rsid w:val="00DF1D3E"/>
    <w:rsid w:val="00DF2AD2"/>
    <w:rsid w:val="00DF3D60"/>
    <w:rsid w:val="00DF4415"/>
    <w:rsid w:val="00DF497B"/>
    <w:rsid w:val="00DF5033"/>
    <w:rsid w:val="00DF515F"/>
    <w:rsid w:val="00DF54E4"/>
    <w:rsid w:val="00DF6494"/>
    <w:rsid w:val="00DF6694"/>
    <w:rsid w:val="00DF71FD"/>
    <w:rsid w:val="00DF785A"/>
    <w:rsid w:val="00E01D25"/>
    <w:rsid w:val="00E03508"/>
    <w:rsid w:val="00E037A0"/>
    <w:rsid w:val="00E04583"/>
    <w:rsid w:val="00E047DC"/>
    <w:rsid w:val="00E0526A"/>
    <w:rsid w:val="00E05F86"/>
    <w:rsid w:val="00E06317"/>
    <w:rsid w:val="00E07496"/>
    <w:rsid w:val="00E07C25"/>
    <w:rsid w:val="00E104B5"/>
    <w:rsid w:val="00E107E9"/>
    <w:rsid w:val="00E10B4C"/>
    <w:rsid w:val="00E11557"/>
    <w:rsid w:val="00E1164B"/>
    <w:rsid w:val="00E11A8B"/>
    <w:rsid w:val="00E1325D"/>
    <w:rsid w:val="00E13639"/>
    <w:rsid w:val="00E13703"/>
    <w:rsid w:val="00E146B6"/>
    <w:rsid w:val="00E14D1E"/>
    <w:rsid w:val="00E14F29"/>
    <w:rsid w:val="00E156A4"/>
    <w:rsid w:val="00E16366"/>
    <w:rsid w:val="00E16D72"/>
    <w:rsid w:val="00E17408"/>
    <w:rsid w:val="00E176F6"/>
    <w:rsid w:val="00E17F05"/>
    <w:rsid w:val="00E20118"/>
    <w:rsid w:val="00E20C2B"/>
    <w:rsid w:val="00E213FD"/>
    <w:rsid w:val="00E21AB2"/>
    <w:rsid w:val="00E220CE"/>
    <w:rsid w:val="00E22640"/>
    <w:rsid w:val="00E2365B"/>
    <w:rsid w:val="00E238F1"/>
    <w:rsid w:val="00E23C43"/>
    <w:rsid w:val="00E241B6"/>
    <w:rsid w:val="00E25292"/>
    <w:rsid w:val="00E25ABD"/>
    <w:rsid w:val="00E26036"/>
    <w:rsid w:val="00E260F6"/>
    <w:rsid w:val="00E3018F"/>
    <w:rsid w:val="00E30C6D"/>
    <w:rsid w:val="00E3175A"/>
    <w:rsid w:val="00E32C19"/>
    <w:rsid w:val="00E35284"/>
    <w:rsid w:val="00E361B4"/>
    <w:rsid w:val="00E3629F"/>
    <w:rsid w:val="00E37ABC"/>
    <w:rsid w:val="00E37DB5"/>
    <w:rsid w:val="00E41219"/>
    <w:rsid w:val="00E41405"/>
    <w:rsid w:val="00E41B96"/>
    <w:rsid w:val="00E42C1E"/>
    <w:rsid w:val="00E43A68"/>
    <w:rsid w:val="00E440A0"/>
    <w:rsid w:val="00E44D71"/>
    <w:rsid w:val="00E4534C"/>
    <w:rsid w:val="00E4582B"/>
    <w:rsid w:val="00E501B7"/>
    <w:rsid w:val="00E509C9"/>
    <w:rsid w:val="00E50F27"/>
    <w:rsid w:val="00E51613"/>
    <w:rsid w:val="00E516D4"/>
    <w:rsid w:val="00E53430"/>
    <w:rsid w:val="00E53A3B"/>
    <w:rsid w:val="00E53B2F"/>
    <w:rsid w:val="00E5447A"/>
    <w:rsid w:val="00E5496C"/>
    <w:rsid w:val="00E54F8F"/>
    <w:rsid w:val="00E5549B"/>
    <w:rsid w:val="00E55A8B"/>
    <w:rsid w:val="00E560C5"/>
    <w:rsid w:val="00E56D07"/>
    <w:rsid w:val="00E56EDF"/>
    <w:rsid w:val="00E60780"/>
    <w:rsid w:val="00E6117D"/>
    <w:rsid w:val="00E61703"/>
    <w:rsid w:val="00E62036"/>
    <w:rsid w:val="00E624C0"/>
    <w:rsid w:val="00E62980"/>
    <w:rsid w:val="00E62ADC"/>
    <w:rsid w:val="00E62ED2"/>
    <w:rsid w:val="00E659B5"/>
    <w:rsid w:val="00E66131"/>
    <w:rsid w:val="00E66238"/>
    <w:rsid w:val="00E676FB"/>
    <w:rsid w:val="00E7036B"/>
    <w:rsid w:val="00E7111C"/>
    <w:rsid w:val="00E7161A"/>
    <w:rsid w:val="00E72311"/>
    <w:rsid w:val="00E74F72"/>
    <w:rsid w:val="00E759B0"/>
    <w:rsid w:val="00E76022"/>
    <w:rsid w:val="00E7627F"/>
    <w:rsid w:val="00E765C4"/>
    <w:rsid w:val="00E76848"/>
    <w:rsid w:val="00E76FE1"/>
    <w:rsid w:val="00E80E31"/>
    <w:rsid w:val="00E81581"/>
    <w:rsid w:val="00E815BE"/>
    <w:rsid w:val="00E819A2"/>
    <w:rsid w:val="00E82539"/>
    <w:rsid w:val="00E827EE"/>
    <w:rsid w:val="00E82B53"/>
    <w:rsid w:val="00E837CE"/>
    <w:rsid w:val="00E837E3"/>
    <w:rsid w:val="00E83BF0"/>
    <w:rsid w:val="00E84207"/>
    <w:rsid w:val="00E865EA"/>
    <w:rsid w:val="00E879DD"/>
    <w:rsid w:val="00E905E3"/>
    <w:rsid w:val="00E90A63"/>
    <w:rsid w:val="00E90B9A"/>
    <w:rsid w:val="00E90C09"/>
    <w:rsid w:val="00E90CF9"/>
    <w:rsid w:val="00E91711"/>
    <w:rsid w:val="00E91EC1"/>
    <w:rsid w:val="00E93197"/>
    <w:rsid w:val="00E947E6"/>
    <w:rsid w:val="00E9487E"/>
    <w:rsid w:val="00E955F4"/>
    <w:rsid w:val="00E96091"/>
    <w:rsid w:val="00E976CE"/>
    <w:rsid w:val="00EA16C8"/>
    <w:rsid w:val="00EA1B80"/>
    <w:rsid w:val="00EA21FF"/>
    <w:rsid w:val="00EA2C7D"/>
    <w:rsid w:val="00EA4001"/>
    <w:rsid w:val="00EA401D"/>
    <w:rsid w:val="00EA4257"/>
    <w:rsid w:val="00EA435A"/>
    <w:rsid w:val="00EA5B89"/>
    <w:rsid w:val="00EA5DF5"/>
    <w:rsid w:val="00EA6EF9"/>
    <w:rsid w:val="00EA79DF"/>
    <w:rsid w:val="00EB0B19"/>
    <w:rsid w:val="00EB14FD"/>
    <w:rsid w:val="00EB1947"/>
    <w:rsid w:val="00EB1FAA"/>
    <w:rsid w:val="00EB3867"/>
    <w:rsid w:val="00EB3A08"/>
    <w:rsid w:val="00EB3F18"/>
    <w:rsid w:val="00EB5441"/>
    <w:rsid w:val="00EB5DD0"/>
    <w:rsid w:val="00EC00FA"/>
    <w:rsid w:val="00EC051A"/>
    <w:rsid w:val="00EC0B40"/>
    <w:rsid w:val="00EC0EC7"/>
    <w:rsid w:val="00EC13F6"/>
    <w:rsid w:val="00EC1F7B"/>
    <w:rsid w:val="00EC34DD"/>
    <w:rsid w:val="00EC47C4"/>
    <w:rsid w:val="00EC4C12"/>
    <w:rsid w:val="00ED0C64"/>
    <w:rsid w:val="00ED1D10"/>
    <w:rsid w:val="00ED20F2"/>
    <w:rsid w:val="00ED273F"/>
    <w:rsid w:val="00ED2A12"/>
    <w:rsid w:val="00ED2E80"/>
    <w:rsid w:val="00ED33C6"/>
    <w:rsid w:val="00ED3589"/>
    <w:rsid w:val="00ED358A"/>
    <w:rsid w:val="00ED36DC"/>
    <w:rsid w:val="00ED375D"/>
    <w:rsid w:val="00ED3876"/>
    <w:rsid w:val="00ED3A99"/>
    <w:rsid w:val="00ED3EE1"/>
    <w:rsid w:val="00ED4299"/>
    <w:rsid w:val="00ED430F"/>
    <w:rsid w:val="00ED450B"/>
    <w:rsid w:val="00ED71E8"/>
    <w:rsid w:val="00ED7A0E"/>
    <w:rsid w:val="00EE05CD"/>
    <w:rsid w:val="00EE0B8B"/>
    <w:rsid w:val="00EE187B"/>
    <w:rsid w:val="00EE1AF8"/>
    <w:rsid w:val="00EE1E19"/>
    <w:rsid w:val="00EE26EE"/>
    <w:rsid w:val="00EE2911"/>
    <w:rsid w:val="00EE365A"/>
    <w:rsid w:val="00EE3A64"/>
    <w:rsid w:val="00EE3BF1"/>
    <w:rsid w:val="00EE4F83"/>
    <w:rsid w:val="00EE5EB2"/>
    <w:rsid w:val="00EE71BA"/>
    <w:rsid w:val="00EE7C77"/>
    <w:rsid w:val="00EF0846"/>
    <w:rsid w:val="00EF0D55"/>
    <w:rsid w:val="00EF1455"/>
    <w:rsid w:val="00EF2836"/>
    <w:rsid w:val="00EF2953"/>
    <w:rsid w:val="00EF2AFF"/>
    <w:rsid w:val="00EF3C4C"/>
    <w:rsid w:val="00EF417A"/>
    <w:rsid w:val="00EF53C6"/>
    <w:rsid w:val="00EF5412"/>
    <w:rsid w:val="00EF542A"/>
    <w:rsid w:val="00EF5E82"/>
    <w:rsid w:val="00F002F2"/>
    <w:rsid w:val="00F009CC"/>
    <w:rsid w:val="00F01E9A"/>
    <w:rsid w:val="00F0220E"/>
    <w:rsid w:val="00F0268C"/>
    <w:rsid w:val="00F02948"/>
    <w:rsid w:val="00F0359D"/>
    <w:rsid w:val="00F04186"/>
    <w:rsid w:val="00F042C3"/>
    <w:rsid w:val="00F04A5E"/>
    <w:rsid w:val="00F05D46"/>
    <w:rsid w:val="00F06ABB"/>
    <w:rsid w:val="00F06BFB"/>
    <w:rsid w:val="00F07557"/>
    <w:rsid w:val="00F10770"/>
    <w:rsid w:val="00F1078E"/>
    <w:rsid w:val="00F12A7B"/>
    <w:rsid w:val="00F12BA6"/>
    <w:rsid w:val="00F13416"/>
    <w:rsid w:val="00F14949"/>
    <w:rsid w:val="00F14D48"/>
    <w:rsid w:val="00F15029"/>
    <w:rsid w:val="00F15431"/>
    <w:rsid w:val="00F15788"/>
    <w:rsid w:val="00F16DD3"/>
    <w:rsid w:val="00F178D2"/>
    <w:rsid w:val="00F20449"/>
    <w:rsid w:val="00F20A16"/>
    <w:rsid w:val="00F215F7"/>
    <w:rsid w:val="00F21968"/>
    <w:rsid w:val="00F21E71"/>
    <w:rsid w:val="00F21E8A"/>
    <w:rsid w:val="00F227B7"/>
    <w:rsid w:val="00F22A10"/>
    <w:rsid w:val="00F23404"/>
    <w:rsid w:val="00F23799"/>
    <w:rsid w:val="00F24085"/>
    <w:rsid w:val="00F240CC"/>
    <w:rsid w:val="00F247DB"/>
    <w:rsid w:val="00F24813"/>
    <w:rsid w:val="00F24F08"/>
    <w:rsid w:val="00F25275"/>
    <w:rsid w:val="00F2559F"/>
    <w:rsid w:val="00F26601"/>
    <w:rsid w:val="00F26CFD"/>
    <w:rsid w:val="00F30213"/>
    <w:rsid w:val="00F30619"/>
    <w:rsid w:val="00F3201A"/>
    <w:rsid w:val="00F32AB9"/>
    <w:rsid w:val="00F3363C"/>
    <w:rsid w:val="00F3409A"/>
    <w:rsid w:val="00F34812"/>
    <w:rsid w:val="00F34ADD"/>
    <w:rsid w:val="00F35620"/>
    <w:rsid w:val="00F36B04"/>
    <w:rsid w:val="00F37309"/>
    <w:rsid w:val="00F37452"/>
    <w:rsid w:val="00F37693"/>
    <w:rsid w:val="00F37C74"/>
    <w:rsid w:val="00F40A63"/>
    <w:rsid w:val="00F42832"/>
    <w:rsid w:val="00F42AC0"/>
    <w:rsid w:val="00F43423"/>
    <w:rsid w:val="00F4342F"/>
    <w:rsid w:val="00F436D4"/>
    <w:rsid w:val="00F43772"/>
    <w:rsid w:val="00F44749"/>
    <w:rsid w:val="00F44BFF"/>
    <w:rsid w:val="00F4527F"/>
    <w:rsid w:val="00F45411"/>
    <w:rsid w:val="00F460EF"/>
    <w:rsid w:val="00F461C1"/>
    <w:rsid w:val="00F47343"/>
    <w:rsid w:val="00F47A38"/>
    <w:rsid w:val="00F47E18"/>
    <w:rsid w:val="00F500A2"/>
    <w:rsid w:val="00F5092F"/>
    <w:rsid w:val="00F50E25"/>
    <w:rsid w:val="00F51DBD"/>
    <w:rsid w:val="00F52673"/>
    <w:rsid w:val="00F52887"/>
    <w:rsid w:val="00F52951"/>
    <w:rsid w:val="00F52FAC"/>
    <w:rsid w:val="00F53B1D"/>
    <w:rsid w:val="00F552AD"/>
    <w:rsid w:val="00F5532C"/>
    <w:rsid w:val="00F55F90"/>
    <w:rsid w:val="00F560D9"/>
    <w:rsid w:val="00F564C9"/>
    <w:rsid w:val="00F5732F"/>
    <w:rsid w:val="00F57754"/>
    <w:rsid w:val="00F57A26"/>
    <w:rsid w:val="00F60D70"/>
    <w:rsid w:val="00F627DB"/>
    <w:rsid w:val="00F62997"/>
    <w:rsid w:val="00F6308A"/>
    <w:rsid w:val="00F63BDA"/>
    <w:rsid w:val="00F64340"/>
    <w:rsid w:val="00F6477D"/>
    <w:rsid w:val="00F6508A"/>
    <w:rsid w:val="00F667A9"/>
    <w:rsid w:val="00F678C3"/>
    <w:rsid w:val="00F67B96"/>
    <w:rsid w:val="00F67F3B"/>
    <w:rsid w:val="00F7087E"/>
    <w:rsid w:val="00F714D0"/>
    <w:rsid w:val="00F718EF"/>
    <w:rsid w:val="00F729AD"/>
    <w:rsid w:val="00F73AC6"/>
    <w:rsid w:val="00F743A8"/>
    <w:rsid w:val="00F74620"/>
    <w:rsid w:val="00F74896"/>
    <w:rsid w:val="00F74C64"/>
    <w:rsid w:val="00F76879"/>
    <w:rsid w:val="00F76A97"/>
    <w:rsid w:val="00F7706D"/>
    <w:rsid w:val="00F807E0"/>
    <w:rsid w:val="00F81221"/>
    <w:rsid w:val="00F813DC"/>
    <w:rsid w:val="00F83A73"/>
    <w:rsid w:val="00F84BAF"/>
    <w:rsid w:val="00F85586"/>
    <w:rsid w:val="00F86221"/>
    <w:rsid w:val="00F8789E"/>
    <w:rsid w:val="00F87FB3"/>
    <w:rsid w:val="00F903C1"/>
    <w:rsid w:val="00F91464"/>
    <w:rsid w:val="00F926C4"/>
    <w:rsid w:val="00F927EA"/>
    <w:rsid w:val="00F928FA"/>
    <w:rsid w:val="00F92AB8"/>
    <w:rsid w:val="00F930A4"/>
    <w:rsid w:val="00F940D2"/>
    <w:rsid w:val="00F94222"/>
    <w:rsid w:val="00F94ED4"/>
    <w:rsid w:val="00F94EF9"/>
    <w:rsid w:val="00F95443"/>
    <w:rsid w:val="00F960F5"/>
    <w:rsid w:val="00F96940"/>
    <w:rsid w:val="00F96C88"/>
    <w:rsid w:val="00F96DCA"/>
    <w:rsid w:val="00F9724D"/>
    <w:rsid w:val="00F97892"/>
    <w:rsid w:val="00F97934"/>
    <w:rsid w:val="00F97F41"/>
    <w:rsid w:val="00FA166F"/>
    <w:rsid w:val="00FA199C"/>
    <w:rsid w:val="00FA1DE7"/>
    <w:rsid w:val="00FA223E"/>
    <w:rsid w:val="00FA23C3"/>
    <w:rsid w:val="00FA26C2"/>
    <w:rsid w:val="00FA3A6A"/>
    <w:rsid w:val="00FA4300"/>
    <w:rsid w:val="00FA6B37"/>
    <w:rsid w:val="00FA76CE"/>
    <w:rsid w:val="00FB1CE3"/>
    <w:rsid w:val="00FB1EA1"/>
    <w:rsid w:val="00FB2021"/>
    <w:rsid w:val="00FB306C"/>
    <w:rsid w:val="00FB57A2"/>
    <w:rsid w:val="00FB603D"/>
    <w:rsid w:val="00FB68D0"/>
    <w:rsid w:val="00FB77D5"/>
    <w:rsid w:val="00FB792A"/>
    <w:rsid w:val="00FC0368"/>
    <w:rsid w:val="00FC2403"/>
    <w:rsid w:val="00FC27B9"/>
    <w:rsid w:val="00FC29AF"/>
    <w:rsid w:val="00FC3CF2"/>
    <w:rsid w:val="00FC4044"/>
    <w:rsid w:val="00FC482B"/>
    <w:rsid w:val="00FC4CC1"/>
    <w:rsid w:val="00FC5C45"/>
    <w:rsid w:val="00FC66B8"/>
    <w:rsid w:val="00FC68AC"/>
    <w:rsid w:val="00FC6DD6"/>
    <w:rsid w:val="00FC77F8"/>
    <w:rsid w:val="00FC79B6"/>
    <w:rsid w:val="00FC7BCE"/>
    <w:rsid w:val="00FD0174"/>
    <w:rsid w:val="00FD0B08"/>
    <w:rsid w:val="00FD0C5D"/>
    <w:rsid w:val="00FD0C7C"/>
    <w:rsid w:val="00FD1077"/>
    <w:rsid w:val="00FD18D1"/>
    <w:rsid w:val="00FD1D77"/>
    <w:rsid w:val="00FD2156"/>
    <w:rsid w:val="00FD23B3"/>
    <w:rsid w:val="00FD24C6"/>
    <w:rsid w:val="00FD26DD"/>
    <w:rsid w:val="00FD356B"/>
    <w:rsid w:val="00FD3599"/>
    <w:rsid w:val="00FD3A90"/>
    <w:rsid w:val="00FD3D12"/>
    <w:rsid w:val="00FD5728"/>
    <w:rsid w:val="00FD5A86"/>
    <w:rsid w:val="00FD73AB"/>
    <w:rsid w:val="00FD7694"/>
    <w:rsid w:val="00FE08FB"/>
    <w:rsid w:val="00FE0A0A"/>
    <w:rsid w:val="00FE16BA"/>
    <w:rsid w:val="00FE1E72"/>
    <w:rsid w:val="00FE1FE3"/>
    <w:rsid w:val="00FE245D"/>
    <w:rsid w:val="00FE2EAC"/>
    <w:rsid w:val="00FE3A35"/>
    <w:rsid w:val="00FE3C85"/>
    <w:rsid w:val="00FE414F"/>
    <w:rsid w:val="00FE4C82"/>
    <w:rsid w:val="00FE545B"/>
    <w:rsid w:val="00FE5518"/>
    <w:rsid w:val="00FE5C6C"/>
    <w:rsid w:val="00FE5FFB"/>
    <w:rsid w:val="00FE6027"/>
    <w:rsid w:val="00FE60B0"/>
    <w:rsid w:val="00FE6922"/>
    <w:rsid w:val="00FE7333"/>
    <w:rsid w:val="00FF14B0"/>
    <w:rsid w:val="00FF1934"/>
    <w:rsid w:val="00FF280C"/>
    <w:rsid w:val="00FF3756"/>
    <w:rsid w:val="00FF3A9F"/>
    <w:rsid w:val="00FF427F"/>
    <w:rsid w:val="00FF443F"/>
    <w:rsid w:val="00FF4AEA"/>
    <w:rsid w:val="00FF56FA"/>
    <w:rsid w:val="00FF5A9D"/>
    <w:rsid w:val="00FF5D41"/>
    <w:rsid w:val="00FF5D4B"/>
    <w:rsid w:val="00FF68E1"/>
    <w:rsid w:val="00FF6902"/>
    <w:rsid w:val="00FF73B2"/>
    <w:rsid w:val="00FF756A"/>
    <w:rsid w:val="00FF7D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E25292"/>
    <w:pPr>
      <w:widowControl w:val="0"/>
      <w:autoSpaceDE w:val="0"/>
      <w:autoSpaceDN w:val="0"/>
      <w:adjustRightInd w:val="0"/>
      <w:spacing w:before="120"/>
      <w:ind w:firstLine="720"/>
      <w:jc w:val="both"/>
    </w:pPr>
    <w:rPr>
      <w:sz w:val="26"/>
    </w:rPr>
  </w:style>
  <w:style w:type="paragraph" w:styleId="1">
    <w:name w:val="heading 1"/>
    <w:basedOn w:val="a1"/>
    <w:next w:val="a1"/>
    <w:link w:val="11"/>
    <w:qFormat/>
    <w:rsid w:val="0064764E"/>
    <w:pPr>
      <w:keepNext/>
      <w:pageBreakBefore/>
      <w:numPr>
        <w:numId w:val="2"/>
      </w:numPr>
      <w:spacing w:before="0" w:after="60"/>
      <w:jc w:val="left"/>
      <w:outlineLvl w:val="0"/>
    </w:pPr>
    <w:rPr>
      <w:rFonts w:ascii="Arial" w:hAnsi="Arial" w:cs="Arial"/>
      <w:b/>
      <w:bCs/>
      <w:kern w:val="32"/>
      <w:sz w:val="32"/>
      <w:szCs w:val="32"/>
    </w:rPr>
  </w:style>
  <w:style w:type="paragraph" w:styleId="20">
    <w:name w:val="heading 2"/>
    <w:basedOn w:val="a1"/>
    <w:next w:val="a1"/>
    <w:qFormat/>
    <w:rsid w:val="0064764E"/>
    <w:pPr>
      <w:keepNext/>
      <w:numPr>
        <w:ilvl w:val="1"/>
        <w:numId w:val="2"/>
      </w:numPr>
      <w:spacing w:before="480" w:after="60"/>
      <w:jc w:val="left"/>
      <w:outlineLvl w:val="1"/>
    </w:pPr>
    <w:rPr>
      <w:rFonts w:ascii="Arial" w:hAnsi="Arial" w:cs="Arial"/>
      <w:b/>
      <w:bCs/>
      <w:i/>
      <w:iCs/>
      <w:sz w:val="28"/>
      <w:szCs w:val="28"/>
    </w:rPr>
  </w:style>
  <w:style w:type="paragraph" w:styleId="3">
    <w:name w:val="heading 3"/>
    <w:aliases w:val="Заголовок 3 Знак Знак,ПодЗаголовок"/>
    <w:basedOn w:val="a1"/>
    <w:next w:val="a1"/>
    <w:qFormat/>
    <w:rsid w:val="0064764E"/>
    <w:pPr>
      <w:keepNext/>
      <w:numPr>
        <w:ilvl w:val="2"/>
        <w:numId w:val="2"/>
      </w:numPr>
      <w:spacing w:before="360" w:after="60"/>
      <w:jc w:val="left"/>
      <w:outlineLvl w:val="2"/>
    </w:pPr>
    <w:rPr>
      <w:rFonts w:ascii="Arial" w:hAnsi="Arial" w:cs="Arial"/>
      <w:b/>
      <w:bCs/>
      <w:szCs w:val="26"/>
    </w:rPr>
  </w:style>
  <w:style w:type="paragraph" w:styleId="4">
    <w:name w:val="heading 4"/>
    <w:aliases w:val="Заголовок 4ТАБЛИЦ"/>
    <w:basedOn w:val="a1"/>
    <w:next w:val="a1"/>
    <w:link w:val="40"/>
    <w:qFormat/>
    <w:rsid w:val="0064764E"/>
    <w:pPr>
      <w:keepNext/>
      <w:numPr>
        <w:ilvl w:val="3"/>
        <w:numId w:val="2"/>
      </w:numPr>
      <w:spacing w:before="360" w:after="60"/>
      <w:outlineLvl w:val="3"/>
    </w:pPr>
    <w:rPr>
      <w:rFonts w:ascii="Arial" w:hAnsi="Arial"/>
      <w:b/>
      <w:bCs/>
      <w:i/>
      <w:szCs w:val="28"/>
    </w:rPr>
  </w:style>
  <w:style w:type="paragraph" w:styleId="5">
    <w:name w:val="heading 5"/>
    <w:basedOn w:val="a1"/>
    <w:next w:val="a1"/>
    <w:qFormat/>
    <w:rsid w:val="0064764E"/>
    <w:pPr>
      <w:keepNext/>
      <w:spacing w:before="360" w:after="60"/>
      <w:ind w:firstLine="0"/>
      <w:jc w:val="left"/>
      <w:outlineLvl w:val="4"/>
    </w:pPr>
    <w:rPr>
      <w:rFonts w:ascii="Arial" w:hAnsi="Arial"/>
      <w:b/>
      <w:bCs/>
      <w:iCs/>
      <w:szCs w:val="26"/>
    </w:rPr>
  </w:style>
  <w:style w:type="paragraph" w:styleId="6">
    <w:name w:val="heading 6"/>
    <w:basedOn w:val="a1"/>
    <w:next w:val="a1"/>
    <w:qFormat/>
    <w:rsid w:val="0064764E"/>
    <w:pPr>
      <w:spacing w:before="360" w:after="60"/>
      <w:ind w:firstLine="0"/>
      <w:jc w:val="left"/>
      <w:outlineLvl w:val="5"/>
    </w:pPr>
    <w:rPr>
      <w:rFonts w:ascii="Arial" w:hAnsi="Arial"/>
      <w:b/>
      <w:bCs/>
      <w:i/>
      <w:szCs w:val="22"/>
    </w:rPr>
  </w:style>
  <w:style w:type="paragraph" w:styleId="7">
    <w:name w:val="heading 7"/>
    <w:basedOn w:val="a1"/>
    <w:next w:val="a1"/>
    <w:qFormat/>
    <w:rsid w:val="0064764E"/>
    <w:pPr>
      <w:spacing w:before="360" w:after="60"/>
      <w:ind w:firstLine="709"/>
      <w:jc w:val="left"/>
      <w:outlineLvl w:val="6"/>
    </w:pPr>
    <w:rPr>
      <w:rFonts w:ascii="Arial" w:hAnsi="Arial"/>
      <w:b/>
      <w:i/>
    </w:rPr>
  </w:style>
  <w:style w:type="paragraph" w:styleId="8">
    <w:name w:val="heading 8"/>
    <w:basedOn w:val="a1"/>
    <w:next w:val="a1"/>
    <w:link w:val="80"/>
    <w:qFormat/>
    <w:rsid w:val="0064764E"/>
    <w:pPr>
      <w:spacing w:before="240" w:after="60"/>
      <w:ind w:firstLine="0"/>
      <w:jc w:val="left"/>
      <w:outlineLvl w:val="7"/>
    </w:pPr>
    <w:rPr>
      <w:b/>
      <w:iCs/>
    </w:rPr>
  </w:style>
  <w:style w:type="paragraph" w:styleId="9">
    <w:name w:val="heading 9"/>
    <w:basedOn w:val="a1"/>
    <w:next w:val="a1"/>
    <w:link w:val="90"/>
    <w:qFormat/>
    <w:rsid w:val="0064764E"/>
    <w:pPr>
      <w:spacing w:before="240" w:after="60"/>
      <w:jc w:val="left"/>
      <w:outlineLvl w:val="8"/>
    </w:pPr>
    <w:rPr>
      <w:rFonts w:cs="Arial"/>
      <w:b/>
      <w:i/>
      <w:szCs w:val="22"/>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style>
  <w:style w:type="numbering" w:customStyle="1" w:styleId="10">
    <w:name w:val="Стиль1"/>
    <w:rsid w:val="0064764E"/>
    <w:pPr>
      <w:numPr>
        <w:numId w:val="1"/>
      </w:numPr>
    </w:pPr>
  </w:style>
  <w:style w:type="character" w:styleId="a5">
    <w:name w:val="Hyperlink"/>
    <w:rsid w:val="0064764E"/>
    <w:rPr>
      <w:color w:val="0000FF"/>
      <w:u w:val="single"/>
    </w:rPr>
  </w:style>
  <w:style w:type="paragraph" w:styleId="12">
    <w:name w:val="toc 1"/>
    <w:basedOn w:val="a1"/>
    <w:next w:val="a1"/>
    <w:link w:val="13"/>
    <w:semiHidden/>
    <w:rsid w:val="0064764E"/>
    <w:pPr>
      <w:spacing w:before="40"/>
      <w:ind w:firstLine="0"/>
      <w:jc w:val="left"/>
    </w:pPr>
    <w:rPr>
      <w:rFonts w:ascii="Arial" w:hAnsi="Arial"/>
      <w:b/>
      <w:sz w:val="22"/>
    </w:rPr>
  </w:style>
  <w:style w:type="character" w:customStyle="1" w:styleId="13">
    <w:name w:val="Оглавление 1 Знак"/>
    <w:link w:val="12"/>
    <w:rsid w:val="0064764E"/>
    <w:rPr>
      <w:rFonts w:ascii="Arial" w:hAnsi="Arial"/>
      <w:b/>
      <w:sz w:val="22"/>
      <w:lang w:val="ru-RU" w:eastAsia="ru-RU" w:bidi="ar-SA"/>
    </w:rPr>
  </w:style>
  <w:style w:type="paragraph" w:styleId="22">
    <w:name w:val="toc 2"/>
    <w:basedOn w:val="a1"/>
    <w:next w:val="a1"/>
    <w:semiHidden/>
    <w:rsid w:val="0064764E"/>
    <w:pPr>
      <w:spacing w:before="0"/>
      <w:ind w:left="261" w:firstLine="0"/>
      <w:jc w:val="left"/>
    </w:pPr>
    <w:rPr>
      <w:rFonts w:ascii="Arial" w:hAnsi="Arial"/>
      <w:i/>
      <w:sz w:val="22"/>
    </w:rPr>
  </w:style>
  <w:style w:type="paragraph" w:styleId="30">
    <w:name w:val="toc 3"/>
    <w:basedOn w:val="a1"/>
    <w:next w:val="a1"/>
    <w:semiHidden/>
    <w:rsid w:val="0064764E"/>
    <w:pPr>
      <w:spacing w:before="0"/>
      <w:ind w:left="522" w:firstLine="0"/>
      <w:jc w:val="left"/>
    </w:pPr>
    <w:rPr>
      <w:rFonts w:ascii="Arial" w:hAnsi="Arial"/>
      <w:sz w:val="20"/>
    </w:rPr>
  </w:style>
  <w:style w:type="character" w:customStyle="1" w:styleId="Normal">
    <w:name w:val="Normal Знак"/>
    <w:link w:val="Normal0"/>
    <w:rsid w:val="0064764E"/>
    <w:rPr>
      <w:sz w:val="22"/>
      <w:lang w:val="ru-RU" w:eastAsia="ru-RU" w:bidi="ar-SA"/>
    </w:rPr>
  </w:style>
  <w:style w:type="paragraph" w:styleId="a6">
    <w:name w:val="footer"/>
    <w:basedOn w:val="a1"/>
    <w:rsid w:val="0064764E"/>
    <w:pPr>
      <w:tabs>
        <w:tab w:val="center" w:pos="4677"/>
        <w:tab w:val="right" w:pos="9355"/>
      </w:tabs>
      <w:spacing w:before="0"/>
      <w:ind w:firstLine="0"/>
      <w:jc w:val="right"/>
    </w:pPr>
    <w:rPr>
      <w:sz w:val="24"/>
    </w:rPr>
  </w:style>
  <w:style w:type="character" w:styleId="a7">
    <w:name w:val="page number"/>
    <w:basedOn w:val="a2"/>
    <w:rsid w:val="0064764E"/>
  </w:style>
  <w:style w:type="paragraph" w:customStyle="1" w:styleId="Normal0">
    <w:name w:val="Normal"/>
    <w:link w:val="Normal"/>
    <w:rsid w:val="0064764E"/>
    <w:pPr>
      <w:snapToGrid w:val="0"/>
    </w:pPr>
    <w:rPr>
      <w:sz w:val="22"/>
    </w:rPr>
  </w:style>
  <w:style w:type="paragraph" w:customStyle="1" w:styleId="Normal10-02">
    <w:name w:val="Normal + 10 пт полужирный По центру Слева:  -02 см Справ..."/>
    <w:basedOn w:val="Normal0"/>
    <w:rsid w:val="0064764E"/>
    <w:pPr>
      <w:snapToGrid/>
      <w:ind w:left="-113" w:right="-113"/>
      <w:jc w:val="center"/>
    </w:pPr>
    <w:rPr>
      <w:b/>
      <w:bCs/>
      <w:sz w:val="20"/>
    </w:rPr>
  </w:style>
  <w:style w:type="paragraph" w:styleId="a8">
    <w:name w:val="header"/>
    <w:basedOn w:val="a1"/>
    <w:rsid w:val="0064764E"/>
    <w:pPr>
      <w:tabs>
        <w:tab w:val="center" w:pos="4677"/>
        <w:tab w:val="right" w:pos="9355"/>
      </w:tabs>
      <w:spacing w:before="0"/>
      <w:ind w:firstLine="0"/>
    </w:pPr>
    <w:rPr>
      <w:sz w:val="20"/>
    </w:rPr>
  </w:style>
  <w:style w:type="character" w:styleId="a9">
    <w:name w:val="Emphasis"/>
    <w:qFormat/>
    <w:rsid w:val="0064764E"/>
    <w:rPr>
      <w:i/>
      <w:iCs/>
    </w:rPr>
  </w:style>
  <w:style w:type="character" w:styleId="aa">
    <w:name w:val="footnote reference"/>
    <w:semiHidden/>
    <w:rsid w:val="0064764E"/>
    <w:rPr>
      <w:vertAlign w:val="superscript"/>
    </w:rPr>
  </w:style>
  <w:style w:type="paragraph" w:customStyle="1" w:styleId="ab">
    <w:name w:val="курсив для заголов об"/>
    <w:basedOn w:val="a1"/>
    <w:rsid w:val="0064764E"/>
    <w:pPr>
      <w:spacing w:before="240" w:after="120"/>
      <w:ind w:firstLine="567"/>
      <w:jc w:val="center"/>
    </w:pPr>
    <w:rPr>
      <w:rFonts w:ascii="Arial" w:hAnsi="Arial"/>
      <w:b/>
      <w:i/>
      <w:sz w:val="22"/>
    </w:rPr>
  </w:style>
  <w:style w:type="paragraph" w:styleId="23">
    <w:name w:val="List Bullet 2"/>
    <w:basedOn w:val="a1"/>
    <w:autoRedefine/>
    <w:rsid w:val="0064764E"/>
    <w:pPr>
      <w:ind w:firstLine="0"/>
    </w:pPr>
  </w:style>
  <w:style w:type="paragraph" w:styleId="ac">
    <w:name w:val="Title"/>
    <w:basedOn w:val="a1"/>
    <w:qFormat/>
    <w:rsid w:val="0064764E"/>
    <w:pPr>
      <w:jc w:val="center"/>
    </w:pPr>
    <w:rPr>
      <w:b/>
      <w:bCs/>
      <w:sz w:val="28"/>
    </w:rPr>
  </w:style>
  <w:style w:type="paragraph" w:styleId="ad">
    <w:name w:val="caption"/>
    <w:next w:val="a1"/>
    <w:qFormat/>
    <w:rsid w:val="0064764E"/>
    <w:pPr>
      <w:spacing w:before="240" w:after="60"/>
      <w:contextualSpacing/>
      <w:outlineLvl w:val="4"/>
    </w:pPr>
    <w:rPr>
      <w:sz w:val="26"/>
    </w:rPr>
  </w:style>
  <w:style w:type="paragraph" w:styleId="41">
    <w:name w:val="toc 4"/>
    <w:basedOn w:val="a1"/>
    <w:next w:val="a1"/>
    <w:semiHidden/>
    <w:rsid w:val="0064764E"/>
    <w:pPr>
      <w:spacing w:before="0"/>
      <w:ind w:left="782" w:firstLine="0"/>
      <w:jc w:val="left"/>
    </w:pPr>
    <w:rPr>
      <w:rFonts w:ascii="Arial" w:hAnsi="Arial"/>
      <w:i/>
      <w:sz w:val="20"/>
    </w:rPr>
  </w:style>
  <w:style w:type="paragraph" w:styleId="ae">
    <w:name w:val="Body Text"/>
    <w:basedOn w:val="a1"/>
    <w:rsid w:val="0064764E"/>
    <w:pPr>
      <w:spacing w:after="120"/>
    </w:pPr>
  </w:style>
  <w:style w:type="paragraph" w:styleId="31">
    <w:name w:val="Body Text 3"/>
    <w:basedOn w:val="a1"/>
    <w:rsid w:val="0064764E"/>
    <w:pPr>
      <w:spacing w:after="120"/>
    </w:pPr>
    <w:rPr>
      <w:sz w:val="16"/>
      <w:szCs w:val="16"/>
    </w:rPr>
  </w:style>
  <w:style w:type="table" w:styleId="af">
    <w:name w:val="Table Grid"/>
    <w:basedOn w:val="a3"/>
    <w:rsid w:val="0064764E"/>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22">
    <w:name w:val="Стиль Normal + 10 пт полужирный По центру Слева:  -02 см Справ...2"/>
    <w:basedOn w:val="Normal0"/>
    <w:link w:val="Normal10-0220"/>
    <w:rsid w:val="0064764E"/>
    <w:pPr>
      <w:ind w:left="-113" w:right="-113"/>
      <w:jc w:val="center"/>
    </w:pPr>
    <w:rPr>
      <w:b/>
      <w:bCs/>
      <w:sz w:val="20"/>
    </w:rPr>
  </w:style>
  <w:style w:type="paragraph" w:customStyle="1" w:styleId="1150">
    <w:name w:val="Стиль По левому краю Слева:  115 см Первая строка:  0 см"/>
    <w:basedOn w:val="a1"/>
    <w:rsid w:val="0064764E"/>
    <w:pPr>
      <w:ind w:left="652" w:firstLine="0"/>
    </w:pPr>
  </w:style>
  <w:style w:type="paragraph" w:customStyle="1" w:styleId="1270">
    <w:name w:val="Стиль Слева:  127 см Первая строка:  0 см"/>
    <w:basedOn w:val="a1"/>
    <w:rsid w:val="0064764E"/>
    <w:pPr>
      <w:ind w:left="720" w:firstLine="0"/>
    </w:pPr>
  </w:style>
  <w:style w:type="paragraph" w:styleId="af0">
    <w:name w:val="Document Map"/>
    <w:basedOn w:val="a1"/>
    <w:semiHidden/>
    <w:rsid w:val="0064764E"/>
    <w:pPr>
      <w:shd w:val="clear" w:color="auto" w:fill="000080"/>
    </w:pPr>
    <w:rPr>
      <w:rFonts w:ascii="Tahoma" w:hAnsi="Tahoma" w:cs="Tahoma"/>
      <w:sz w:val="20"/>
    </w:rPr>
  </w:style>
  <w:style w:type="paragraph" w:styleId="af1">
    <w:name w:val="Balloon Text"/>
    <w:basedOn w:val="a1"/>
    <w:semiHidden/>
    <w:rsid w:val="0064764E"/>
    <w:rPr>
      <w:rFonts w:ascii="Tahoma" w:hAnsi="Tahoma" w:cs="Tahoma"/>
      <w:sz w:val="16"/>
      <w:szCs w:val="16"/>
    </w:rPr>
  </w:style>
  <w:style w:type="paragraph" w:styleId="af2">
    <w:name w:val="footnote text"/>
    <w:aliases w:val="Table_Footnote_last Знак,Table_Footnote_last Знак Знак,Table_Footnote_last"/>
    <w:basedOn w:val="a1"/>
    <w:link w:val="af3"/>
    <w:semiHidden/>
    <w:rsid w:val="0064764E"/>
    <w:pPr>
      <w:spacing w:before="0"/>
      <w:ind w:firstLine="0"/>
    </w:pPr>
    <w:rPr>
      <w:sz w:val="20"/>
    </w:rPr>
  </w:style>
  <w:style w:type="paragraph" w:styleId="24">
    <w:name w:val="Body Text Indent 2"/>
    <w:basedOn w:val="a1"/>
    <w:rsid w:val="0064764E"/>
    <w:pPr>
      <w:spacing w:after="120" w:line="480" w:lineRule="auto"/>
      <w:ind w:left="283"/>
    </w:pPr>
  </w:style>
  <w:style w:type="paragraph" w:styleId="a">
    <w:name w:val="List Bullet"/>
    <w:basedOn w:val="a1"/>
    <w:autoRedefine/>
    <w:rsid w:val="0064764E"/>
    <w:pPr>
      <w:numPr>
        <w:numId w:val="3"/>
      </w:numPr>
      <w:tabs>
        <w:tab w:val="left" w:pos="357"/>
      </w:tabs>
    </w:pPr>
  </w:style>
  <w:style w:type="paragraph" w:customStyle="1" w:styleId="1250">
    <w:name w:val="Стиль Слева:  125 см Первая строка:  0 см"/>
    <w:basedOn w:val="a1"/>
    <w:rsid w:val="0064764E"/>
    <w:pPr>
      <w:ind w:left="709" w:firstLine="0"/>
    </w:pPr>
  </w:style>
  <w:style w:type="paragraph" w:styleId="af4">
    <w:name w:val="Body Text Indent"/>
    <w:basedOn w:val="a1"/>
    <w:rsid w:val="0064764E"/>
    <w:pPr>
      <w:spacing w:after="120"/>
      <w:ind w:left="283"/>
    </w:pPr>
  </w:style>
  <w:style w:type="paragraph" w:styleId="32">
    <w:name w:val="Body Text Indent 3"/>
    <w:basedOn w:val="a1"/>
    <w:rsid w:val="0064764E"/>
    <w:pPr>
      <w:widowControl/>
      <w:autoSpaceDE/>
      <w:autoSpaceDN/>
      <w:adjustRightInd/>
      <w:spacing w:before="0" w:after="120"/>
      <w:ind w:left="283" w:firstLine="0"/>
      <w:jc w:val="left"/>
    </w:pPr>
    <w:rPr>
      <w:sz w:val="16"/>
      <w:szCs w:val="16"/>
    </w:rPr>
  </w:style>
  <w:style w:type="character" w:customStyle="1" w:styleId="Normal10-0220">
    <w:name w:val="Стиль Normal + 10 пт полужирный По центру Слева:  -02 см Справ...2 Знак"/>
    <w:link w:val="Normal10-022"/>
    <w:rsid w:val="0064764E"/>
    <w:rPr>
      <w:b/>
      <w:bCs/>
      <w:lang w:val="ru-RU" w:eastAsia="ru-RU" w:bidi="ar-SA"/>
    </w:rPr>
  </w:style>
  <w:style w:type="paragraph" w:styleId="25">
    <w:name w:val="Body Text 2"/>
    <w:basedOn w:val="a1"/>
    <w:rsid w:val="0064764E"/>
    <w:pPr>
      <w:spacing w:after="120" w:line="480" w:lineRule="auto"/>
    </w:pPr>
  </w:style>
  <w:style w:type="paragraph" w:customStyle="1" w:styleId="af5">
    <w:name w:val="Основа"/>
    <w:basedOn w:val="a1"/>
    <w:rsid w:val="0064764E"/>
    <w:rPr>
      <w:sz w:val="24"/>
    </w:rPr>
  </w:style>
  <w:style w:type="paragraph" w:customStyle="1" w:styleId="14">
    <w:name w:val="Стиль Заголовок 1 + По центру"/>
    <w:basedOn w:val="1"/>
    <w:rsid w:val="0064764E"/>
    <w:pPr>
      <w:numPr>
        <w:numId w:val="0"/>
      </w:numPr>
      <w:spacing w:before="60"/>
      <w:jc w:val="center"/>
    </w:pPr>
    <w:rPr>
      <w:rFonts w:cs="Times New Roman"/>
      <w:sz w:val="36"/>
      <w:szCs w:val="20"/>
    </w:rPr>
  </w:style>
  <w:style w:type="paragraph" w:styleId="50">
    <w:name w:val="toc 5"/>
    <w:basedOn w:val="a1"/>
    <w:next w:val="a1"/>
    <w:autoRedefine/>
    <w:semiHidden/>
    <w:rsid w:val="0064764E"/>
    <w:pPr>
      <w:ind w:firstLine="0"/>
      <w:jc w:val="center"/>
    </w:pPr>
    <w:rPr>
      <w:rFonts w:ascii="Arial" w:hAnsi="Arial"/>
      <w:b/>
      <w:sz w:val="20"/>
    </w:rPr>
  </w:style>
  <w:style w:type="paragraph" w:customStyle="1" w:styleId="5Arial">
    <w:name w:val="Стиль Заголовок 5 + Arial"/>
    <w:basedOn w:val="5"/>
    <w:rsid w:val="0064764E"/>
    <w:rPr>
      <w:iCs w:val="0"/>
    </w:rPr>
  </w:style>
  <w:style w:type="paragraph" w:styleId="af6">
    <w:name w:val="endnote text"/>
    <w:basedOn w:val="a1"/>
    <w:semiHidden/>
    <w:rsid w:val="0064764E"/>
    <w:rPr>
      <w:sz w:val="20"/>
    </w:rPr>
  </w:style>
  <w:style w:type="character" w:styleId="af7">
    <w:name w:val="annotation reference"/>
    <w:semiHidden/>
    <w:rsid w:val="0064764E"/>
    <w:rPr>
      <w:sz w:val="16"/>
      <w:szCs w:val="16"/>
    </w:rPr>
  </w:style>
  <w:style w:type="numbering" w:customStyle="1" w:styleId="a0">
    <w:name w:val="Стиль маркированный"/>
    <w:basedOn w:val="a4"/>
    <w:rsid w:val="0064764E"/>
    <w:pPr>
      <w:numPr>
        <w:numId w:val="16"/>
      </w:numPr>
    </w:pPr>
  </w:style>
  <w:style w:type="paragraph" w:styleId="af8">
    <w:name w:val="annotation text"/>
    <w:basedOn w:val="a1"/>
    <w:semiHidden/>
    <w:rsid w:val="0064764E"/>
    <w:rPr>
      <w:sz w:val="20"/>
    </w:rPr>
  </w:style>
  <w:style w:type="paragraph" w:styleId="af9">
    <w:name w:val="annotation subject"/>
    <w:basedOn w:val="af8"/>
    <w:next w:val="af8"/>
    <w:semiHidden/>
    <w:rsid w:val="0064764E"/>
    <w:rPr>
      <w:b/>
      <w:bCs/>
    </w:rPr>
  </w:style>
  <w:style w:type="paragraph" w:customStyle="1" w:styleId="26">
    <w:name w:val="Стиль2"/>
    <w:basedOn w:val="20"/>
    <w:rsid w:val="0064764E"/>
    <w:pPr>
      <w:jc w:val="both"/>
    </w:pPr>
  </w:style>
  <w:style w:type="character" w:customStyle="1" w:styleId="15">
    <w:name w:val="Заголовок 1 Знак"/>
    <w:rsid w:val="0064764E"/>
    <w:rPr>
      <w:rFonts w:ascii="Arial" w:hAnsi="Arial" w:cs="Arial" w:hint="default"/>
      <w:b/>
      <w:bCs/>
      <w:noProof w:val="0"/>
      <w:kern w:val="32"/>
      <w:sz w:val="32"/>
      <w:szCs w:val="32"/>
      <w:lang w:val="ru-RU" w:eastAsia="ru-RU" w:bidi="ar-SA"/>
    </w:rPr>
  </w:style>
  <w:style w:type="character" w:customStyle="1" w:styleId="27">
    <w:name w:val="Заголовок 2 Знак Знак"/>
    <w:rsid w:val="0064764E"/>
    <w:rPr>
      <w:rFonts w:ascii="Arial" w:hAnsi="Arial" w:cs="Arial" w:hint="default"/>
      <w:b/>
      <w:bCs/>
      <w:i/>
      <w:iCs/>
      <w:noProof w:val="0"/>
      <w:sz w:val="28"/>
      <w:szCs w:val="28"/>
      <w:lang w:val="ru-RU" w:eastAsia="ru-RU" w:bidi="ar-SA"/>
    </w:rPr>
  </w:style>
  <w:style w:type="table" w:styleId="16">
    <w:name w:val="Table Grid 1"/>
    <w:basedOn w:val="a3"/>
    <w:rsid w:val="0064764E"/>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a">
    <w:name w:val="Подлежащее таблицы"/>
    <w:basedOn w:val="a1"/>
    <w:rsid w:val="0064764E"/>
    <w:pPr>
      <w:spacing w:line="240" w:lineRule="exact"/>
      <w:ind w:left="113" w:hanging="113"/>
    </w:pPr>
    <w:rPr>
      <w:rFonts w:ascii="Arial" w:hAnsi="Arial"/>
      <w:sz w:val="20"/>
    </w:rPr>
  </w:style>
  <w:style w:type="paragraph" w:customStyle="1" w:styleId="afb">
    <w:name w:val="лист"/>
    <w:basedOn w:val="a1"/>
    <w:rsid w:val="0064764E"/>
  </w:style>
  <w:style w:type="paragraph" w:customStyle="1" w:styleId="afc">
    <w:name w:val="Единицы"/>
    <w:basedOn w:val="a1"/>
    <w:rsid w:val="0064764E"/>
    <w:pPr>
      <w:keepNext/>
      <w:spacing w:after="60"/>
      <w:jc w:val="center"/>
    </w:pPr>
    <w:rPr>
      <w:rFonts w:ascii="Arial" w:hAnsi="Arial"/>
      <w:sz w:val="22"/>
    </w:rPr>
  </w:style>
  <w:style w:type="paragraph" w:customStyle="1" w:styleId="afd">
    <w:name w:val="название таблицы"/>
    <w:basedOn w:val="a1"/>
    <w:rsid w:val="0064764E"/>
    <w:pPr>
      <w:jc w:val="right"/>
    </w:pPr>
    <w:rPr>
      <w:b/>
      <w:szCs w:val="28"/>
    </w:rPr>
  </w:style>
  <w:style w:type="paragraph" w:customStyle="1" w:styleId="17">
    <w:name w:val="Приложение1"/>
    <w:basedOn w:val="a1"/>
    <w:rsid w:val="0064764E"/>
    <w:pPr>
      <w:jc w:val="center"/>
    </w:pPr>
    <w:rPr>
      <w:b/>
      <w:bCs/>
      <w:caps/>
      <w:sz w:val="22"/>
      <w:szCs w:val="28"/>
    </w:rPr>
  </w:style>
  <w:style w:type="paragraph" w:customStyle="1" w:styleId="18">
    <w:name w:val="Список1"/>
    <w:basedOn w:val="a1"/>
    <w:rsid w:val="0064764E"/>
    <w:pPr>
      <w:tabs>
        <w:tab w:val="num" w:pos="360"/>
      </w:tabs>
    </w:pPr>
  </w:style>
  <w:style w:type="paragraph" w:customStyle="1" w:styleId="19">
    <w:name w:val="Стиль Название объекта + По центру1"/>
    <w:basedOn w:val="ad"/>
    <w:rsid w:val="0064764E"/>
    <w:pPr>
      <w:spacing w:before="0" w:after="0"/>
      <w:jc w:val="center"/>
    </w:pPr>
  </w:style>
  <w:style w:type="character" w:customStyle="1" w:styleId="afe">
    <w:name w:val="Основной текст с отступом Знак Знак Знак"/>
    <w:rsid w:val="0064764E"/>
    <w:rPr>
      <w:noProof w:val="0"/>
      <w:sz w:val="24"/>
      <w:szCs w:val="24"/>
      <w:lang w:val="ru-RU" w:eastAsia="ru-RU" w:bidi="ar-SA"/>
    </w:rPr>
  </w:style>
  <w:style w:type="paragraph" w:customStyle="1" w:styleId="aff">
    <w:name w:val="рисунок"/>
    <w:basedOn w:val="a1"/>
    <w:rsid w:val="0064764E"/>
    <w:pPr>
      <w:spacing w:line="360" w:lineRule="auto"/>
      <w:ind w:firstLine="567"/>
    </w:pPr>
    <w:rPr>
      <w:b/>
      <w:bCs/>
    </w:rPr>
  </w:style>
  <w:style w:type="paragraph" w:customStyle="1" w:styleId="aff0">
    <w:name w:val="Обычный заголовок"/>
    <w:basedOn w:val="a1"/>
    <w:rsid w:val="0064764E"/>
    <w:rPr>
      <w:caps/>
    </w:rPr>
  </w:style>
  <w:style w:type="paragraph" w:customStyle="1" w:styleId="21">
    <w:name w:val="Стиль Заголовок 2 + не малые прописные"/>
    <w:basedOn w:val="20"/>
    <w:autoRedefine/>
    <w:rsid w:val="0064764E"/>
    <w:pPr>
      <w:keepLines/>
      <w:numPr>
        <w:numId w:val="15"/>
      </w:numPr>
      <w:spacing w:after="120"/>
      <w:jc w:val="center"/>
    </w:pPr>
    <w:rPr>
      <w:rFonts w:ascii="Times New Roman" w:hAnsi="Times New Roman"/>
      <w:i w:val="0"/>
      <w:iCs w:val="0"/>
      <w:sz w:val="24"/>
      <w:szCs w:val="24"/>
    </w:rPr>
  </w:style>
  <w:style w:type="paragraph" w:customStyle="1" w:styleId="28">
    <w:name w:val="заголовок 2"/>
    <w:basedOn w:val="a1"/>
    <w:next w:val="a1"/>
    <w:rsid w:val="0064764E"/>
    <w:pPr>
      <w:ind w:firstLine="0"/>
    </w:pPr>
  </w:style>
  <w:style w:type="paragraph" w:customStyle="1" w:styleId="29">
    <w:name w:val="Стиль Название объекта + По центру2"/>
    <w:basedOn w:val="ad"/>
    <w:rsid w:val="0064764E"/>
    <w:pPr>
      <w:jc w:val="center"/>
    </w:pPr>
  </w:style>
  <w:style w:type="paragraph" w:customStyle="1" w:styleId="aff1">
    <w:name w:val="Стиль Название объекта + По центру"/>
    <w:basedOn w:val="6"/>
    <w:rsid w:val="0064764E"/>
    <w:pPr>
      <w:spacing w:before="120"/>
    </w:pPr>
    <w:rPr>
      <w:b w:val="0"/>
    </w:rPr>
  </w:style>
  <w:style w:type="character" w:customStyle="1" w:styleId="140">
    <w:name w:val="Стиль 14 пт курсив"/>
    <w:rsid w:val="0064764E"/>
    <w:rPr>
      <w:i/>
      <w:iCs/>
      <w:sz w:val="26"/>
    </w:rPr>
  </w:style>
  <w:style w:type="character" w:styleId="aff2">
    <w:name w:val="FollowedHyperlink"/>
    <w:rsid w:val="0064764E"/>
    <w:rPr>
      <w:color w:val="800080"/>
      <w:u w:val="single"/>
    </w:rPr>
  </w:style>
  <w:style w:type="paragraph" w:customStyle="1" w:styleId="Normal10">
    <w:name w:val="Стиль Normal + 10 пт полужирный По центру"/>
    <w:basedOn w:val="a1"/>
    <w:rsid w:val="0064764E"/>
    <w:pPr>
      <w:spacing w:before="0"/>
      <w:ind w:left="-113" w:right="-113" w:firstLine="0"/>
      <w:jc w:val="center"/>
    </w:pPr>
    <w:rPr>
      <w:b/>
      <w:bCs/>
      <w:sz w:val="20"/>
    </w:rPr>
  </w:style>
  <w:style w:type="paragraph" w:styleId="aff3">
    <w:name w:val="Normal (Web)"/>
    <w:basedOn w:val="a1"/>
    <w:rsid w:val="0064764E"/>
    <w:pPr>
      <w:spacing w:before="100" w:beforeAutospacing="1" w:after="100" w:afterAutospacing="1"/>
      <w:ind w:firstLine="0"/>
      <w:jc w:val="left"/>
    </w:pPr>
    <w:rPr>
      <w:sz w:val="24"/>
    </w:rPr>
  </w:style>
  <w:style w:type="paragraph" w:styleId="91">
    <w:name w:val="toc 9"/>
    <w:basedOn w:val="a1"/>
    <w:next w:val="a1"/>
    <w:autoRedefine/>
    <w:semiHidden/>
    <w:rsid w:val="0064764E"/>
    <w:pPr>
      <w:spacing w:before="0"/>
      <w:ind w:left="2080"/>
      <w:jc w:val="left"/>
    </w:pPr>
    <w:rPr>
      <w:sz w:val="18"/>
      <w:szCs w:val="18"/>
    </w:rPr>
  </w:style>
  <w:style w:type="paragraph" w:customStyle="1" w:styleId="Normal10-020">
    <w:name w:val="Стиль Normal + 10 пт полужирный По центру Слева:  -02 см Справ... +"/>
    <w:basedOn w:val="a1"/>
    <w:rsid w:val="0064764E"/>
    <w:pPr>
      <w:spacing w:before="0"/>
      <w:ind w:left="-113" w:right="-113" w:firstLine="0"/>
      <w:jc w:val="center"/>
    </w:pPr>
    <w:rPr>
      <w:b/>
      <w:bCs/>
      <w:sz w:val="20"/>
    </w:rPr>
  </w:style>
  <w:style w:type="character" w:styleId="aff4">
    <w:name w:val="endnote reference"/>
    <w:semiHidden/>
    <w:rsid w:val="0064764E"/>
    <w:rPr>
      <w:vertAlign w:val="superscript"/>
    </w:rPr>
  </w:style>
  <w:style w:type="paragraph" w:customStyle="1" w:styleId="atabl2">
    <w:name w:val="atabl2"/>
    <w:basedOn w:val="20"/>
    <w:rsid w:val="0064764E"/>
    <w:pPr>
      <w:keepNext w:val="0"/>
      <w:numPr>
        <w:ilvl w:val="0"/>
        <w:numId w:val="0"/>
      </w:numPr>
      <w:tabs>
        <w:tab w:val="left" w:pos="567"/>
      </w:tabs>
      <w:spacing w:before="40" w:after="80"/>
      <w:jc w:val="center"/>
    </w:pPr>
    <w:rPr>
      <w:rFonts w:ascii="SchoolBookCTT" w:hAnsi="SchoolBookCTT" w:cs="Times New Roman"/>
      <w:i w:val="0"/>
      <w:iCs w:val="0"/>
      <w:sz w:val="18"/>
      <w:szCs w:val="20"/>
    </w:rPr>
  </w:style>
  <w:style w:type="paragraph" w:customStyle="1" w:styleId="atabl3">
    <w:name w:val="atabl3"/>
    <w:basedOn w:val="a1"/>
    <w:rsid w:val="0064764E"/>
    <w:pPr>
      <w:tabs>
        <w:tab w:val="left" w:pos="567"/>
      </w:tabs>
      <w:spacing w:before="0"/>
      <w:ind w:left="57" w:right="57" w:firstLine="0"/>
      <w:jc w:val="center"/>
    </w:pPr>
    <w:rPr>
      <w:rFonts w:ascii="SchoolBookCTT" w:hAnsi="SchoolBookCTT"/>
      <w:sz w:val="16"/>
    </w:rPr>
  </w:style>
  <w:style w:type="paragraph" w:customStyle="1" w:styleId="atabl4">
    <w:name w:val="atabl4"/>
    <w:basedOn w:val="atabl3"/>
    <w:rsid w:val="0064764E"/>
    <w:pPr>
      <w:jc w:val="left"/>
    </w:pPr>
  </w:style>
  <w:style w:type="paragraph" w:customStyle="1" w:styleId="ConsNormal">
    <w:name w:val="ConsNormal"/>
    <w:rsid w:val="0064764E"/>
    <w:pPr>
      <w:widowControl w:val="0"/>
      <w:autoSpaceDE w:val="0"/>
      <w:autoSpaceDN w:val="0"/>
      <w:adjustRightInd w:val="0"/>
      <w:ind w:right="19772" w:firstLine="720"/>
    </w:pPr>
    <w:rPr>
      <w:rFonts w:ascii="Arial" w:hAnsi="Arial" w:cs="Arial"/>
    </w:rPr>
  </w:style>
  <w:style w:type="paragraph" w:customStyle="1" w:styleId="aff5">
    <w:name w:val="Отступ"/>
    <w:basedOn w:val="a1"/>
    <w:rsid w:val="0064764E"/>
    <w:pPr>
      <w:spacing w:before="0" w:line="360" w:lineRule="auto"/>
    </w:pPr>
    <w:rPr>
      <w:sz w:val="24"/>
    </w:rPr>
  </w:style>
  <w:style w:type="paragraph" w:customStyle="1" w:styleId="-2">
    <w:name w:val="Обычный-2"/>
    <w:basedOn w:val="a1"/>
    <w:rsid w:val="0064764E"/>
    <w:pPr>
      <w:tabs>
        <w:tab w:val="left" w:pos="4794"/>
      </w:tabs>
      <w:spacing w:before="0"/>
      <w:ind w:firstLine="0"/>
    </w:pPr>
    <w:rPr>
      <w:sz w:val="20"/>
    </w:rPr>
  </w:style>
  <w:style w:type="paragraph" w:customStyle="1" w:styleId="BodyText2">
    <w:name w:val="Body Text 2"/>
    <w:basedOn w:val="a1"/>
    <w:rsid w:val="0064764E"/>
    <w:pPr>
      <w:overflowPunct w:val="0"/>
      <w:spacing w:before="0"/>
      <w:jc w:val="left"/>
      <w:textAlignment w:val="baseline"/>
    </w:pPr>
    <w:rPr>
      <w:sz w:val="28"/>
    </w:rPr>
  </w:style>
  <w:style w:type="paragraph" w:customStyle="1" w:styleId="BodyTextIndent2">
    <w:name w:val="Body Text Indent 2"/>
    <w:basedOn w:val="a1"/>
    <w:rsid w:val="0064764E"/>
    <w:pPr>
      <w:overflowPunct w:val="0"/>
      <w:spacing w:before="0"/>
      <w:textAlignment w:val="baseline"/>
    </w:pPr>
    <w:rPr>
      <w:sz w:val="28"/>
    </w:rPr>
  </w:style>
  <w:style w:type="paragraph" w:customStyle="1" w:styleId="Normal1">
    <w:name w:val="Normal Знак Знак Знак Знак Знак"/>
    <w:rsid w:val="0064764E"/>
    <w:pPr>
      <w:spacing w:before="100" w:after="100"/>
      <w:jc w:val="both"/>
    </w:pPr>
    <w:rPr>
      <w:snapToGrid w:val="0"/>
      <w:sz w:val="24"/>
    </w:rPr>
  </w:style>
  <w:style w:type="paragraph" w:customStyle="1" w:styleId="aff6">
    <w:name w:val="название Знак Знак"/>
    <w:basedOn w:val="Normal1"/>
    <w:rsid w:val="0064764E"/>
    <w:pPr>
      <w:spacing w:before="240" w:after="0"/>
    </w:pPr>
    <w:rPr>
      <w:b/>
      <w:bCs/>
    </w:rPr>
  </w:style>
  <w:style w:type="paragraph" w:customStyle="1" w:styleId="10-021">
    <w:name w:val="Стиль 10 пт полужирный По центру Слева:  -02 см Первая строка:...1"/>
    <w:basedOn w:val="a1"/>
    <w:rsid w:val="0064764E"/>
    <w:pPr>
      <w:spacing w:before="0"/>
      <w:ind w:left="-113" w:right="-113" w:firstLine="0"/>
      <w:jc w:val="center"/>
    </w:pPr>
    <w:rPr>
      <w:b/>
      <w:bCs/>
      <w:sz w:val="20"/>
    </w:rPr>
  </w:style>
  <w:style w:type="numbering" w:customStyle="1" w:styleId="2">
    <w:name w:val="Стиль маркированный2"/>
    <w:basedOn w:val="a4"/>
    <w:rsid w:val="0064764E"/>
    <w:pPr>
      <w:numPr>
        <w:numId w:val="17"/>
      </w:numPr>
    </w:pPr>
  </w:style>
  <w:style w:type="character" w:customStyle="1" w:styleId="Normal11">
    <w:name w:val="Normal Знак Знак1"/>
    <w:rsid w:val="0064764E"/>
    <w:rPr>
      <w:sz w:val="22"/>
      <w:lang w:val="ru-RU" w:eastAsia="ru-RU" w:bidi="ar-SA"/>
    </w:rPr>
  </w:style>
  <w:style w:type="paragraph" w:customStyle="1" w:styleId="Normal10-021">
    <w:name w:val="Стиль Normal + 10 пт полужирный По центру Слева:  -02 см Справ...1"/>
    <w:basedOn w:val="a1"/>
    <w:rsid w:val="0064764E"/>
    <w:pPr>
      <w:spacing w:before="0"/>
      <w:ind w:left="-113" w:right="-113" w:firstLine="0"/>
      <w:jc w:val="center"/>
    </w:pPr>
    <w:rPr>
      <w:b/>
      <w:bCs/>
      <w:sz w:val="20"/>
    </w:rPr>
  </w:style>
  <w:style w:type="paragraph" w:customStyle="1" w:styleId="Normal2">
    <w:name w:val="Стиль Normal + полужирный По центру"/>
    <w:basedOn w:val="a1"/>
    <w:rsid w:val="0064764E"/>
    <w:pPr>
      <w:spacing w:before="0"/>
      <w:ind w:left="-113" w:right="-113" w:firstLine="0"/>
      <w:jc w:val="center"/>
    </w:pPr>
    <w:rPr>
      <w:b/>
      <w:sz w:val="20"/>
    </w:rPr>
  </w:style>
  <w:style w:type="paragraph" w:customStyle="1" w:styleId="42">
    <w:name w:val="Стиль Заголовок 4 + не полужирный"/>
    <w:basedOn w:val="4"/>
    <w:rsid w:val="0064764E"/>
    <w:pPr>
      <w:numPr>
        <w:ilvl w:val="0"/>
        <w:numId w:val="0"/>
      </w:numPr>
      <w:jc w:val="left"/>
    </w:pPr>
    <w:rPr>
      <w:b w:val="0"/>
      <w:bCs w:val="0"/>
    </w:rPr>
  </w:style>
  <w:style w:type="paragraph" w:styleId="60">
    <w:name w:val="toc 6"/>
    <w:basedOn w:val="a1"/>
    <w:next w:val="a1"/>
    <w:autoRedefine/>
    <w:semiHidden/>
    <w:rsid w:val="0064764E"/>
    <w:pPr>
      <w:spacing w:before="0"/>
      <w:ind w:left="1200" w:firstLine="0"/>
      <w:jc w:val="left"/>
    </w:pPr>
    <w:rPr>
      <w:sz w:val="24"/>
    </w:rPr>
  </w:style>
  <w:style w:type="paragraph" w:styleId="70">
    <w:name w:val="toc 7"/>
    <w:basedOn w:val="a1"/>
    <w:next w:val="a1"/>
    <w:autoRedefine/>
    <w:semiHidden/>
    <w:rsid w:val="0064764E"/>
    <w:pPr>
      <w:spacing w:before="0"/>
      <w:ind w:left="1440" w:firstLine="0"/>
      <w:jc w:val="left"/>
    </w:pPr>
    <w:rPr>
      <w:sz w:val="24"/>
    </w:rPr>
  </w:style>
  <w:style w:type="paragraph" w:styleId="81">
    <w:name w:val="toc 8"/>
    <w:basedOn w:val="a1"/>
    <w:next w:val="a1"/>
    <w:autoRedefine/>
    <w:semiHidden/>
    <w:rsid w:val="0064764E"/>
    <w:pPr>
      <w:spacing w:before="0"/>
      <w:ind w:left="1680" w:firstLine="0"/>
      <w:jc w:val="left"/>
    </w:pPr>
    <w:rPr>
      <w:sz w:val="24"/>
    </w:rPr>
  </w:style>
  <w:style w:type="paragraph" w:styleId="aff7">
    <w:name w:val="Block Text"/>
    <w:basedOn w:val="a1"/>
    <w:rsid w:val="0064764E"/>
    <w:pPr>
      <w:spacing w:before="0"/>
      <w:ind w:left="-57" w:right="-113" w:firstLine="0"/>
      <w:jc w:val="center"/>
    </w:pPr>
    <w:rPr>
      <w:b/>
      <w:sz w:val="20"/>
    </w:rPr>
  </w:style>
  <w:style w:type="paragraph" w:customStyle="1" w:styleId="aff8">
    <w:name w:val="Для записок"/>
    <w:basedOn w:val="a1"/>
    <w:rsid w:val="0064764E"/>
    <w:pPr>
      <w:spacing w:before="0" w:after="100"/>
    </w:pPr>
    <w:rPr>
      <w:sz w:val="24"/>
    </w:rPr>
  </w:style>
  <w:style w:type="paragraph" w:customStyle="1" w:styleId="33">
    <w:name w:val="Стиль Заголовок 3"/>
    <w:aliases w:val="ПодЗаголовок + полужирный"/>
    <w:basedOn w:val="3"/>
    <w:rsid w:val="0064764E"/>
    <w:pPr>
      <w:numPr>
        <w:ilvl w:val="0"/>
        <w:numId w:val="0"/>
      </w:numPr>
      <w:spacing w:before="240"/>
    </w:pPr>
    <w:rPr>
      <w:rFonts w:cs="Times New Roman"/>
      <w:sz w:val="24"/>
      <w:szCs w:val="20"/>
    </w:rPr>
  </w:style>
  <w:style w:type="paragraph" w:customStyle="1" w:styleId="43">
    <w:name w:val="Стиль Заголовок 4"/>
    <w:aliases w:val="Заголовок 4ТАБЛИЦ + Arial курсив"/>
    <w:basedOn w:val="4"/>
    <w:rsid w:val="0064764E"/>
    <w:pPr>
      <w:numPr>
        <w:ilvl w:val="0"/>
        <w:numId w:val="0"/>
      </w:numPr>
      <w:spacing w:after="0"/>
      <w:jc w:val="left"/>
    </w:pPr>
    <w:rPr>
      <w:i w:val="0"/>
      <w:iCs/>
      <w:sz w:val="22"/>
      <w:szCs w:val="24"/>
    </w:rPr>
  </w:style>
  <w:style w:type="paragraph" w:customStyle="1" w:styleId="1256">
    <w:name w:val="Стиль по ширине Первая строка:  125 см Перед:  6 пт"/>
    <w:basedOn w:val="a1"/>
    <w:rsid w:val="0064764E"/>
    <w:pPr>
      <w:spacing w:before="0" w:after="120"/>
    </w:pPr>
    <w:rPr>
      <w:sz w:val="24"/>
    </w:rPr>
  </w:style>
  <w:style w:type="paragraph" w:customStyle="1" w:styleId="61">
    <w:name w:val="Стиль Заголовок 6"/>
    <w:aliases w:val="*После таблицы + не полужирный"/>
    <w:basedOn w:val="6"/>
    <w:rsid w:val="0064764E"/>
    <w:pPr>
      <w:spacing w:before="0" w:after="0"/>
      <w:jc w:val="right"/>
    </w:pPr>
    <w:rPr>
      <w:b w:val="0"/>
      <w:bCs w:val="0"/>
      <w:i w:val="0"/>
      <w:iCs/>
      <w:sz w:val="22"/>
      <w:szCs w:val="24"/>
    </w:rPr>
  </w:style>
  <w:style w:type="paragraph" w:styleId="HTML">
    <w:name w:val="HTML Preformatted"/>
    <w:basedOn w:val="a1"/>
    <w:rsid w:val="006476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Courier New" w:hAnsi="Courier New" w:cs="Courier New"/>
      <w:sz w:val="20"/>
    </w:rPr>
  </w:style>
  <w:style w:type="paragraph" w:customStyle="1" w:styleId="rvps1401">
    <w:name w:val="rvps1401"/>
    <w:basedOn w:val="a1"/>
    <w:rsid w:val="0064764E"/>
    <w:pPr>
      <w:spacing w:before="0" w:after="225"/>
      <w:ind w:firstLine="0"/>
      <w:jc w:val="left"/>
    </w:pPr>
    <w:rPr>
      <w:rFonts w:ascii="Arial" w:hAnsi="Arial" w:cs="Arial"/>
      <w:color w:val="000000"/>
      <w:sz w:val="18"/>
      <w:szCs w:val="18"/>
    </w:rPr>
  </w:style>
  <w:style w:type="paragraph" w:customStyle="1" w:styleId="131256">
    <w:name w:val="Стиль 13 пт По ширине Слева:  125 см Перед:  6 пт"/>
    <w:basedOn w:val="a1"/>
    <w:rsid w:val="0064764E"/>
    <w:pPr>
      <w:spacing w:before="0"/>
      <w:ind w:firstLine="0"/>
      <w:jc w:val="left"/>
    </w:pPr>
    <w:rPr>
      <w:sz w:val="24"/>
    </w:rPr>
  </w:style>
  <w:style w:type="paragraph" w:customStyle="1" w:styleId="Normal3">
    <w:name w:val="Стиль Normal + Черный"/>
    <w:basedOn w:val="Normal0"/>
    <w:rsid w:val="0064764E"/>
    <w:pPr>
      <w:widowControl w:val="0"/>
      <w:ind w:left="-113" w:right="-113"/>
      <w:jc w:val="center"/>
    </w:pPr>
    <w:rPr>
      <w:b/>
      <w:color w:val="000000"/>
      <w:sz w:val="20"/>
    </w:rPr>
  </w:style>
  <w:style w:type="character" w:customStyle="1" w:styleId="80">
    <w:name w:val="Заголовок 8 Знак"/>
    <w:link w:val="8"/>
    <w:locked/>
    <w:rsid w:val="0064764E"/>
    <w:rPr>
      <w:b/>
      <w:iCs/>
      <w:sz w:val="26"/>
      <w:lang w:val="ru-RU" w:eastAsia="ru-RU" w:bidi="ar-SA"/>
    </w:rPr>
  </w:style>
  <w:style w:type="paragraph" w:customStyle="1" w:styleId="12701">
    <w:name w:val="Стиль Слева:  127 см Первая строка:  0 см1"/>
    <w:basedOn w:val="a1"/>
    <w:rsid w:val="0064764E"/>
    <w:pPr>
      <w:ind w:left="720" w:firstLine="0"/>
    </w:pPr>
  </w:style>
  <w:style w:type="character" w:customStyle="1" w:styleId="Normal4">
    <w:name w:val="Normal Знак Знак"/>
    <w:rsid w:val="0064764E"/>
    <w:rPr>
      <w:sz w:val="22"/>
      <w:lang w:val="ru-RU" w:eastAsia="ru-RU" w:bidi="ar-SA"/>
    </w:rPr>
  </w:style>
  <w:style w:type="paragraph" w:customStyle="1" w:styleId="Normal10-023">
    <w:name w:val="Стиль Normal + 10 пт полужирный По центру Слева:  -02 см Справ..."/>
    <w:basedOn w:val="Normal0"/>
    <w:rsid w:val="0064764E"/>
    <w:pPr>
      <w:snapToGrid/>
      <w:ind w:left="-113" w:right="-113"/>
      <w:jc w:val="center"/>
    </w:pPr>
    <w:rPr>
      <w:b/>
      <w:bCs/>
      <w:sz w:val="20"/>
    </w:rPr>
  </w:style>
  <w:style w:type="paragraph" w:customStyle="1" w:styleId="2063">
    <w:name w:val="Стиль Заголовок 2 + Первая строка:  063 см"/>
    <w:basedOn w:val="20"/>
    <w:rsid w:val="0064764E"/>
    <w:pPr>
      <w:widowControl/>
      <w:numPr>
        <w:ilvl w:val="0"/>
        <w:numId w:val="0"/>
      </w:numPr>
      <w:autoSpaceDE/>
      <w:autoSpaceDN/>
      <w:adjustRightInd/>
      <w:spacing w:before="240"/>
      <w:ind w:firstLine="360"/>
    </w:pPr>
    <w:rPr>
      <w:rFonts w:ascii="Times New Roman" w:hAnsi="Times New Roman" w:cs="Times New Roman"/>
      <w:b w:val="0"/>
      <w:bCs w:val="0"/>
      <w:sz w:val="30"/>
      <w:szCs w:val="20"/>
    </w:rPr>
  </w:style>
  <w:style w:type="paragraph" w:customStyle="1" w:styleId="aff9">
    <w:name w:val="Обозначение документа"/>
    <w:autoRedefine/>
    <w:rsid w:val="00C41448"/>
    <w:pPr>
      <w:spacing w:before="240"/>
      <w:jc w:val="center"/>
    </w:pPr>
    <w:rPr>
      <w:sz w:val="28"/>
      <w:lang w:val="en-US"/>
    </w:rPr>
  </w:style>
  <w:style w:type="paragraph" w:customStyle="1" w:styleId="affa">
    <w:name w:val="Штамп"/>
    <w:autoRedefine/>
    <w:rsid w:val="00C41448"/>
    <w:pPr>
      <w:keepLines/>
      <w:suppressLineNumbers/>
      <w:suppressAutoHyphens/>
      <w:spacing w:before="40"/>
      <w:ind w:right="-57"/>
      <w:jc w:val="center"/>
    </w:pPr>
    <w:rPr>
      <w:noProof/>
      <w:sz w:val="18"/>
    </w:rPr>
  </w:style>
  <w:style w:type="paragraph" w:customStyle="1" w:styleId="affb">
    <w:name w:val="Штамп по л. краю"/>
    <w:basedOn w:val="affa"/>
    <w:rsid w:val="00C41448"/>
    <w:pPr>
      <w:jc w:val="left"/>
    </w:pPr>
  </w:style>
  <w:style w:type="paragraph" w:customStyle="1" w:styleId="affc">
    <w:name w:val="Штамп наименование"/>
    <w:rsid w:val="00C41448"/>
    <w:pPr>
      <w:jc w:val="center"/>
    </w:pPr>
    <w:rPr>
      <w:rFonts w:ascii="Arial" w:hAnsi="Arial"/>
      <w:noProof/>
      <w:sz w:val="24"/>
    </w:rPr>
  </w:style>
  <w:style w:type="paragraph" w:customStyle="1" w:styleId="affd">
    <w:name w:val="Текст основной надписи (штамп)"/>
    <w:link w:val="affe"/>
    <w:rsid w:val="006F4473"/>
    <w:pPr>
      <w:suppressAutoHyphens/>
    </w:pPr>
    <w:rPr>
      <w:rFonts w:ascii="Arial" w:hAnsi="Arial"/>
      <w:i/>
      <w:sz w:val="16"/>
    </w:rPr>
  </w:style>
  <w:style w:type="character" w:customStyle="1" w:styleId="affe">
    <w:name w:val="Текст основной надписи (штамп) Знак Знак"/>
    <w:link w:val="affd"/>
    <w:rsid w:val="006F4473"/>
    <w:rPr>
      <w:rFonts w:ascii="Arial" w:hAnsi="Arial"/>
      <w:i/>
      <w:sz w:val="16"/>
      <w:lang w:val="ru-RU" w:eastAsia="ru-RU" w:bidi="ar-SA"/>
    </w:rPr>
  </w:style>
  <w:style w:type="paragraph" w:customStyle="1" w:styleId="Style7">
    <w:name w:val="Style7"/>
    <w:basedOn w:val="a1"/>
    <w:rsid w:val="007A4730"/>
    <w:pPr>
      <w:spacing w:before="0" w:line="253" w:lineRule="exact"/>
      <w:ind w:firstLine="571"/>
    </w:pPr>
    <w:rPr>
      <w:sz w:val="24"/>
      <w:szCs w:val="24"/>
    </w:rPr>
  </w:style>
  <w:style w:type="character" w:customStyle="1" w:styleId="FontStyle27">
    <w:name w:val="Font Style27"/>
    <w:rsid w:val="007A4730"/>
    <w:rPr>
      <w:rFonts w:ascii="Times New Roman" w:hAnsi="Times New Roman" w:cs="Times New Roman"/>
      <w:sz w:val="18"/>
      <w:szCs w:val="18"/>
    </w:rPr>
  </w:style>
  <w:style w:type="character" w:styleId="afff">
    <w:name w:val="Strong"/>
    <w:qFormat/>
    <w:rsid w:val="00901CAF"/>
    <w:rPr>
      <w:b/>
      <w:bCs/>
    </w:rPr>
  </w:style>
  <w:style w:type="paragraph" w:customStyle="1" w:styleId="S0">
    <w:name w:val="S_Маркированный"/>
    <w:basedOn w:val="a"/>
    <w:link w:val="S1"/>
    <w:rsid w:val="00954918"/>
    <w:pPr>
      <w:widowControl/>
      <w:tabs>
        <w:tab w:val="clear" w:pos="357"/>
        <w:tab w:val="clear" w:pos="1440"/>
        <w:tab w:val="num" w:pos="2149"/>
      </w:tabs>
      <w:autoSpaceDE/>
      <w:autoSpaceDN/>
      <w:adjustRightInd/>
      <w:spacing w:before="0" w:line="360" w:lineRule="auto"/>
      <w:ind w:left="2149"/>
    </w:pPr>
    <w:rPr>
      <w:sz w:val="24"/>
      <w:szCs w:val="24"/>
    </w:rPr>
  </w:style>
  <w:style w:type="character" w:customStyle="1" w:styleId="110">
    <w:name w:val="Маркированный_1 Знак1"/>
    <w:basedOn w:val="a2"/>
    <w:rsid w:val="00954918"/>
  </w:style>
  <w:style w:type="character" w:customStyle="1" w:styleId="S1">
    <w:name w:val="S_Маркированный Знак Знак"/>
    <w:link w:val="S0"/>
    <w:rsid w:val="00954918"/>
    <w:rPr>
      <w:sz w:val="24"/>
      <w:szCs w:val="24"/>
      <w:lang w:val="ru-RU" w:eastAsia="ru-RU" w:bidi="ar-SA"/>
    </w:rPr>
  </w:style>
  <w:style w:type="paragraph" w:customStyle="1" w:styleId="S">
    <w:name w:val="S_Таблица"/>
    <w:basedOn w:val="a1"/>
    <w:link w:val="S2"/>
    <w:rsid w:val="00954918"/>
    <w:pPr>
      <w:widowControl/>
      <w:numPr>
        <w:numId w:val="45"/>
      </w:numPr>
      <w:autoSpaceDE/>
      <w:autoSpaceDN/>
      <w:adjustRightInd/>
      <w:spacing w:before="0" w:line="360" w:lineRule="auto"/>
      <w:ind w:right="-6"/>
      <w:jc w:val="right"/>
    </w:pPr>
    <w:rPr>
      <w:sz w:val="24"/>
      <w:szCs w:val="24"/>
    </w:rPr>
  </w:style>
  <w:style w:type="character" w:customStyle="1" w:styleId="S2">
    <w:name w:val="S_Таблица Знак"/>
    <w:link w:val="S"/>
    <w:rsid w:val="00954918"/>
    <w:rPr>
      <w:sz w:val="24"/>
      <w:szCs w:val="24"/>
      <w:lang w:val="ru-RU" w:eastAsia="ru-RU" w:bidi="ar-SA"/>
    </w:rPr>
  </w:style>
  <w:style w:type="paragraph" w:customStyle="1" w:styleId="S00">
    <w:name w:val="Стиль S_Обычный + подчеркивание По центру Первая строка:  0 см"/>
    <w:basedOn w:val="a1"/>
    <w:autoRedefine/>
    <w:rsid w:val="00954918"/>
    <w:pPr>
      <w:widowControl/>
      <w:autoSpaceDE/>
      <w:autoSpaceDN/>
      <w:adjustRightInd/>
      <w:spacing w:before="0" w:line="360" w:lineRule="auto"/>
      <w:ind w:firstLine="0"/>
    </w:pPr>
    <w:rPr>
      <w:sz w:val="24"/>
    </w:rPr>
  </w:style>
  <w:style w:type="paragraph" w:customStyle="1" w:styleId="Style1">
    <w:name w:val="Style1"/>
    <w:basedOn w:val="a1"/>
    <w:rsid w:val="008E0CEE"/>
    <w:pPr>
      <w:spacing w:before="0" w:line="211" w:lineRule="exact"/>
      <w:ind w:firstLine="322"/>
    </w:pPr>
    <w:rPr>
      <w:sz w:val="24"/>
      <w:szCs w:val="24"/>
    </w:rPr>
  </w:style>
  <w:style w:type="paragraph" w:customStyle="1" w:styleId="Style35">
    <w:name w:val="Style35"/>
    <w:basedOn w:val="a1"/>
    <w:rsid w:val="008E0CEE"/>
    <w:pPr>
      <w:spacing w:before="0" w:line="211" w:lineRule="exact"/>
      <w:ind w:firstLine="0"/>
      <w:jc w:val="right"/>
    </w:pPr>
    <w:rPr>
      <w:sz w:val="24"/>
      <w:szCs w:val="24"/>
    </w:rPr>
  </w:style>
  <w:style w:type="character" w:customStyle="1" w:styleId="FontStyle40">
    <w:name w:val="Font Style40"/>
    <w:rsid w:val="008E0CEE"/>
    <w:rPr>
      <w:rFonts w:ascii="Times New Roman" w:hAnsi="Times New Roman" w:cs="Times New Roman"/>
      <w:spacing w:val="20"/>
      <w:sz w:val="18"/>
      <w:szCs w:val="18"/>
    </w:rPr>
  </w:style>
  <w:style w:type="paragraph" w:customStyle="1" w:styleId="Oaae11">
    <w:name w:val="Oaae11"/>
    <w:basedOn w:val="a1"/>
    <w:rsid w:val="00FA223E"/>
    <w:pPr>
      <w:overflowPunct w:val="0"/>
      <w:spacing w:before="0"/>
      <w:ind w:firstLine="0"/>
      <w:jc w:val="center"/>
      <w:textAlignment w:val="baseline"/>
    </w:pPr>
    <w:rPr>
      <w:sz w:val="24"/>
    </w:rPr>
  </w:style>
  <w:style w:type="paragraph" w:customStyle="1" w:styleId="1a">
    <w:name w:val="Титул1"/>
    <w:basedOn w:val="a1"/>
    <w:autoRedefine/>
    <w:rsid w:val="00E81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888" w:firstLine="0"/>
      <w:jc w:val="right"/>
    </w:pPr>
    <w:rPr>
      <w:i/>
      <w:sz w:val="24"/>
    </w:rPr>
  </w:style>
  <w:style w:type="paragraph" w:customStyle="1" w:styleId="Report">
    <w:name w:val="Report"/>
    <w:basedOn w:val="a1"/>
    <w:rsid w:val="00E41B96"/>
    <w:pPr>
      <w:autoSpaceDE/>
      <w:autoSpaceDN/>
      <w:spacing w:before="0" w:line="360" w:lineRule="auto"/>
      <w:ind w:firstLine="567"/>
      <w:textAlignment w:val="baseline"/>
    </w:pPr>
    <w:rPr>
      <w:sz w:val="24"/>
    </w:rPr>
  </w:style>
  <w:style w:type="paragraph" w:customStyle="1" w:styleId="ConsPlusNonformat">
    <w:name w:val="ConsPlusNonformat"/>
    <w:rsid w:val="00150661"/>
    <w:pPr>
      <w:widowControl w:val="0"/>
      <w:autoSpaceDE w:val="0"/>
      <w:autoSpaceDN w:val="0"/>
      <w:adjustRightInd w:val="0"/>
    </w:pPr>
    <w:rPr>
      <w:rFonts w:ascii="Courier New" w:hAnsi="Courier New" w:cs="Courier New"/>
    </w:rPr>
  </w:style>
  <w:style w:type="paragraph" w:customStyle="1" w:styleId="ConsPlusNormal">
    <w:name w:val="ConsPlusNormal"/>
    <w:link w:val="ConsPlusNormal0"/>
    <w:rsid w:val="00505A0A"/>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505A0A"/>
    <w:rPr>
      <w:rFonts w:ascii="Arial" w:hAnsi="Arial" w:cs="Arial"/>
      <w:lang w:val="ru-RU" w:eastAsia="ru-RU" w:bidi="ar-SA"/>
    </w:rPr>
  </w:style>
  <w:style w:type="paragraph" w:customStyle="1" w:styleId="Style2">
    <w:name w:val="Style2"/>
    <w:basedOn w:val="a1"/>
    <w:rsid w:val="006F2932"/>
    <w:pPr>
      <w:spacing w:before="0" w:line="304" w:lineRule="exact"/>
      <w:ind w:firstLine="648"/>
    </w:pPr>
    <w:rPr>
      <w:rFonts w:ascii="Consolas" w:hAnsi="Consolas"/>
      <w:sz w:val="24"/>
      <w:szCs w:val="24"/>
    </w:rPr>
  </w:style>
  <w:style w:type="paragraph" w:customStyle="1" w:styleId="Style6">
    <w:name w:val="Style6"/>
    <w:basedOn w:val="a1"/>
    <w:rsid w:val="006F2932"/>
    <w:pPr>
      <w:spacing w:before="0" w:line="307" w:lineRule="exact"/>
      <w:ind w:firstLine="859"/>
      <w:jc w:val="left"/>
    </w:pPr>
    <w:rPr>
      <w:rFonts w:ascii="Consolas" w:hAnsi="Consolas"/>
      <w:sz w:val="24"/>
      <w:szCs w:val="24"/>
    </w:rPr>
  </w:style>
  <w:style w:type="paragraph" w:customStyle="1" w:styleId="Style9">
    <w:name w:val="Style9"/>
    <w:basedOn w:val="a1"/>
    <w:rsid w:val="006F2932"/>
    <w:pPr>
      <w:spacing w:before="0"/>
      <w:ind w:firstLine="0"/>
      <w:jc w:val="left"/>
    </w:pPr>
    <w:rPr>
      <w:rFonts w:ascii="Consolas" w:hAnsi="Consolas"/>
      <w:sz w:val="24"/>
      <w:szCs w:val="24"/>
    </w:rPr>
  </w:style>
  <w:style w:type="character" w:customStyle="1" w:styleId="FontStyle13">
    <w:name w:val="Font Style13"/>
    <w:rsid w:val="006F2932"/>
    <w:rPr>
      <w:rFonts w:ascii="Times New Roman" w:hAnsi="Times New Roman" w:cs="Times New Roman"/>
      <w:b/>
      <w:bCs/>
      <w:sz w:val="24"/>
      <w:szCs w:val="24"/>
    </w:rPr>
  </w:style>
  <w:style w:type="character" w:customStyle="1" w:styleId="FontStyle14">
    <w:name w:val="Font Style14"/>
    <w:rsid w:val="006F2932"/>
    <w:rPr>
      <w:rFonts w:ascii="Times New Roman" w:hAnsi="Times New Roman" w:cs="Times New Roman"/>
      <w:sz w:val="24"/>
      <w:szCs w:val="24"/>
    </w:rPr>
  </w:style>
  <w:style w:type="character" w:customStyle="1" w:styleId="FontStyle15">
    <w:name w:val="Font Style15"/>
    <w:rsid w:val="006F2932"/>
    <w:rPr>
      <w:rFonts w:ascii="Times New Roman" w:hAnsi="Times New Roman" w:cs="Times New Roman"/>
      <w:sz w:val="24"/>
      <w:szCs w:val="24"/>
    </w:rPr>
  </w:style>
  <w:style w:type="character" w:customStyle="1" w:styleId="FontStyle18">
    <w:name w:val="Font Style18"/>
    <w:rsid w:val="006F2932"/>
    <w:rPr>
      <w:rFonts w:ascii="Times New Roman" w:hAnsi="Times New Roman" w:cs="Times New Roman"/>
      <w:sz w:val="24"/>
      <w:szCs w:val="24"/>
    </w:rPr>
  </w:style>
  <w:style w:type="numbering" w:customStyle="1" w:styleId="1b">
    <w:name w:val="Нет списка1"/>
    <w:next w:val="a4"/>
    <w:semiHidden/>
    <w:rsid w:val="004A3AE2"/>
  </w:style>
  <w:style w:type="character" w:customStyle="1" w:styleId="11">
    <w:name w:val="Заголовок 1 Знак1"/>
    <w:link w:val="1"/>
    <w:rsid w:val="004A3AE2"/>
    <w:rPr>
      <w:rFonts w:ascii="Arial" w:hAnsi="Arial" w:cs="Arial"/>
      <w:b/>
      <w:bCs/>
      <w:kern w:val="32"/>
      <w:sz w:val="32"/>
      <w:szCs w:val="32"/>
      <w:lang w:val="ru-RU" w:eastAsia="ru-RU" w:bidi="ar-SA"/>
    </w:rPr>
  </w:style>
  <w:style w:type="character" w:customStyle="1" w:styleId="40">
    <w:name w:val="Заголовок 4 Знак"/>
    <w:aliases w:val="Заголовок 4ТАБЛИЦ Знак"/>
    <w:link w:val="4"/>
    <w:rsid w:val="004A3AE2"/>
    <w:rPr>
      <w:rFonts w:ascii="Arial" w:hAnsi="Arial"/>
      <w:b/>
      <w:bCs/>
      <w:i/>
      <w:sz w:val="26"/>
      <w:szCs w:val="28"/>
      <w:lang w:val="ru-RU" w:eastAsia="ru-RU" w:bidi="ar-SA"/>
    </w:rPr>
  </w:style>
  <w:style w:type="character" w:customStyle="1" w:styleId="90">
    <w:name w:val="Заголовок 9 Знак"/>
    <w:link w:val="9"/>
    <w:rsid w:val="004A3AE2"/>
    <w:rPr>
      <w:rFonts w:cs="Arial"/>
      <w:b/>
      <w:i/>
      <w:sz w:val="26"/>
      <w:szCs w:val="22"/>
      <w:lang w:val="ru-RU" w:eastAsia="ru-RU" w:bidi="ar-SA"/>
    </w:rPr>
  </w:style>
  <w:style w:type="character" w:customStyle="1" w:styleId="2a">
    <w:name w:val="Основной текст 2 Знак"/>
    <w:rsid w:val="004A3AE2"/>
    <w:rPr>
      <w:rFonts w:ascii="Arial" w:hAnsi="Arial" w:cs="Arial"/>
    </w:rPr>
  </w:style>
  <w:style w:type="paragraph" w:customStyle="1" w:styleId="310">
    <w:name w:val="Основной текст с отступом 31"/>
    <w:basedOn w:val="a1"/>
    <w:rsid w:val="004A3AE2"/>
    <w:pPr>
      <w:widowControl/>
      <w:suppressAutoHyphens/>
      <w:autoSpaceDE/>
      <w:autoSpaceDN/>
      <w:adjustRightInd/>
      <w:spacing w:before="0" w:after="120"/>
      <w:ind w:left="283" w:firstLine="0"/>
      <w:jc w:val="left"/>
    </w:pPr>
    <w:rPr>
      <w:sz w:val="16"/>
      <w:szCs w:val="16"/>
      <w:lang w:eastAsia="ar-SA"/>
    </w:rPr>
  </w:style>
  <w:style w:type="table" w:customStyle="1" w:styleId="1c">
    <w:name w:val="Сетка таблицы1"/>
    <w:basedOn w:val="a3"/>
    <w:next w:val="af"/>
    <w:rsid w:val="004A3AE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cao">
    <w:name w:val="Aacao"/>
    <w:basedOn w:val="a1"/>
    <w:rsid w:val="004A3AE2"/>
    <w:pPr>
      <w:widowControl/>
      <w:overflowPunct w:val="0"/>
      <w:spacing w:before="0"/>
      <w:ind w:firstLine="709"/>
    </w:pPr>
    <w:rPr>
      <w:spacing w:val="6"/>
      <w:sz w:val="30"/>
    </w:rPr>
  </w:style>
  <w:style w:type="character" w:customStyle="1" w:styleId="af3">
    <w:name w:val="Текст сноски Знак"/>
    <w:aliases w:val="Table_Footnote_last Знак Знак1,Table_Footnote_last Знак Знак Знак,Table_Footnote_last Знак1"/>
    <w:link w:val="af2"/>
    <w:rsid w:val="004A3AE2"/>
    <w:rPr>
      <w:lang w:val="ru-RU" w:eastAsia="ru-RU" w:bidi="ar-SA"/>
    </w:rPr>
  </w:style>
  <w:style w:type="paragraph" w:customStyle="1" w:styleId="ConsPlusCell">
    <w:name w:val="ConsPlusCell"/>
    <w:rsid w:val="004A3AE2"/>
    <w:pPr>
      <w:widowControl w:val="0"/>
      <w:autoSpaceDE w:val="0"/>
      <w:autoSpaceDN w:val="0"/>
      <w:adjustRightInd w:val="0"/>
    </w:pPr>
    <w:rPr>
      <w:rFonts w:ascii="Arial" w:hAnsi="Arial" w:cs="Arial"/>
    </w:rPr>
  </w:style>
  <w:style w:type="paragraph" w:styleId="afff0">
    <w:name w:val="Plain Text"/>
    <w:basedOn w:val="a1"/>
    <w:rsid w:val="004A3AE2"/>
    <w:pPr>
      <w:widowControl/>
      <w:autoSpaceDE/>
      <w:autoSpaceDN/>
      <w:adjustRightInd/>
      <w:spacing w:before="0"/>
      <w:ind w:firstLine="0"/>
      <w:jc w:val="left"/>
    </w:pPr>
    <w:rPr>
      <w:rFonts w:ascii="Courier New" w:hAnsi="Courier New" w:cs="Courier New"/>
      <w:sz w:val="20"/>
    </w:rPr>
  </w:style>
  <w:style w:type="paragraph" w:customStyle="1" w:styleId="1d">
    <w:name w:val="Маркированный список 1"/>
    <w:basedOn w:val="a1"/>
    <w:rsid w:val="004A3AE2"/>
    <w:pPr>
      <w:widowControl/>
      <w:tabs>
        <w:tab w:val="num" w:pos="624"/>
      </w:tabs>
      <w:autoSpaceDE/>
      <w:autoSpaceDN/>
      <w:adjustRightInd/>
      <w:spacing w:before="0" w:line="360" w:lineRule="auto"/>
      <w:ind w:left="-15660" w:firstLine="0"/>
    </w:pPr>
    <w:rPr>
      <w:rFonts w:ascii="Arial" w:hAnsi="Arial" w:cs="Arial"/>
      <w:sz w:val="24"/>
      <w:szCs w:val="24"/>
      <w:lang w:eastAsia="ar-SA"/>
    </w:rPr>
  </w:style>
  <w:style w:type="paragraph" w:customStyle="1" w:styleId="210">
    <w:name w:val="Основной текст 21"/>
    <w:basedOn w:val="a1"/>
    <w:rsid w:val="004A3AE2"/>
    <w:pPr>
      <w:widowControl/>
      <w:autoSpaceDE/>
      <w:autoSpaceDN/>
      <w:adjustRightInd/>
      <w:spacing w:before="0"/>
      <w:ind w:firstLine="0"/>
      <w:jc w:val="center"/>
    </w:pPr>
    <w:rPr>
      <w:rFonts w:ascii="Arial" w:hAnsi="Arial" w:cs="Arial"/>
      <w:b/>
      <w:sz w:val="24"/>
      <w:szCs w:val="28"/>
      <w:lang w:eastAsia="ar-SA"/>
    </w:rPr>
  </w:style>
  <w:style w:type="paragraph" w:customStyle="1" w:styleId="BodyText">
    <w:name w:val="Body Text"/>
    <w:basedOn w:val="a1"/>
    <w:rsid w:val="004A3AE2"/>
    <w:pPr>
      <w:widowControl/>
      <w:autoSpaceDE/>
      <w:autoSpaceDN/>
      <w:adjustRightInd/>
      <w:spacing w:before="0" w:line="360" w:lineRule="auto"/>
      <w:ind w:firstLine="0"/>
    </w:pPr>
    <w:rPr>
      <w:sz w:val="24"/>
      <w:lang w:eastAsia="ar-SA"/>
    </w:rPr>
  </w:style>
  <w:style w:type="paragraph" w:customStyle="1" w:styleId="1e">
    <w:name w:val="Текст1"/>
    <w:basedOn w:val="a1"/>
    <w:rsid w:val="004A3AE2"/>
    <w:pPr>
      <w:widowControl/>
      <w:autoSpaceDE/>
      <w:autoSpaceDN/>
      <w:adjustRightInd/>
      <w:spacing w:before="0"/>
      <w:ind w:firstLine="0"/>
      <w:jc w:val="left"/>
    </w:pPr>
    <w:rPr>
      <w:rFonts w:ascii="Courier New" w:hAnsi="Courier New"/>
      <w:sz w:val="20"/>
      <w:lang w:eastAsia="ar-SA"/>
    </w:rPr>
  </w:style>
  <w:style w:type="character" w:customStyle="1" w:styleId="red">
    <w:name w:val="red"/>
    <w:basedOn w:val="a2"/>
    <w:rsid w:val="004A3AE2"/>
  </w:style>
  <w:style w:type="paragraph" w:customStyle="1" w:styleId="just">
    <w:name w:val="just"/>
    <w:basedOn w:val="a1"/>
    <w:rsid w:val="004A3AE2"/>
    <w:pPr>
      <w:widowControl/>
      <w:autoSpaceDE/>
      <w:autoSpaceDN/>
      <w:adjustRightInd/>
      <w:spacing w:after="120"/>
      <w:ind w:firstLine="0"/>
    </w:pPr>
    <w:rPr>
      <w:sz w:val="16"/>
      <w:szCs w:val="16"/>
    </w:rPr>
  </w:style>
  <w:style w:type="character" w:customStyle="1" w:styleId="130">
    <w:name w:val=" Знак Знак13"/>
    <w:rsid w:val="004A3AE2"/>
    <w:rPr>
      <w:b/>
      <w:bCs/>
      <w:sz w:val="28"/>
      <w:szCs w:val="28"/>
      <w:lang w:val="ru-RU" w:eastAsia="ru-RU" w:bidi="ar-SA"/>
    </w:rPr>
  </w:style>
  <w:style w:type="paragraph" w:customStyle="1" w:styleId="consplusnormal1">
    <w:name w:val="consplusnormal"/>
    <w:basedOn w:val="a1"/>
    <w:rsid w:val="0094224F"/>
    <w:pPr>
      <w:widowControl/>
      <w:adjustRightInd/>
      <w:spacing w:before="0"/>
      <w:jc w:val="left"/>
    </w:pPr>
    <w:rPr>
      <w:rFonts w:ascii="Arial" w:eastAsia="Calibri" w:hAnsi="Arial" w:cs="Arial"/>
      <w:sz w:val="20"/>
    </w:rPr>
  </w:style>
  <w:style w:type="paragraph" w:customStyle="1" w:styleId="Normal12">
    <w:name w:val="Normal1"/>
    <w:rsid w:val="00643290"/>
    <w:pPr>
      <w:widowControl w:val="0"/>
      <w:ind w:left="40" w:firstLine="220"/>
      <w:jc w:val="both"/>
    </w:pPr>
    <w:rPr>
      <w:rFonts w:ascii="Arial Narrow" w:hAnsi="Arial Narrow" w:cs="Arial Narrow"/>
      <w:sz w:val="16"/>
      <w:szCs w:val="16"/>
    </w:rPr>
  </w:style>
  <w:style w:type="paragraph" w:customStyle="1" w:styleId="LO-Normal">
    <w:name w:val="LO-Normal"/>
    <w:rsid w:val="00B06095"/>
    <w:pPr>
      <w:suppressAutoHyphens/>
      <w:spacing w:after="200" w:line="276" w:lineRule="auto"/>
    </w:pPr>
    <w:rPr>
      <w:color w:val="00000A"/>
      <w:sz w:val="22"/>
      <w:szCs w:val="22"/>
      <w:lang w:eastAsia="zh-CN"/>
    </w:rPr>
  </w:style>
  <w:style w:type="character" w:customStyle="1" w:styleId="apple-converted-space">
    <w:name w:val="apple-converted-space"/>
    <w:basedOn w:val="a2"/>
    <w:rsid w:val="008F60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E25292"/>
    <w:pPr>
      <w:widowControl w:val="0"/>
      <w:autoSpaceDE w:val="0"/>
      <w:autoSpaceDN w:val="0"/>
      <w:adjustRightInd w:val="0"/>
      <w:spacing w:before="120"/>
      <w:ind w:firstLine="720"/>
      <w:jc w:val="both"/>
    </w:pPr>
    <w:rPr>
      <w:sz w:val="26"/>
    </w:rPr>
  </w:style>
  <w:style w:type="paragraph" w:styleId="1">
    <w:name w:val="heading 1"/>
    <w:basedOn w:val="a1"/>
    <w:next w:val="a1"/>
    <w:link w:val="11"/>
    <w:qFormat/>
    <w:rsid w:val="0064764E"/>
    <w:pPr>
      <w:keepNext/>
      <w:pageBreakBefore/>
      <w:numPr>
        <w:numId w:val="2"/>
      </w:numPr>
      <w:spacing w:before="0" w:after="60"/>
      <w:jc w:val="left"/>
      <w:outlineLvl w:val="0"/>
    </w:pPr>
    <w:rPr>
      <w:rFonts w:ascii="Arial" w:hAnsi="Arial" w:cs="Arial"/>
      <w:b/>
      <w:bCs/>
      <w:kern w:val="32"/>
      <w:sz w:val="32"/>
      <w:szCs w:val="32"/>
    </w:rPr>
  </w:style>
  <w:style w:type="paragraph" w:styleId="20">
    <w:name w:val="heading 2"/>
    <w:basedOn w:val="a1"/>
    <w:next w:val="a1"/>
    <w:qFormat/>
    <w:rsid w:val="0064764E"/>
    <w:pPr>
      <w:keepNext/>
      <w:numPr>
        <w:ilvl w:val="1"/>
        <w:numId w:val="2"/>
      </w:numPr>
      <w:spacing w:before="480" w:after="60"/>
      <w:jc w:val="left"/>
      <w:outlineLvl w:val="1"/>
    </w:pPr>
    <w:rPr>
      <w:rFonts w:ascii="Arial" w:hAnsi="Arial" w:cs="Arial"/>
      <w:b/>
      <w:bCs/>
      <w:i/>
      <w:iCs/>
      <w:sz w:val="28"/>
      <w:szCs w:val="28"/>
    </w:rPr>
  </w:style>
  <w:style w:type="paragraph" w:styleId="3">
    <w:name w:val="heading 3"/>
    <w:aliases w:val="Заголовок 3 Знак Знак,ПодЗаголовок"/>
    <w:basedOn w:val="a1"/>
    <w:next w:val="a1"/>
    <w:qFormat/>
    <w:rsid w:val="0064764E"/>
    <w:pPr>
      <w:keepNext/>
      <w:numPr>
        <w:ilvl w:val="2"/>
        <w:numId w:val="2"/>
      </w:numPr>
      <w:spacing w:before="360" w:after="60"/>
      <w:jc w:val="left"/>
      <w:outlineLvl w:val="2"/>
    </w:pPr>
    <w:rPr>
      <w:rFonts w:ascii="Arial" w:hAnsi="Arial" w:cs="Arial"/>
      <w:b/>
      <w:bCs/>
      <w:szCs w:val="26"/>
    </w:rPr>
  </w:style>
  <w:style w:type="paragraph" w:styleId="4">
    <w:name w:val="heading 4"/>
    <w:aliases w:val="Заголовок 4ТАБЛИЦ"/>
    <w:basedOn w:val="a1"/>
    <w:next w:val="a1"/>
    <w:link w:val="40"/>
    <w:qFormat/>
    <w:rsid w:val="0064764E"/>
    <w:pPr>
      <w:keepNext/>
      <w:numPr>
        <w:ilvl w:val="3"/>
        <w:numId w:val="2"/>
      </w:numPr>
      <w:spacing w:before="360" w:after="60"/>
      <w:outlineLvl w:val="3"/>
    </w:pPr>
    <w:rPr>
      <w:rFonts w:ascii="Arial" w:hAnsi="Arial"/>
      <w:b/>
      <w:bCs/>
      <w:i/>
      <w:szCs w:val="28"/>
    </w:rPr>
  </w:style>
  <w:style w:type="paragraph" w:styleId="5">
    <w:name w:val="heading 5"/>
    <w:basedOn w:val="a1"/>
    <w:next w:val="a1"/>
    <w:qFormat/>
    <w:rsid w:val="0064764E"/>
    <w:pPr>
      <w:keepNext/>
      <w:spacing w:before="360" w:after="60"/>
      <w:ind w:firstLine="0"/>
      <w:jc w:val="left"/>
      <w:outlineLvl w:val="4"/>
    </w:pPr>
    <w:rPr>
      <w:rFonts w:ascii="Arial" w:hAnsi="Arial"/>
      <w:b/>
      <w:bCs/>
      <w:iCs/>
      <w:szCs w:val="26"/>
    </w:rPr>
  </w:style>
  <w:style w:type="paragraph" w:styleId="6">
    <w:name w:val="heading 6"/>
    <w:basedOn w:val="a1"/>
    <w:next w:val="a1"/>
    <w:qFormat/>
    <w:rsid w:val="0064764E"/>
    <w:pPr>
      <w:spacing w:before="360" w:after="60"/>
      <w:ind w:firstLine="0"/>
      <w:jc w:val="left"/>
      <w:outlineLvl w:val="5"/>
    </w:pPr>
    <w:rPr>
      <w:rFonts w:ascii="Arial" w:hAnsi="Arial"/>
      <w:b/>
      <w:bCs/>
      <w:i/>
      <w:szCs w:val="22"/>
    </w:rPr>
  </w:style>
  <w:style w:type="paragraph" w:styleId="7">
    <w:name w:val="heading 7"/>
    <w:basedOn w:val="a1"/>
    <w:next w:val="a1"/>
    <w:qFormat/>
    <w:rsid w:val="0064764E"/>
    <w:pPr>
      <w:spacing w:before="360" w:after="60"/>
      <w:ind w:firstLine="709"/>
      <w:jc w:val="left"/>
      <w:outlineLvl w:val="6"/>
    </w:pPr>
    <w:rPr>
      <w:rFonts w:ascii="Arial" w:hAnsi="Arial"/>
      <w:b/>
      <w:i/>
    </w:rPr>
  </w:style>
  <w:style w:type="paragraph" w:styleId="8">
    <w:name w:val="heading 8"/>
    <w:basedOn w:val="a1"/>
    <w:next w:val="a1"/>
    <w:link w:val="80"/>
    <w:qFormat/>
    <w:rsid w:val="0064764E"/>
    <w:pPr>
      <w:spacing w:before="240" w:after="60"/>
      <w:ind w:firstLine="0"/>
      <w:jc w:val="left"/>
      <w:outlineLvl w:val="7"/>
    </w:pPr>
    <w:rPr>
      <w:b/>
      <w:iCs/>
    </w:rPr>
  </w:style>
  <w:style w:type="paragraph" w:styleId="9">
    <w:name w:val="heading 9"/>
    <w:basedOn w:val="a1"/>
    <w:next w:val="a1"/>
    <w:link w:val="90"/>
    <w:qFormat/>
    <w:rsid w:val="0064764E"/>
    <w:pPr>
      <w:spacing w:before="240" w:after="60"/>
      <w:jc w:val="left"/>
      <w:outlineLvl w:val="8"/>
    </w:pPr>
    <w:rPr>
      <w:rFonts w:cs="Arial"/>
      <w:b/>
      <w:i/>
      <w:szCs w:val="22"/>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style>
  <w:style w:type="numbering" w:customStyle="1" w:styleId="10">
    <w:name w:val="Стиль1"/>
    <w:rsid w:val="0064764E"/>
    <w:pPr>
      <w:numPr>
        <w:numId w:val="1"/>
      </w:numPr>
    </w:pPr>
  </w:style>
  <w:style w:type="character" w:styleId="a5">
    <w:name w:val="Hyperlink"/>
    <w:rsid w:val="0064764E"/>
    <w:rPr>
      <w:color w:val="0000FF"/>
      <w:u w:val="single"/>
    </w:rPr>
  </w:style>
  <w:style w:type="paragraph" w:styleId="12">
    <w:name w:val="toc 1"/>
    <w:basedOn w:val="a1"/>
    <w:next w:val="a1"/>
    <w:link w:val="13"/>
    <w:semiHidden/>
    <w:rsid w:val="0064764E"/>
    <w:pPr>
      <w:spacing w:before="40"/>
      <w:ind w:firstLine="0"/>
      <w:jc w:val="left"/>
    </w:pPr>
    <w:rPr>
      <w:rFonts w:ascii="Arial" w:hAnsi="Arial"/>
      <w:b/>
      <w:sz w:val="22"/>
    </w:rPr>
  </w:style>
  <w:style w:type="character" w:customStyle="1" w:styleId="13">
    <w:name w:val="Оглавление 1 Знак"/>
    <w:link w:val="12"/>
    <w:rsid w:val="0064764E"/>
    <w:rPr>
      <w:rFonts w:ascii="Arial" w:hAnsi="Arial"/>
      <w:b/>
      <w:sz w:val="22"/>
      <w:lang w:val="ru-RU" w:eastAsia="ru-RU" w:bidi="ar-SA"/>
    </w:rPr>
  </w:style>
  <w:style w:type="paragraph" w:styleId="22">
    <w:name w:val="toc 2"/>
    <w:basedOn w:val="a1"/>
    <w:next w:val="a1"/>
    <w:semiHidden/>
    <w:rsid w:val="0064764E"/>
    <w:pPr>
      <w:spacing w:before="0"/>
      <w:ind w:left="261" w:firstLine="0"/>
      <w:jc w:val="left"/>
    </w:pPr>
    <w:rPr>
      <w:rFonts w:ascii="Arial" w:hAnsi="Arial"/>
      <w:i/>
      <w:sz w:val="22"/>
    </w:rPr>
  </w:style>
  <w:style w:type="paragraph" w:styleId="30">
    <w:name w:val="toc 3"/>
    <w:basedOn w:val="a1"/>
    <w:next w:val="a1"/>
    <w:semiHidden/>
    <w:rsid w:val="0064764E"/>
    <w:pPr>
      <w:spacing w:before="0"/>
      <w:ind w:left="522" w:firstLine="0"/>
      <w:jc w:val="left"/>
    </w:pPr>
    <w:rPr>
      <w:rFonts w:ascii="Arial" w:hAnsi="Arial"/>
      <w:sz w:val="20"/>
    </w:rPr>
  </w:style>
  <w:style w:type="character" w:customStyle="1" w:styleId="Normal">
    <w:name w:val="Normal Знак"/>
    <w:link w:val="Normal0"/>
    <w:rsid w:val="0064764E"/>
    <w:rPr>
      <w:sz w:val="22"/>
      <w:lang w:val="ru-RU" w:eastAsia="ru-RU" w:bidi="ar-SA"/>
    </w:rPr>
  </w:style>
  <w:style w:type="paragraph" w:styleId="a6">
    <w:name w:val="footer"/>
    <w:basedOn w:val="a1"/>
    <w:rsid w:val="0064764E"/>
    <w:pPr>
      <w:tabs>
        <w:tab w:val="center" w:pos="4677"/>
        <w:tab w:val="right" w:pos="9355"/>
      </w:tabs>
      <w:spacing w:before="0"/>
      <w:ind w:firstLine="0"/>
      <w:jc w:val="right"/>
    </w:pPr>
    <w:rPr>
      <w:sz w:val="24"/>
    </w:rPr>
  </w:style>
  <w:style w:type="character" w:styleId="a7">
    <w:name w:val="page number"/>
    <w:basedOn w:val="a2"/>
    <w:rsid w:val="0064764E"/>
  </w:style>
  <w:style w:type="paragraph" w:customStyle="1" w:styleId="Normal0">
    <w:name w:val="Normal"/>
    <w:link w:val="Normal"/>
    <w:rsid w:val="0064764E"/>
    <w:pPr>
      <w:snapToGrid w:val="0"/>
    </w:pPr>
    <w:rPr>
      <w:sz w:val="22"/>
    </w:rPr>
  </w:style>
  <w:style w:type="paragraph" w:customStyle="1" w:styleId="Normal10-02">
    <w:name w:val="Normal + 10 пт полужирный По центру Слева:  -02 см Справ..."/>
    <w:basedOn w:val="Normal0"/>
    <w:rsid w:val="0064764E"/>
    <w:pPr>
      <w:snapToGrid/>
      <w:ind w:left="-113" w:right="-113"/>
      <w:jc w:val="center"/>
    </w:pPr>
    <w:rPr>
      <w:b/>
      <w:bCs/>
      <w:sz w:val="20"/>
    </w:rPr>
  </w:style>
  <w:style w:type="paragraph" w:styleId="a8">
    <w:name w:val="header"/>
    <w:basedOn w:val="a1"/>
    <w:rsid w:val="0064764E"/>
    <w:pPr>
      <w:tabs>
        <w:tab w:val="center" w:pos="4677"/>
        <w:tab w:val="right" w:pos="9355"/>
      </w:tabs>
      <w:spacing w:before="0"/>
      <w:ind w:firstLine="0"/>
    </w:pPr>
    <w:rPr>
      <w:sz w:val="20"/>
    </w:rPr>
  </w:style>
  <w:style w:type="character" w:styleId="a9">
    <w:name w:val="Emphasis"/>
    <w:qFormat/>
    <w:rsid w:val="0064764E"/>
    <w:rPr>
      <w:i/>
      <w:iCs/>
    </w:rPr>
  </w:style>
  <w:style w:type="character" w:styleId="aa">
    <w:name w:val="footnote reference"/>
    <w:semiHidden/>
    <w:rsid w:val="0064764E"/>
    <w:rPr>
      <w:vertAlign w:val="superscript"/>
    </w:rPr>
  </w:style>
  <w:style w:type="paragraph" w:customStyle="1" w:styleId="ab">
    <w:name w:val="курсив для заголов об"/>
    <w:basedOn w:val="a1"/>
    <w:rsid w:val="0064764E"/>
    <w:pPr>
      <w:spacing w:before="240" w:after="120"/>
      <w:ind w:firstLine="567"/>
      <w:jc w:val="center"/>
    </w:pPr>
    <w:rPr>
      <w:rFonts w:ascii="Arial" w:hAnsi="Arial"/>
      <w:b/>
      <w:i/>
      <w:sz w:val="22"/>
    </w:rPr>
  </w:style>
  <w:style w:type="paragraph" w:styleId="23">
    <w:name w:val="List Bullet 2"/>
    <w:basedOn w:val="a1"/>
    <w:autoRedefine/>
    <w:rsid w:val="0064764E"/>
    <w:pPr>
      <w:ind w:firstLine="0"/>
    </w:pPr>
  </w:style>
  <w:style w:type="paragraph" w:styleId="ac">
    <w:name w:val="Title"/>
    <w:basedOn w:val="a1"/>
    <w:qFormat/>
    <w:rsid w:val="0064764E"/>
    <w:pPr>
      <w:jc w:val="center"/>
    </w:pPr>
    <w:rPr>
      <w:b/>
      <w:bCs/>
      <w:sz w:val="28"/>
    </w:rPr>
  </w:style>
  <w:style w:type="paragraph" w:styleId="ad">
    <w:name w:val="caption"/>
    <w:next w:val="a1"/>
    <w:qFormat/>
    <w:rsid w:val="0064764E"/>
    <w:pPr>
      <w:spacing w:before="240" w:after="60"/>
      <w:contextualSpacing/>
      <w:outlineLvl w:val="4"/>
    </w:pPr>
    <w:rPr>
      <w:sz w:val="26"/>
    </w:rPr>
  </w:style>
  <w:style w:type="paragraph" w:styleId="41">
    <w:name w:val="toc 4"/>
    <w:basedOn w:val="a1"/>
    <w:next w:val="a1"/>
    <w:semiHidden/>
    <w:rsid w:val="0064764E"/>
    <w:pPr>
      <w:spacing w:before="0"/>
      <w:ind w:left="782" w:firstLine="0"/>
      <w:jc w:val="left"/>
    </w:pPr>
    <w:rPr>
      <w:rFonts w:ascii="Arial" w:hAnsi="Arial"/>
      <w:i/>
      <w:sz w:val="20"/>
    </w:rPr>
  </w:style>
  <w:style w:type="paragraph" w:styleId="ae">
    <w:name w:val="Body Text"/>
    <w:basedOn w:val="a1"/>
    <w:rsid w:val="0064764E"/>
    <w:pPr>
      <w:spacing w:after="120"/>
    </w:pPr>
  </w:style>
  <w:style w:type="paragraph" w:styleId="31">
    <w:name w:val="Body Text 3"/>
    <w:basedOn w:val="a1"/>
    <w:rsid w:val="0064764E"/>
    <w:pPr>
      <w:spacing w:after="120"/>
    </w:pPr>
    <w:rPr>
      <w:sz w:val="16"/>
      <w:szCs w:val="16"/>
    </w:rPr>
  </w:style>
  <w:style w:type="table" w:styleId="af">
    <w:name w:val="Table Grid"/>
    <w:basedOn w:val="a3"/>
    <w:rsid w:val="0064764E"/>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22">
    <w:name w:val="Стиль Normal + 10 пт полужирный По центру Слева:  -02 см Справ...2"/>
    <w:basedOn w:val="Normal0"/>
    <w:link w:val="Normal10-0220"/>
    <w:rsid w:val="0064764E"/>
    <w:pPr>
      <w:ind w:left="-113" w:right="-113"/>
      <w:jc w:val="center"/>
    </w:pPr>
    <w:rPr>
      <w:b/>
      <w:bCs/>
      <w:sz w:val="20"/>
    </w:rPr>
  </w:style>
  <w:style w:type="paragraph" w:customStyle="1" w:styleId="1150">
    <w:name w:val="Стиль По левому краю Слева:  115 см Первая строка:  0 см"/>
    <w:basedOn w:val="a1"/>
    <w:rsid w:val="0064764E"/>
    <w:pPr>
      <w:ind w:left="652" w:firstLine="0"/>
    </w:pPr>
  </w:style>
  <w:style w:type="paragraph" w:customStyle="1" w:styleId="1270">
    <w:name w:val="Стиль Слева:  127 см Первая строка:  0 см"/>
    <w:basedOn w:val="a1"/>
    <w:rsid w:val="0064764E"/>
    <w:pPr>
      <w:ind w:left="720" w:firstLine="0"/>
    </w:pPr>
  </w:style>
  <w:style w:type="paragraph" w:styleId="af0">
    <w:name w:val="Document Map"/>
    <w:basedOn w:val="a1"/>
    <w:semiHidden/>
    <w:rsid w:val="0064764E"/>
    <w:pPr>
      <w:shd w:val="clear" w:color="auto" w:fill="000080"/>
    </w:pPr>
    <w:rPr>
      <w:rFonts w:ascii="Tahoma" w:hAnsi="Tahoma" w:cs="Tahoma"/>
      <w:sz w:val="20"/>
    </w:rPr>
  </w:style>
  <w:style w:type="paragraph" w:styleId="af1">
    <w:name w:val="Balloon Text"/>
    <w:basedOn w:val="a1"/>
    <w:semiHidden/>
    <w:rsid w:val="0064764E"/>
    <w:rPr>
      <w:rFonts w:ascii="Tahoma" w:hAnsi="Tahoma" w:cs="Tahoma"/>
      <w:sz w:val="16"/>
      <w:szCs w:val="16"/>
    </w:rPr>
  </w:style>
  <w:style w:type="paragraph" w:styleId="af2">
    <w:name w:val="footnote text"/>
    <w:aliases w:val="Table_Footnote_last Знак,Table_Footnote_last Знак Знак,Table_Footnote_last"/>
    <w:basedOn w:val="a1"/>
    <w:link w:val="af3"/>
    <w:semiHidden/>
    <w:rsid w:val="0064764E"/>
    <w:pPr>
      <w:spacing w:before="0"/>
      <w:ind w:firstLine="0"/>
    </w:pPr>
    <w:rPr>
      <w:sz w:val="20"/>
    </w:rPr>
  </w:style>
  <w:style w:type="paragraph" w:styleId="24">
    <w:name w:val="Body Text Indent 2"/>
    <w:basedOn w:val="a1"/>
    <w:rsid w:val="0064764E"/>
    <w:pPr>
      <w:spacing w:after="120" w:line="480" w:lineRule="auto"/>
      <w:ind w:left="283"/>
    </w:pPr>
  </w:style>
  <w:style w:type="paragraph" w:styleId="a">
    <w:name w:val="List Bullet"/>
    <w:basedOn w:val="a1"/>
    <w:autoRedefine/>
    <w:rsid w:val="0064764E"/>
    <w:pPr>
      <w:numPr>
        <w:numId w:val="3"/>
      </w:numPr>
      <w:tabs>
        <w:tab w:val="left" w:pos="357"/>
      </w:tabs>
    </w:pPr>
  </w:style>
  <w:style w:type="paragraph" w:customStyle="1" w:styleId="1250">
    <w:name w:val="Стиль Слева:  125 см Первая строка:  0 см"/>
    <w:basedOn w:val="a1"/>
    <w:rsid w:val="0064764E"/>
    <w:pPr>
      <w:ind w:left="709" w:firstLine="0"/>
    </w:pPr>
  </w:style>
  <w:style w:type="paragraph" w:styleId="af4">
    <w:name w:val="Body Text Indent"/>
    <w:basedOn w:val="a1"/>
    <w:rsid w:val="0064764E"/>
    <w:pPr>
      <w:spacing w:after="120"/>
      <w:ind w:left="283"/>
    </w:pPr>
  </w:style>
  <w:style w:type="paragraph" w:styleId="32">
    <w:name w:val="Body Text Indent 3"/>
    <w:basedOn w:val="a1"/>
    <w:rsid w:val="0064764E"/>
    <w:pPr>
      <w:widowControl/>
      <w:autoSpaceDE/>
      <w:autoSpaceDN/>
      <w:adjustRightInd/>
      <w:spacing w:before="0" w:after="120"/>
      <w:ind w:left="283" w:firstLine="0"/>
      <w:jc w:val="left"/>
    </w:pPr>
    <w:rPr>
      <w:sz w:val="16"/>
      <w:szCs w:val="16"/>
    </w:rPr>
  </w:style>
  <w:style w:type="character" w:customStyle="1" w:styleId="Normal10-0220">
    <w:name w:val="Стиль Normal + 10 пт полужирный По центру Слева:  -02 см Справ...2 Знак"/>
    <w:link w:val="Normal10-022"/>
    <w:rsid w:val="0064764E"/>
    <w:rPr>
      <w:b/>
      <w:bCs/>
      <w:lang w:val="ru-RU" w:eastAsia="ru-RU" w:bidi="ar-SA"/>
    </w:rPr>
  </w:style>
  <w:style w:type="paragraph" w:styleId="25">
    <w:name w:val="Body Text 2"/>
    <w:basedOn w:val="a1"/>
    <w:rsid w:val="0064764E"/>
    <w:pPr>
      <w:spacing w:after="120" w:line="480" w:lineRule="auto"/>
    </w:pPr>
  </w:style>
  <w:style w:type="paragraph" w:customStyle="1" w:styleId="af5">
    <w:name w:val="Основа"/>
    <w:basedOn w:val="a1"/>
    <w:rsid w:val="0064764E"/>
    <w:rPr>
      <w:sz w:val="24"/>
    </w:rPr>
  </w:style>
  <w:style w:type="paragraph" w:customStyle="1" w:styleId="14">
    <w:name w:val="Стиль Заголовок 1 + По центру"/>
    <w:basedOn w:val="1"/>
    <w:rsid w:val="0064764E"/>
    <w:pPr>
      <w:numPr>
        <w:numId w:val="0"/>
      </w:numPr>
      <w:spacing w:before="60"/>
      <w:jc w:val="center"/>
    </w:pPr>
    <w:rPr>
      <w:rFonts w:cs="Times New Roman"/>
      <w:sz w:val="36"/>
      <w:szCs w:val="20"/>
    </w:rPr>
  </w:style>
  <w:style w:type="paragraph" w:styleId="50">
    <w:name w:val="toc 5"/>
    <w:basedOn w:val="a1"/>
    <w:next w:val="a1"/>
    <w:autoRedefine/>
    <w:semiHidden/>
    <w:rsid w:val="0064764E"/>
    <w:pPr>
      <w:ind w:firstLine="0"/>
      <w:jc w:val="center"/>
    </w:pPr>
    <w:rPr>
      <w:rFonts w:ascii="Arial" w:hAnsi="Arial"/>
      <w:b/>
      <w:sz w:val="20"/>
    </w:rPr>
  </w:style>
  <w:style w:type="paragraph" w:customStyle="1" w:styleId="5Arial">
    <w:name w:val="Стиль Заголовок 5 + Arial"/>
    <w:basedOn w:val="5"/>
    <w:rsid w:val="0064764E"/>
    <w:rPr>
      <w:iCs w:val="0"/>
    </w:rPr>
  </w:style>
  <w:style w:type="paragraph" w:styleId="af6">
    <w:name w:val="endnote text"/>
    <w:basedOn w:val="a1"/>
    <w:semiHidden/>
    <w:rsid w:val="0064764E"/>
    <w:rPr>
      <w:sz w:val="20"/>
    </w:rPr>
  </w:style>
  <w:style w:type="character" w:styleId="af7">
    <w:name w:val="annotation reference"/>
    <w:semiHidden/>
    <w:rsid w:val="0064764E"/>
    <w:rPr>
      <w:sz w:val="16"/>
      <w:szCs w:val="16"/>
    </w:rPr>
  </w:style>
  <w:style w:type="numbering" w:customStyle="1" w:styleId="a0">
    <w:name w:val="Стиль маркированный"/>
    <w:basedOn w:val="a4"/>
    <w:rsid w:val="0064764E"/>
    <w:pPr>
      <w:numPr>
        <w:numId w:val="16"/>
      </w:numPr>
    </w:pPr>
  </w:style>
  <w:style w:type="paragraph" w:styleId="af8">
    <w:name w:val="annotation text"/>
    <w:basedOn w:val="a1"/>
    <w:semiHidden/>
    <w:rsid w:val="0064764E"/>
    <w:rPr>
      <w:sz w:val="20"/>
    </w:rPr>
  </w:style>
  <w:style w:type="paragraph" w:styleId="af9">
    <w:name w:val="annotation subject"/>
    <w:basedOn w:val="af8"/>
    <w:next w:val="af8"/>
    <w:semiHidden/>
    <w:rsid w:val="0064764E"/>
    <w:rPr>
      <w:b/>
      <w:bCs/>
    </w:rPr>
  </w:style>
  <w:style w:type="paragraph" w:customStyle="1" w:styleId="26">
    <w:name w:val="Стиль2"/>
    <w:basedOn w:val="20"/>
    <w:rsid w:val="0064764E"/>
    <w:pPr>
      <w:jc w:val="both"/>
    </w:pPr>
  </w:style>
  <w:style w:type="character" w:customStyle="1" w:styleId="15">
    <w:name w:val="Заголовок 1 Знак"/>
    <w:rsid w:val="0064764E"/>
    <w:rPr>
      <w:rFonts w:ascii="Arial" w:hAnsi="Arial" w:cs="Arial" w:hint="default"/>
      <w:b/>
      <w:bCs/>
      <w:noProof w:val="0"/>
      <w:kern w:val="32"/>
      <w:sz w:val="32"/>
      <w:szCs w:val="32"/>
      <w:lang w:val="ru-RU" w:eastAsia="ru-RU" w:bidi="ar-SA"/>
    </w:rPr>
  </w:style>
  <w:style w:type="character" w:customStyle="1" w:styleId="27">
    <w:name w:val="Заголовок 2 Знак Знак"/>
    <w:rsid w:val="0064764E"/>
    <w:rPr>
      <w:rFonts w:ascii="Arial" w:hAnsi="Arial" w:cs="Arial" w:hint="default"/>
      <w:b/>
      <w:bCs/>
      <w:i/>
      <w:iCs/>
      <w:noProof w:val="0"/>
      <w:sz w:val="28"/>
      <w:szCs w:val="28"/>
      <w:lang w:val="ru-RU" w:eastAsia="ru-RU" w:bidi="ar-SA"/>
    </w:rPr>
  </w:style>
  <w:style w:type="table" w:styleId="16">
    <w:name w:val="Table Grid 1"/>
    <w:basedOn w:val="a3"/>
    <w:rsid w:val="0064764E"/>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a">
    <w:name w:val="Подлежащее таблицы"/>
    <w:basedOn w:val="a1"/>
    <w:rsid w:val="0064764E"/>
    <w:pPr>
      <w:spacing w:line="240" w:lineRule="exact"/>
      <w:ind w:left="113" w:hanging="113"/>
    </w:pPr>
    <w:rPr>
      <w:rFonts w:ascii="Arial" w:hAnsi="Arial"/>
      <w:sz w:val="20"/>
    </w:rPr>
  </w:style>
  <w:style w:type="paragraph" w:customStyle="1" w:styleId="afb">
    <w:name w:val="лист"/>
    <w:basedOn w:val="a1"/>
    <w:rsid w:val="0064764E"/>
  </w:style>
  <w:style w:type="paragraph" w:customStyle="1" w:styleId="afc">
    <w:name w:val="Единицы"/>
    <w:basedOn w:val="a1"/>
    <w:rsid w:val="0064764E"/>
    <w:pPr>
      <w:keepNext/>
      <w:spacing w:after="60"/>
      <w:jc w:val="center"/>
    </w:pPr>
    <w:rPr>
      <w:rFonts w:ascii="Arial" w:hAnsi="Arial"/>
      <w:sz w:val="22"/>
    </w:rPr>
  </w:style>
  <w:style w:type="paragraph" w:customStyle="1" w:styleId="afd">
    <w:name w:val="название таблицы"/>
    <w:basedOn w:val="a1"/>
    <w:rsid w:val="0064764E"/>
    <w:pPr>
      <w:jc w:val="right"/>
    </w:pPr>
    <w:rPr>
      <w:b/>
      <w:szCs w:val="28"/>
    </w:rPr>
  </w:style>
  <w:style w:type="paragraph" w:customStyle="1" w:styleId="17">
    <w:name w:val="Приложение1"/>
    <w:basedOn w:val="a1"/>
    <w:rsid w:val="0064764E"/>
    <w:pPr>
      <w:jc w:val="center"/>
    </w:pPr>
    <w:rPr>
      <w:b/>
      <w:bCs/>
      <w:caps/>
      <w:sz w:val="22"/>
      <w:szCs w:val="28"/>
    </w:rPr>
  </w:style>
  <w:style w:type="paragraph" w:customStyle="1" w:styleId="18">
    <w:name w:val="Список1"/>
    <w:basedOn w:val="a1"/>
    <w:rsid w:val="0064764E"/>
    <w:pPr>
      <w:tabs>
        <w:tab w:val="num" w:pos="360"/>
      </w:tabs>
    </w:pPr>
  </w:style>
  <w:style w:type="paragraph" w:customStyle="1" w:styleId="19">
    <w:name w:val="Стиль Название объекта + По центру1"/>
    <w:basedOn w:val="ad"/>
    <w:rsid w:val="0064764E"/>
    <w:pPr>
      <w:spacing w:before="0" w:after="0"/>
      <w:jc w:val="center"/>
    </w:pPr>
  </w:style>
  <w:style w:type="character" w:customStyle="1" w:styleId="afe">
    <w:name w:val="Основной текст с отступом Знак Знак Знак"/>
    <w:rsid w:val="0064764E"/>
    <w:rPr>
      <w:noProof w:val="0"/>
      <w:sz w:val="24"/>
      <w:szCs w:val="24"/>
      <w:lang w:val="ru-RU" w:eastAsia="ru-RU" w:bidi="ar-SA"/>
    </w:rPr>
  </w:style>
  <w:style w:type="paragraph" w:customStyle="1" w:styleId="aff">
    <w:name w:val="рисунок"/>
    <w:basedOn w:val="a1"/>
    <w:rsid w:val="0064764E"/>
    <w:pPr>
      <w:spacing w:line="360" w:lineRule="auto"/>
      <w:ind w:firstLine="567"/>
    </w:pPr>
    <w:rPr>
      <w:b/>
      <w:bCs/>
    </w:rPr>
  </w:style>
  <w:style w:type="paragraph" w:customStyle="1" w:styleId="aff0">
    <w:name w:val="Обычный заголовок"/>
    <w:basedOn w:val="a1"/>
    <w:rsid w:val="0064764E"/>
    <w:rPr>
      <w:caps/>
    </w:rPr>
  </w:style>
  <w:style w:type="paragraph" w:customStyle="1" w:styleId="21">
    <w:name w:val="Стиль Заголовок 2 + не малые прописные"/>
    <w:basedOn w:val="20"/>
    <w:autoRedefine/>
    <w:rsid w:val="0064764E"/>
    <w:pPr>
      <w:keepLines/>
      <w:numPr>
        <w:numId w:val="15"/>
      </w:numPr>
      <w:spacing w:after="120"/>
      <w:jc w:val="center"/>
    </w:pPr>
    <w:rPr>
      <w:rFonts w:ascii="Times New Roman" w:hAnsi="Times New Roman"/>
      <w:i w:val="0"/>
      <w:iCs w:val="0"/>
      <w:sz w:val="24"/>
      <w:szCs w:val="24"/>
    </w:rPr>
  </w:style>
  <w:style w:type="paragraph" w:customStyle="1" w:styleId="28">
    <w:name w:val="заголовок 2"/>
    <w:basedOn w:val="a1"/>
    <w:next w:val="a1"/>
    <w:rsid w:val="0064764E"/>
    <w:pPr>
      <w:ind w:firstLine="0"/>
    </w:pPr>
  </w:style>
  <w:style w:type="paragraph" w:customStyle="1" w:styleId="29">
    <w:name w:val="Стиль Название объекта + По центру2"/>
    <w:basedOn w:val="ad"/>
    <w:rsid w:val="0064764E"/>
    <w:pPr>
      <w:jc w:val="center"/>
    </w:pPr>
  </w:style>
  <w:style w:type="paragraph" w:customStyle="1" w:styleId="aff1">
    <w:name w:val="Стиль Название объекта + По центру"/>
    <w:basedOn w:val="6"/>
    <w:rsid w:val="0064764E"/>
    <w:pPr>
      <w:spacing w:before="120"/>
    </w:pPr>
    <w:rPr>
      <w:b w:val="0"/>
    </w:rPr>
  </w:style>
  <w:style w:type="character" w:customStyle="1" w:styleId="140">
    <w:name w:val="Стиль 14 пт курсив"/>
    <w:rsid w:val="0064764E"/>
    <w:rPr>
      <w:i/>
      <w:iCs/>
      <w:sz w:val="26"/>
    </w:rPr>
  </w:style>
  <w:style w:type="character" w:styleId="aff2">
    <w:name w:val="FollowedHyperlink"/>
    <w:rsid w:val="0064764E"/>
    <w:rPr>
      <w:color w:val="800080"/>
      <w:u w:val="single"/>
    </w:rPr>
  </w:style>
  <w:style w:type="paragraph" w:customStyle="1" w:styleId="Normal10">
    <w:name w:val="Стиль Normal + 10 пт полужирный По центру"/>
    <w:basedOn w:val="a1"/>
    <w:rsid w:val="0064764E"/>
    <w:pPr>
      <w:spacing w:before="0"/>
      <w:ind w:left="-113" w:right="-113" w:firstLine="0"/>
      <w:jc w:val="center"/>
    </w:pPr>
    <w:rPr>
      <w:b/>
      <w:bCs/>
      <w:sz w:val="20"/>
    </w:rPr>
  </w:style>
  <w:style w:type="paragraph" w:styleId="aff3">
    <w:name w:val="Normal (Web)"/>
    <w:basedOn w:val="a1"/>
    <w:rsid w:val="0064764E"/>
    <w:pPr>
      <w:spacing w:before="100" w:beforeAutospacing="1" w:after="100" w:afterAutospacing="1"/>
      <w:ind w:firstLine="0"/>
      <w:jc w:val="left"/>
    </w:pPr>
    <w:rPr>
      <w:sz w:val="24"/>
    </w:rPr>
  </w:style>
  <w:style w:type="paragraph" w:styleId="91">
    <w:name w:val="toc 9"/>
    <w:basedOn w:val="a1"/>
    <w:next w:val="a1"/>
    <w:autoRedefine/>
    <w:semiHidden/>
    <w:rsid w:val="0064764E"/>
    <w:pPr>
      <w:spacing w:before="0"/>
      <w:ind w:left="2080"/>
      <w:jc w:val="left"/>
    </w:pPr>
    <w:rPr>
      <w:sz w:val="18"/>
      <w:szCs w:val="18"/>
    </w:rPr>
  </w:style>
  <w:style w:type="paragraph" w:customStyle="1" w:styleId="Normal10-020">
    <w:name w:val="Стиль Normal + 10 пт полужирный По центру Слева:  -02 см Справ... +"/>
    <w:basedOn w:val="a1"/>
    <w:rsid w:val="0064764E"/>
    <w:pPr>
      <w:spacing w:before="0"/>
      <w:ind w:left="-113" w:right="-113" w:firstLine="0"/>
      <w:jc w:val="center"/>
    </w:pPr>
    <w:rPr>
      <w:b/>
      <w:bCs/>
      <w:sz w:val="20"/>
    </w:rPr>
  </w:style>
  <w:style w:type="character" w:styleId="aff4">
    <w:name w:val="endnote reference"/>
    <w:semiHidden/>
    <w:rsid w:val="0064764E"/>
    <w:rPr>
      <w:vertAlign w:val="superscript"/>
    </w:rPr>
  </w:style>
  <w:style w:type="paragraph" w:customStyle="1" w:styleId="atabl2">
    <w:name w:val="atabl2"/>
    <w:basedOn w:val="20"/>
    <w:rsid w:val="0064764E"/>
    <w:pPr>
      <w:keepNext w:val="0"/>
      <w:numPr>
        <w:ilvl w:val="0"/>
        <w:numId w:val="0"/>
      </w:numPr>
      <w:tabs>
        <w:tab w:val="left" w:pos="567"/>
      </w:tabs>
      <w:spacing w:before="40" w:after="80"/>
      <w:jc w:val="center"/>
    </w:pPr>
    <w:rPr>
      <w:rFonts w:ascii="SchoolBookCTT" w:hAnsi="SchoolBookCTT" w:cs="Times New Roman"/>
      <w:i w:val="0"/>
      <w:iCs w:val="0"/>
      <w:sz w:val="18"/>
      <w:szCs w:val="20"/>
    </w:rPr>
  </w:style>
  <w:style w:type="paragraph" w:customStyle="1" w:styleId="atabl3">
    <w:name w:val="atabl3"/>
    <w:basedOn w:val="a1"/>
    <w:rsid w:val="0064764E"/>
    <w:pPr>
      <w:tabs>
        <w:tab w:val="left" w:pos="567"/>
      </w:tabs>
      <w:spacing w:before="0"/>
      <w:ind w:left="57" w:right="57" w:firstLine="0"/>
      <w:jc w:val="center"/>
    </w:pPr>
    <w:rPr>
      <w:rFonts w:ascii="SchoolBookCTT" w:hAnsi="SchoolBookCTT"/>
      <w:sz w:val="16"/>
    </w:rPr>
  </w:style>
  <w:style w:type="paragraph" w:customStyle="1" w:styleId="atabl4">
    <w:name w:val="atabl4"/>
    <w:basedOn w:val="atabl3"/>
    <w:rsid w:val="0064764E"/>
    <w:pPr>
      <w:jc w:val="left"/>
    </w:pPr>
  </w:style>
  <w:style w:type="paragraph" w:customStyle="1" w:styleId="ConsNormal">
    <w:name w:val="ConsNormal"/>
    <w:rsid w:val="0064764E"/>
    <w:pPr>
      <w:widowControl w:val="0"/>
      <w:autoSpaceDE w:val="0"/>
      <w:autoSpaceDN w:val="0"/>
      <w:adjustRightInd w:val="0"/>
      <w:ind w:right="19772" w:firstLine="720"/>
    </w:pPr>
    <w:rPr>
      <w:rFonts w:ascii="Arial" w:hAnsi="Arial" w:cs="Arial"/>
    </w:rPr>
  </w:style>
  <w:style w:type="paragraph" w:customStyle="1" w:styleId="aff5">
    <w:name w:val="Отступ"/>
    <w:basedOn w:val="a1"/>
    <w:rsid w:val="0064764E"/>
    <w:pPr>
      <w:spacing w:before="0" w:line="360" w:lineRule="auto"/>
    </w:pPr>
    <w:rPr>
      <w:sz w:val="24"/>
    </w:rPr>
  </w:style>
  <w:style w:type="paragraph" w:customStyle="1" w:styleId="-2">
    <w:name w:val="Обычный-2"/>
    <w:basedOn w:val="a1"/>
    <w:rsid w:val="0064764E"/>
    <w:pPr>
      <w:tabs>
        <w:tab w:val="left" w:pos="4794"/>
      </w:tabs>
      <w:spacing w:before="0"/>
      <w:ind w:firstLine="0"/>
    </w:pPr>
    <w:rPr>
      <w:sz w:val="20"/>
    </w:rPr>
  </w:style>
  <w:style w:type="paragraph" w:customStyle="1" w:styleId="BodyText2">
    <w:name w:val="Body Text 2"/>
    <w:basedOn w:val="a1"/>
    <w:rsid w:val="0064764E"/>
    <w:pPr>
      <w:overflowPunct w:val="0"/>
      <w:spacing w:before="0"/>
      <w:jc w:val="left"/>
      <w:textAlignment w:val="baseline"/>
    </w:pPr>
    <w:rPr>
      <w:sz w:val="28"/>
    </w:rPr>
  </w:style>
  <w:style w:type="paragraph" w:customStyle="1" w:styleId="BodyTextIndent2">
    <w:name w:val="Body Text Indent 2"/>
    <w:basedOn w:val="a1"/>
    <w:rsid w:val="0064764E"/>
    <w:pPr>
      <w:overflowPunct w:val="0"/>
      <w:spacing w:before="0"/>
      <w:textAlignment w:val="baseline"/>
    </w:pPr>
    <w:rPr>
      <w:sz w:val="28"/>
    </w:rPr>
  </w:style>
  <w:style w:type="paragraph" w:customStyle="1" w:styleId="Normal1">
    <w:name w:val="Normal Знак Знак Знак Знак Знак"/>
    <w:rsid w:val="0064764E"/>
    <w:pPr>
      <w:spacing w:before="100" w:after="100"/>
      <w:jc w:val="both"/>
    </w:pPr>
    <w:rPr>
      <w:snapToGrid w:val="0"/>
      <w:sz w:val="24"/>
    </w:rPr>
  </w:style>
  <w:style w:type="paragraph" w:customStyle="1" w:styleId="aff6">
    <w:name w:val="название Знак Знак"/>
    <w:basedOn w:val="Normal1"/>
    <w:rsid w:val="0064764E"/>
    <w:pPr>
      <w:spacing w:before="240" w:after="0"/>
    </w:pPr>
    <w:rPr>
      <w:b/>
      <w:bCs/>
    </w:rPr>
  </w:style>
  <w:style w:type="paragraph" w:customStyle="1" w:styleId="10-021">
    <w:name w:val="Стиль 10 пт полужирный По центру Слева:  -02 см Первая строка:...1"/>
    <w:basedOn w:val="a1"/>
    <w:rsid w:val="0064764E"/>
    <w:pPr>
      <w:spacing w:before="0"/>
      <w:ind w:left="-113" w:right="-113" w:firstLine="0"/>
      <w:jc w:val="center"/>
    </w:pPr>
    <w:rPr>
      <w:b/>
      <w:bCs/>
      <w:sz w:val="20"/>
    </w:rPr>
  </w:style>
  <w:style w:type="numbering" w:customStyle="1" w:styleId="2">
    <w:name w:val="Стиль маркированный2"/>
    <w:basedOn w:val="a4"/>
    <w:rsid w:val="0064764E"/>
    <w:pPr>
      <w:numPr>
        <w:numId w:val="17"/>
      </w:numPr>
    </w:pPr>
  </w:style>
  <w:style w:type="character" w:customStyle="1" w:styleId="Normal11">
    <w:name w:val="Normal Знак Знак1"/>
    <w:rsid w:val="0064764E"/>
    <w:rPr>
      <w:sz w:val="22"/>
      <w:lang w:val="ru-RU" w:eastAsia="ru-RU" w:bidi="ar-SA"/>
    </w:rPr>
  </w:style>
  <w:style w:type="paragraph" w:customStyle="1" w:styleId="Normal10-021">
    <w:name w:val="Стиль Normal + 10 пт полужирный По центру Слева:  -02 см Справ...1"/>
    <w:basedOn w:val="a1"/>
    <w:rsid w:val="0064764E"/>
    <w:pPr>
      <w:spacing w:before="0"/>
      <w:ind w:left="-113" w:right="-113" w:firstLine="0"/>
      <w:jc w:val="center"/>
    </w:pPr>
    <w:rPr>
      <w:b/>
      <w:bCs/>
      <w:sz w:val="20"/>
    </w:rPr>
  </w:style>
  <w:style w:type="paragraph" w:customStyle="1" w:styleId="Normal2">
    <w:name w:val="Стиль Normal + полужирный По центру"/>
    <w:basedOn w:val="a1"/>
    <w:rsid w:val="0064764E"/>
    <w:pPr>
      <w:spacing w:before="0"/>
      <w:ind w:left="-113" w:right="-113" w:firstLine="0"/>
      <w:jc w:val="center"/>
    </w:pPr>
    <w:rPr>
      <w:b/>
      <w:sz w:val="20"/>
    </w:rPr>
  </w:style>
  <w:style w:type="paragraph" w:customStyle="1" w:styleId="42">
    <w:name w:val="Стиль Заголовок 4 + не полужирный"/>
    <w:basedOn w:val="4"/>
    <w:rsid w:val="0064764E"/>
    <w:pPr>
      <w:numPr>
        <w:ilvl w:val="0"/>
        <w:numId w:val="0"/>
      </w:numPr>
      <w:jc w:val="left"/>
    </w:pPr>
    <w:rPr>
      <w:b w:val="0"/>
      <w:bCs w:val="0"/>
    </w:rPr>
  </w:style>
  <w:style w:type="paragraph" w:styleId="60">
    <w:name w:val="toc 6"/>
    <w:basedOn w:val="a1"/>
    <w:next w:val="a1"/>
    <w:autoRedefine/>
    <w:semiHidden/>
    <w:rsid w:val="0064764E"/>
    <w:pPr>
      <w:spacing w:before="0"/>
      <w:ind w:left="1200" w:firstLine="0"/>
      <w:jc w:val="left"/>
    </w:pPr>
    <w:rPr>
      <w:sz w:val="24"/>
    </w:rPr>
  </w:style>
  <w:style w:type="paragraph" w:styleId="70">
    <w:name w:val="toc 7"/>
    <w:basedOn w:val="a1"/>
    <w:next w:val="a1"/>
    <w:autoRedefine/>
    <w:semiHidden/>
    <w:rsid w:val="0064764E"/>
    <w:pPr>
      <w:spacing w:before="0"/>
      <w:ind w:left="1440" w:firstLine="0"/>
      <w:jc w:val="left"/>
    </w:pPr>
    <w:rPr>
      <w:sz w:val="24"/>
    </w:rPr>
  </w:style>
  <w:style w:type="paragraph" w:styleId="81">
    <w:name w:val="toc 8"/>
    <w:basedOn w:val="a1"/>
    <w:next w:val="a1"/>
    <w:autoRedefine/>
    <w:semiHidden/>
    <w:rsid w:val="0064764E"/>
    <w:pPr>
      <w:spacing w:before="0"/>
      <w:ind w:left="1680" w:firstLine="0"/>
      <w:jc w:val="left"/>
    </w:pPr>
    <w:rPr>
      <w:sz w:val="24"/>
    </w:rPr>
  </w:style>
  <w:style w:type="paragraph" w:styleId="aff7">
    <w:name w:val="Block Text"/>
    <w:basedOn w:val="a1"/>
    <w:rsid w:val="0064764E"/>
    <w:pPr>
      <w:spacing w:before="0"/>
      <w:ind w:left="-57" w:right="-113" w:firstLine="0"/>
      <w:jc w:val="center"/>
    </w:pPr>
    <w:rPr>
      <w:b/>
      <w:sz w:val="20"/>
    </w:rPr>
  </w:style>
  <w:style w:type="paragraph" w:customStyle="1" w:styleId="aff8">
    <w:name w:val="Для записок"/>
    <w:basedOn w:val="a1"/>
    <w:rsid w:val="0064764E"/>
    <w:pPr>
      <w:spacing w:before="0" w:after="100"/>
    </w:pPr>
    <w:rPr>
      <w:sz w:val="24"/>
    </w:rPr>
  </w:style>
  <w:style w:type="paragraph" w:customStyle="1" w:styleId="33">
    <w:name w:val="Стиль Заголовок 3"/>
    <w:aliases w:val="ПодЗаголовок + полужирный"/>
    <w:basedOn w:val="3"/>
    <w:rsid w:val="0064764E"/>
    <w:pPr>
      <w:numPr>
        <w:ilvl w:val="0"/>
        <w:numId w:val="0"/>
      </w:numPr>
      <w:spacing w:before="240"/>
    </w:pPr>
    <w:rPr>
      <w:rFonts w:cs="Times New Roman"/>
      <w:sz w:val="24"/>
      <w:szCs w:val="20"/>
    </w:rPr>
  </w:style>
  <w:style w:type="paragraph" w:customStyle="1" w:styleId="43">
    <w:name w:val="Стиль Заголовок 4"/>
    <w:aliases w:val="Заголовок 4ТАБЛИЦ + Arial курсив"/>
    <w:basedOn w:val="4"/>
    <w:rsid w:val="0064764E"/>
    <w:pPr>
      <w:numPr>
        <w:ilvl w:val="0"/>
        <w:numId w:val="0"/>
      </w:numPr>
      <w:spacing w:after="0"/>
      <w:jc w:val="left"/>
    </w:pPr>
    <w:rPr>
      <w:i w:val="0"/>
      <w:iCs/>
      <w:sz w:val="22"/>
      <w:szCs w:val="24"/>
    </w:rPr>
  </w:style>
  <w:style w:type="paragraph" w:customStyle="1" w:styleId="1256">
    <w:name w:val="Стиль по ширине Первая строка:  125 см Перед:  6 пт"/>
    <w:basedOn w:val="a1"/>
    <w:rsid w:val="0064764E"/>
    <w:pPr>
      <w:spacing w:before="0" w:after="120"/>
    </w:pPr>
    <w:rPr>
      <w:sz w:val="24"/>
    </w:rPr>
  </w:style>
  <w:style w:type="paragraph" w:customStyle="1" w:styleId="61">
    <w:name w:val="Стиль Заголовок 6"/>
    <w:aliases w:val="*После таблицы + не полужирный"/>
    <w:basedOn w:val="6"/>
    <w:rsid w:val="0064764E"/>
    <w:pPr>
      <w:spacing w:before="0" w:after="0"/>
      <w:jc w:val="right"/>
    </w:pPr>
    <w:rPr>
      <w:b w:val="0"/>
      <w:bCs w:val="0"/>
      <w:i w:val="0"/>
      <w:iCs/>
      <w:sz w:val="22"/>
      <w:szCs w:val="24"/>
    </w:rPr>
  </w:style>
  <w:style w:type="paragraph" w:styleId="HTML">
    <w:name w:val="HTML Preformatted"/>
    <w:basedOn w:val="a1"/>
    <w:rsid w:val="006476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Courier New" w:hAnsi="Courier New" w:cs="Courier New"/>
      <w:sz w:val="20"/>
    </w:rPr>
  </w:style>
  <w:style w:type="paragraph" w:customStyle="1" w:styleId="rvps1401">
    <w:name w:val="rvps1401"/>
    <w:basedOn w:val="a1"/>
    <w:rsid w:val="0064764E"/>
    <w:pPr>
      <w:spacing w:before="0" w:after="225"/>
      <w:ind w:firstLine="0"/>
      <w:jc w:val="left"/>
    </w:pPr>
    <w:rPr>
      <w:rFonts w:ascii="Arial" w:hAnsi="Arial" w:cs="Arial"/>
      <w:color w:val="000000"/>
      <w:sz w:val="18"/>
      <w:szCs w:val="18"/>
    </w:rPr>
  </w:style>
  <w:style w:type="paragraph" w:customStyle="1" w:styleId="131256">
    <w:name w:val="Стиль 13 пт По ширине Слева:  125 см Перед:  6 пт"/>
    <w:basedOn w:val="a1"/>
    <w:rsid w:val="0064764E"/>
    <w:pPr>
      <w:spacing w:before="0"/>
      <w:ind w:firstLine="0"/>
      <w:jc w:val="left"/>
    </w:pPr>
    <w:rPr>
      <w:sz w:val="24"/>
    </w:rPr>
  </w:style>
  <w:style w:type="paragraph" w:customStyle="1" w:styleId="Normal3">
    <w:name w:val="Стиль Normal + Черный"/>
    <w:basedOn w:val="Normal0"/>
    <w:rsid w:val="0064764E"/>
    <w:pPr>
      <w:widowControl w:val="0"/>
      <w:ind w:left="-113" w:right="-113"/>
      <w:jc w:val="center"/>
    </w:pPr>
    <w:rPr>
      <w:b/>
      <w:color w:val="000000"/>
      <w:sz w:val="20"/>
    </w:rPr>
  </w:style>
  <w:style w:type="character" w:customStyle="1" w:styleId="80">
    <w:name w:val="Заголовок 8 Знак"/>
    <w:link w:val="8"/>
    <w:locked/>
    <w:rsid w:val="0064764E"/>
    <w:rPr>
      <w:b/>
      <w:iCs/>
      <w:sz w:val="26"/>
      <w:lang w:val="ru-RU" w:eastAsia="ru-RU" w:bidi="ar-SA"/>
    </w:rPr>
  </w:style>
  <w:style w:type="paragraph" w:customStyle="1" w:styleId="12701">
    <w:name w:val="Стиль Слева:  127 см Первая строка:  0 см1"/>
    <w:basedOn w:val="a1"/>
    <w:rsid w:val="0064764E"/>
    <w:pPr>
      <w:ind w:left="720" w:firstLine="0"/>
    </w:pPr>
  </w:style>
  <w:style w:type="character" w:customStyle="1" w:styleId="Normal4">
    <w:name w:val="Normal Знак Знак"/>
    <w:rsid w:val="0064764E"/>
    <w:rPr>
      <w:sz w:val="22"/>
      <w:lang w:val="ru-RU" w:eastAsia="ru-RU" w:bidi="ar-SA"/>
    </w:rPr>
  </w:style>
  <w:style w:type="paragraph" w:customStyle="1" w:styleId="Normal10-023">
    <w:name w:val="Стиль Normal + 10 пт полужирный По центру Слева:  -02 см Справ..."/>
    <w:basedOn w:val="Normal0"/>
    <w:rsid w:val="0064764E"/>
    <w:pPr>
      <w:snapToGrid/>
      <w:ind w:left="-113" w:right="-113"/>
      <w:jc w:val="center"/>
    </w:pPr>
    <w:rPr>
      <w:b/>
      <w:bCs/>
      <w:sz w:val="20"/>
    </w:rPr>
  </w:style>
  <w:style w:type="paragraph" w:customStyle="1" w:styleId="2063">
    <w:name w:val="Стиль Заголовок 2 + Первая строка:  063 см"/>
    <w:basedOn w:val="20"/>
    <w:rsid w:val="0064764E"/>
    <w:pPr>
      <w:widowControl/>
      <w:numPr>
        <w:ilvl w:val="0"/>
        <w:numId w:val="0"/>
      </w:numPr>
      <w:autoSpaceDE/>
      <w:autoSpaceDN/>
      <w:adjustRightInd/>
      <w:spacing w:before="240"/>
      <w:ind w:firstLine="360"/>
    </w:pPr>
    <w:rPr>
      <w:rFonts w:ascii="Times New Roman" w:hAnsi="Times New Roman" w:cs="Times New Roman"/>
      <w:b w:val="0"/>
      <w:bCs w:val="0"/>
      <w:sz w:val="30"/>
      <w:szCs w:val="20"/>
    </w:rPr>
  </w:style>
  <w:style w:type="paragraph" w:customStyle="1" w:styleId="aff9">
    <w:name w:val="Обозначение документа"/>
    <w:autoRedefine/>
    <w:rsid w:val="00C41448"/>
    <w:pPr>
      <w:spacing w:before="240"/>
      <w:jc w:val="center"/>
    </w:pPr>
    <w:rPr>
      <w:sz w:val="28"/>
      <w:lang w:val="en-US"/>
    </w:rPr>
  </w:style>
  <w:style w:type="paragraph" w:customStyle="1" w:styleId="affa">
    <w:name w:val="Штамп"/>
    <w:autoRedefine/>
    <w:rsid w:val="00C41448"/>
    <w:pPr>
      <w:keepLines/>
      <w:suppressLineNumbers/>
      <w:suppressAutoHyphens/>
      <w:spacing w:before="40"/>
      <w:ind w:right="-57"/>
      <w:jc w:val="center"/>
    </w:pPr>
    <w:rPr>
      <w:noProof/>
      <w:sz w:val="18"/>
    </w:rPr>
  </w:style>
  <w:style w:type="paragraph" w:customStyle="1" w:styleId="affb">
    <w:name w:val="Штамп по л. краю"/>
    <w:basedOn w:val="affa"/>
    <w:rsid w:val="00C41448"/>
    <w:pPr>
      <w:jc w:val="left"/>
    </w:pPr>
  </w:style>
  <w:style w:type="paragraph" w:customStyle="1" w:styleId="affc">
    <w:name w:val="Штамп наименование"/>
    <w:rsid w:val="00C41448"/>
    <w:pPr>
      <w:jc w:val="center"/>
    </w:pPr>
    <w:rPr>
      <w:rFonts w:ascii="Arial" w:hAnsi="Arial"/>
      <w:noProof/>
      <w:sz w:val="24"/>
    </w:rPr>
  </w:style>
  <w:style w:type="paragraph" w:customStyle="1" w:styleId="affd">
    <w:name w:val="Текст основной надписи (штамп)"/>
    <w:link w:val="affe"/>
    <w:rsid w:val="006F4473"/>
    <w:pPr>
      <w:suppressAutoHyphens/>
    </w:pPr>
    <w:rPr>
      <w:rFonts w:ascii="Arial" w:hAnsi="Arial"/>
      <w:i/>
      <w:sz w:val="16"/>
    </w:rPr>
  </w:style>
  <w:style w:type="character" w:customStyle="1" w:styleId="affe">
    <w:name w:val="Текст основной надписи (штамп) Знак Знак"/>
    <w:link w:val="affd"/>
    <w:rsid w:val="006F4473"/>
    <w:rPr>
      <w:rFonts w:ascii="Arial" w:hAnsi="Arial"/>
      <w:i/>
      <w:sz w:val="16"/>
      <w:lang w:val="ru-RU" w:eastAsia="ru-RU" w:bidi="ar-SA"/>
    </w:rPr>
  </w:style>
  <w:style w:type="paragraph" w:customStyle="1" w:styleId="Style7">
    <w:name w:val="Style7"/>
    <w:basedOn w:val="a1"/>
    <w:rsid w:val="007A4730"/>
    <w:pPr>
      <w:spacing w:before="0" w:line="253" w:lineRule="exact"/>
      <w:ind w:firstLine="571"/>
    </w:pPr>
    <w:rPr>
      <w:sz w:val="24"/>
      <w:szCs w:val="24"/>
    </w:rPr>
  </w:style>
  <w:style w:type="character" w:customStyle="1" w:styleId="FontStyle27">
    <w:name w:val="Font Style27"/>
    <w:rsid w:val="007A4730"/>
    <w:rPr>
      <w:rFonts w:ascii="Times New Roman" w:hAnsi="Times New Roman" w:cs="Times New Roman"/>
      <w:sz w:val="18"/>
      <w:szCs w:val="18"/>
    </w:rPr>
  </w:style>
  <w:style w:type="character" w:styleId="afff">
    <w:name w:val="Strong"/>
    <w:qFormat/>
    <w:rsid w:val="00901CAF"/>
    <w:rPr>
      <w:b/>
      <w:bCs/>
    </w:rPr>
  </w:style>
  <w:style w:type="paragraph" w:customStyle="1" w:styleId="S0">
    <w:name w:val="S_Маркированный"/>
    <w:basedOn w:val="a"/>
    <w:link w:val="S1"/>
    <w:rsid w:val="00954918"/>
    <w:pPr>
      <w:widowControl/>
      <w:tabs>
        <w:tab w:val="clear" w:pos="357"/>
        <w:tab w:val="clear" w:pos="1440"/>
        <w:tab w:val="num" w:pos="2149"/>
      </w:tabs>
      <w:autoSpaceDE/>
      <w:autoSpaceDN/>
      <w:adjustRightInd/>
      <w:spacing w:before="0" w:line="360" w:lineRule="auto"/>
      <w:ind w:left="2149"/>
    </w:pPr>
    <w:rPr>
      <w:sz w:val="24"/>
      <w:szCs w:val="24"/>
    </w:rPr>
  </w:style>
  <w:style w:type="character" w:customStyle="1" w:styleId="110">
    <w:name w:val="Маркированный_1 Знак1"/>
    <w:basedOn w:val="a2"/>
    <w:rsid w:val="00954918"/>
  </w:style>
  <w:style w:type="character" w:customStyle="1" w:styleId="S1">
    <w:name w:val="S_Маркированный Знак Знак"/>
    <w:link w:val="S0"/>
    <w:rsid w:val="00954918"/>
    <w:rPr>
      <w:sz w:val="24"/>
      <w:szCs w:val="24"/>
      <w:lang w:val="ru-RU" w:eastAsia="ru-RU" w:bidi="ar-SA"/>
    </w:rPr>
  </w:style>
  <w:style w:type="paragraph" w:customStyle="1" w:styleId="S">
    <w:name w:val="S_Таблица"/>
    <w:basedOn w:val="a1"/>
    <w:link w:val="S2"/>
    <w:rsid w:val="00954918"/>
    <w:pPr>
      <w:widowControl/>
      <w:numPr>
        <w:numId w:val="45"/>
      </w:numPr>
      <w:autoSpaceDE/>
      <w:autoSpaceDN/>
      <w:adjustRightInd/>
      <w:spacing w:before="0" w:line="360" w:lineRule="auto"/>
      <w:ind w:right="-6"/>
      <w:jc w:val="right"/>
    </w:pPr>
    <w:rPr>
      <w:sz w:val="24"/>
      <w:szCs w:val="24"/>
    </w:rPr>
  </w:style>
  <w:style w:type="character" w:customStyle="1" w:styleId="S2">
    <w:name w:val="S_Таблица Знак"/>
    <w:link w:val="S"/>
    <w:rsid w:val="00954918"/>
    <w:rPr>
      <w:sz w:val="24"/>
      <w:szCs w:val="24"/>
      <w:lang w:val="ru-RU" w:eastAsia="ru-RU" w:bidi="ar-SA"/>
    </w:rPr>
  </w:style>
  <w:style w:type="paragraph" w:customStyle="1" w:styleId="S00">
    <w:name w:val="Стиль S_Обычный + подчеркивание По центру Первая строка:  0 см"/>
    <w:basedOn w:val="a1"/>
    <w:autoRedefine/>
    <w:rsid w:val="00954918"/>
    <w:pPr>
      <w:widowControl/>
      <w:autoSpaceDE/>
      <w:autoSpaceDN/>
      <w:adjustRightInd/>
      <w:spacing w:before="0" w:line="360" w:lineRule="auto"/>
      <w:ind w:firstLine="0"/>
    </w:pPr>
    <w:rPr>
      <w:sz w:val="24"/>
    </w:rPr>
  </w:style>
  <w:style w:type="paragraph" w:customStyle="1" w:styleId="Style1">
    <w:name w:val="Style1"/>
    <w:basedOn w:val="a1"/>
    <w:rsid w:val="008E0CEE"/>
    <w:pPr>
      <w:spacing w:before="0" w:line="211" w:lineRule="exact"/>
      <w:ind w:firstLine="322"/>
    </w:pPr>
    <w:rPr>
      <w:sz w:val="24"/>
      <w:szCs w:val="24"/>
    </w:rPr>
  </w:style>
  <w:style w:type="paragraph" w:customStyle="1" w:styleId="Style35">
    <w:name w:val="Style35"/>
    <w:basedOn w:val="a1"/>
    <w:rsid w:val="008E0CEE"/>
    <w:pPr>
      <w:spacing w:before="0" w:line="211" w:lineRule="exact"/>
      <w:ind w:firstLine="0"/>
      <w:jc w:val="right"/>
    </w:pPr>
    <w:rPr>
      <w:sz w:val="24"/>
      <w:szCs w:val="24"/>
    </w:rPr>
  </w:style>
  <w:style w:type="character" w:customStyle="1" w:styleId="FontStyle40">
    <w:name w:val="Font Style40"/>
    <w:rsid w:val="008E0CEE"/>
    <w:rPr>
      <w:rFonts w:ascii="Times New Roman" w:hAnsi="Times New Roman" w:cs="Times New Roman"/>
      <w:spacing w:val="20"/>
      <w:sz w:val="18"/>
      <w:szCs w:val="18"/>
    </w:rPr>
  </w:style>
  <w:style w:type="paragraph" w:customStyle="1" w:styleId="Oaae11">
    <w:name w:val="Oaae11"/>
    <w:basedOn w:val="a1"/>
    <w:rsid w:val="00FA223E"/>
    <w:pPr>
      <w:overflowPunct w:val="0"/>
      <w:spacing w:before="0"/>
      <w:ind w:firstLine="0"/>
      <w:jc w:val="center"/>
      <w:textAlignment w:val="baseline"/>
    </w:pPr>
    <w:rPr>
      <w:sz w:val="24"/>
    </w:rPr>
  </w:style>
  <w:style w:type="paragraph" w:customStyle="1" w:styleId="1a">
    <w:name w:val="Титул1"/>
    <w:basedOn w:val="a1"/>
    <w:autoRedefine/>
    <w:rsid w:val="00E81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888" w:firstLine="0"/>
      <w:jc w:val="right"/>
    </w:pPr>
    <w:rPr>
      <w:i/>
      <w:sz w:val="24"/>
    </w:rPr>
  </w:style>
  <w:style w:type="paragraph" w:customStyle="1" w:styleId="Report">
    <w:name w:val="Report"/>
    <w:basedOn w:val="a1"/>
    <w:rsid w:val="00E41B96"/>
    <w:pPr>
      <w:autoSpaceDE/>
      <w:autoSpaceDN/>
      <w:spacing w:before="0" w:line="360" w:lineRule="auto"/>
      <w:ind w:firstLine="567"/>
      <w:textAlignment w:val="baseline"/>
    </w:pPr>
    <w:rPr>
      <w:sz w:val="24"/>
    </w:rPr>
  </w:style>
  <w:style w:type="paragraph" w:customStyle="1" w:styleId="ConsPlusNonformat">
    <w:name w:val="ConsPlusNonformat"/>
    <w:rsid w:val="00150661"/>
    <w:pPr>
      <w:widowControl w:val="0"/>
      <w:autoSpaceDE w:val="0"/>
      <w:autoSpaceDN w:val="0"/>
      <w:adjustRightInd w:val="0"/>
    </w:pPr>
    <w:rPr>
      <w:rFonts w:ascii="Courier New" w:hAnsi="Courier New" w:cs="Courier New"/>
    </w:rPr>
  </w:style>
  <w:style w:type="paragraph" w:customStyle="1" w:styleId="ConsPlusNormal">
    <w:name w:val="ConsPlusNormal"/>
    <w:link w:val="ConsPlusNormal0"/>
    <w:rsid w:val="00505A0A"/>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505A0A"/>
    <w:rPr>
      <w:rFonts w:ascii="Arial" w:hAnsi="Arial" w:cs="Arial"/>
      <w:lang w:val="ru-RU" w:eastAsia="ru-RU" w:bidi="ar-SA"/>
    </w:rPr>
  </w:style>
  <w:style w:type="paragraph" w:customStyle="1" w:styleId="Style2">
    <w:name w:val="Style2"/>
    <w:basedOn w:val="a1"/>
    <w:rsid w:val="006F2932"/>
    <w:pPr>
      <w:spacing w:before="0" w:line="304" w:lineRule="exact"/>
      <w:ind w:firstLine="648"/>
    </w:pPr>
    <w:rPr>
      <w:rFonts w:ascii="Consolas" w:hAnsi="Consolas"/>
      <w:sz w:val="24"/>
      <w:szCs w:val="24"/>
    </w:rPr>
  </w:style>
  <w:style w:type="paragraph" w:customStyle="1" w:styleId="Style6">
    <w:name w:val="Style6"/>
    <w:basedOn w:val="a1"/>
    <w:rsid w:val="006F2932"/>
    <w:pPr>
      <w:spacing w:before="0" w:line="307" w:lineRule="exact"/>
      <w:ind w:firstLine="859"/>
      <w:jc w:val="left"/>
    </w:pPr>
    <w:rPr>
      <w:rFonts w:ascii="Consolas" w:hAnsi="Consolas"/>
      <w:sz w:val="24"/>
      <w:szCs w:val="24"/>
    </w:rPr>
  </w:style>
  <w:style w:type="paragraph" w:customStyle="1" w:styleId="Style9">
    <w:name w:val="Style9"/>
    <w:basedOn w:val="a1"/>
    <w:rsid w:val="006F2932"/>
    <w:pPr>
      <w:spacing w:before="0"/>
      <w:ind w:firstLine="0"/>
      <w:jc w:val="left"/>
    </w:pPr>
    <w:rPr>
      <w:rFonts w:ascii="Consolas" w:hAnsi="Consolas"/>
      <w:sz w:val="24"/>
      <w:szCs w:val="24"/>
    </w:rPr>
  </w:style>
  <w:style w:type="character" w:customStyle="1" w:styleId="FontStyle13">
    <w:name w:val="Font Style13"/>
    <w:rsid w:val="006F2932"/>
    <w:rPr>
      <w:rFonts w:ascii="Times New Roman" w:hAnsi="Times New Roman" w:cs="Times New Roman"/>
      <w:b/>
      <w:bCs/>
      <w:sz w:val="24"/>
      <w:szCs w:val="24"/>
    </w:rPr>
  </w:style>
  <w:style w:type="character" w:customStyle="1" w:styleId="FontStyle14">
    <w:name w:val="Font Style14"/>
    <w:rsid w:val="006F2932"/>
    <w:rPr>
      <w:rFonts w:ascii="Times New Roman" w:hAnsi="Times New Roman" w:cs="Times New Roman"/>
      <w:sz w:val="24"/>
      <w:szCs w:val="24"/>
    </w:rPr>
  </w:style>
  <w:style w:type="character" w:customStyle="1" w:styleId="FontStyle15">
    <w:name w:val="Font Style15"/>
    <w:rsid w:val="006F2932"/>
    <w:rPr>
      <w:rFonts w:ascii="Times New Roman" w:hAnsi="Times New Roman" w:cs="Times New Roman"/>
      <w:sz w:val="24"/>
      <w:szCs w:val="24"/>
    </w:rPr>
  </w:style>
  <w:style w:type="character" w:customStyle="1" w:styleId="FontStyle18">
    <w:name w:val="Font Style18"/>
    <w:rsid w:val="006F2932"/>
    <w:rPr>
      <w:rFonts w:ascii="Times New Roman" w:hAnsi="Times New Roman" w:cs="Times New Roman"/>
      <w:sz w:val="24"/>
      <w:szCs w:val="24"/>
    </w:rPr>
  </w:style>
  <w:style w:type="numbering" w:customStyle="1" w:styleId="1b">
    <w:name w:val="Нет списка1"/>
    <w:next w:val="a4"/>
    <w:semiHidden/>
    <w:rsid w:val="004A3AE2"/>
  </w:style>
  <w:style w:type="character" w:customStyle="1" w:styleId="11">
    <w:name w:val="Заголовок 1 Знак1"/>
    <w:link w:val="1"/>
    <w:rsid w:val="004A3AE2"/>
    <w:rPr>
      <w:rFonts w:ascii="Arial" w:hAnsi="Arial" w:cs="Arial"/>
      <w:b/>
      <w:bCs/>
      <w:kern w:val="32"/>
      <w:sz w:val="32"/>
      <w:szCs w:val="32"/>
      <w:lang w:val="ru-RU" w:eastAsia="ru-RU" w:bidi="ar-SA"/>
    </w:rPr>
  </w:style>
  <w:style w:type="character" w:customStyle="1" w:styleId="40">
    <w:name w:val="Заголовок 4 Знак"/>
    <w:aliases w:val="Заголовок 4ТАБЛИЦ Знак"/>
    <w:link w:val="4"/>
    <w:rsid w:val="004A3AE2"/>
    <w:rPr>
      <w:rFonts w:ascii="Arial" w:hAnsi="Arial"/>
      <w:b/>
      <w:bCs/>
      <w:i/>
      <w:sz w:val="26"/>
      <w:szCs w:val="28"/>
      <w:lang w:val="ru-RU" w:eastAsia="ru-RU" w:bidi="ar-SA"/>
    </w:rPr>
  </w:style>
  <w:style w:type="character" w:customStyle="1" w:styleId="90">
    <w:name w:val="Заголовок 9 Знак"/>
    <w:link w:val="9"/>
    <w:rsid w:val="004A3AE2"/>
    <w:rPr>
      <w:rFonts w:cs="Arial"/>
      <w:b/>
      <w:i/>
      <w:sz w:val="26"/>
      <w:szCs w:val="22"/>
      <w:lang w:val="ru-RU" w:eastAsia="ru-RU" w:bidi="ar-SA"/>
    </w:rPr>
  </w:style>
  <w:style w:type="character" w:customStyle="1" w:styleId="2a">
    <w:name w:val="Основной текст 2 Знак"/>
    <w:rsid w:val="004A3AE2"/>
    <w:rPr>
      <w:rFonts w:ascii="Arial" w:hAnsi="Arial" w:cs="Arial"/>
    </w:rPr>
  </w:style>
  <w:style w:type="paragraph" w:customStyle="1" w:styleId="310">
    <w:name w:val="Основной текст с отступом 31"/>
    <w:basedOn w:val="a1"/>
    <w:rsid w:val="004A3AE2"/>
    <w:pPr>
      <w:widowControl/>
      <w:suppressAutoHyphens/>
      <w:autoSpaceDE/>
      <w:autoSpaceDN/>
      <w:adjustRightInd/>
      <w:spacing w:before="0" w:after="120"/>
      <w:ind w:left="283" w:firstLine="0"/>
      <w:jc w:val="left"/>
    </w:pPr>
    <w:rPr>
      <w:sz w:val="16"/>
      <w:szCs w:val="16"/>
      <w:lang w:eastAsia="ar-SA"/>
    </w:rPr>
  </w:style>
  <w:style w:type="table" w:customStyle="1" w:styleId="1c">
    <w:name w:val="Сетка таблицы1"/>
    <w:basedOn w:val="a3"/>
    <w:next w:val="af"/>
    <w:rsid w:val="004A3AE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cao">
    <w:name w:val="Aacao"/>
    <w:basedOn w:val="a1"/>
    <w:rsid w:val="004A3AE2"/>
    <w:pPr>
      <w:widowControl/>
      <w:overflowPunct w:val="0"/>
      <w:spacing w:before="0"/>
      <w:ind w:firstLine="709"/>
    </w:pPr>
    <w:rPr>
      <w:spacing w:val="6"/>
      <w:sz w:val="30"/>
    </w:rPr>
  </w:style>
  <w:style w:type="character" w:customStyle="1" w:styleId="af3">
    <w:name w:val="Текст сноски Знак"/>
    <w:aliases w:val="Table_Footnote_last Знак Знак1,Table_Footnote_last Знак Знак Знак,Table_Footnote_last Знак1"/>
    <w:link w:val="af2"/>
    <w:rsid w:val="004A3AE2"/>
    <w:rPr>
      <w:lang w:val="ru-RU" w:eastAsia="ru-RU" w:bidi="ar-SA"/>
    </w:rPr>
  </w:style>
  <w:style w:type="paragraph" w:customStyle="1" w:styleId="ConsPlusCell">
    <w:name w:val="ConsPlusCell"/>
    <w:rsid w:val="004A3AE2"/>
    <w:pPr>
      <w:widowControl w:val="0"/>
      <w:autoSpaceDE w:val="0"/>
      <w:autoSpaceDN w:val="0"/>
      <w:adjustRightInd w:val="0"/>
    </w:pPr>
    <w:rPr>
      <w:rFonts w:ascii="Arial" w:hAnsi="Arial" w:cs="Arial"/>
    </w:rPr>
  </w:style>
  <w:style w:type="paragraph" w:styleId="afff0">
    <w:name w:val="Plain Text"/>
    <w:basedOn w:val="a1"/>
    <w:rsid w:val="004A3AE2"/>
    <w:pPr>
      <w:widowControl/>
      <w:autoSpaceDE/>
      <w:autoSpaceDN/>
      <w:adjustRightInd/>
      <w:spacing w:before="0"/>
      <w:ind w:firstLine="0"/>
      <w:jc w:val="left"/>
    </w:pPr>
    <w:rPr>
      <w:rFonts w:ascii="Courier New" w:hAnsi="Courier New" w:cs="Courier New"/>
      <w:sz w:val="20"/>
    </w:rPr>
  </w:style>
  <w:style w:type="paragraph" w:customStyle="1" w:styleId="1d">
    <w:name w:val="Маркированный список 1"/>
    <w:basedOn w:val="a1"/>
    <w:rsid w:val="004A3AE2"/>
    <w:pPr>
      <w:widowControl/>
      <w:tabs>
        <w:tab w:val="num" w:pos="624"/>
      </w:tabs>
      <w:autoSpaceDE/>
      <w:autoSpaceDN/>
      <w:adjustRightInd/>
      <w:spacing w:before="0" w:line="360" w:lineRule="auto"/>
      <w:ind w:left="-15660" w:firstLine="0"/>
    </w:pPr>
    <w:rPr>
      <w:rFonts w:ascii="Arial" w:hAnsi="Arial" w:cs="Arial"/>
      <w:sz w:val="24"/>
      <w:szCs w:val="24"/>
      <w:lang w:eastAsia="ar-SA"/>
    </w:rPr>
  </w:style>
  <w:style w:type="paragraph" w:customStyle="1" w:styleId="210">
    <w:name w:val="Основной текст 21"/>
    <w:basedOn w:val="a1"/>
    <w:rsid w:val="004A3AE2"/>
    <w:pPr>
      <w:widowControl/>
      <w:autoSpaceDE/>
      <w:autoSpaceDN/>
      <w:adjustRightInd/>
      <w:spacing w:before="0"/>
      <w:ind w:firstLine="0"/>
      <w:jc w:val="center"/>
    </w:pPr>
    <w:rPr>
      <w:rFonts w:ascii="Arial" w:hAnsi="Arial" w:cs="Arial"/>
      <w:b/>
      <w:sz w:val="24"/>
      <w:szCs w:val="28"/>
      <w:lang w:eastAsia="ar-SA"/>
    </w:rPr>
  </w:style>
  <w:style w:type="paragraph" w:customStyle="1" w:styleId="BodyText">
    <w:name w:val="Body Text"/>
    <w:basedOn w:val="a1"/>
    <w:rsid w:val="004A3AE2"/>
    <w:pPr>
      <w:widowControl/>
      <w:autoSpaceDE/>
      <w:autoSpaceDN/>
      <w:adjustRightInd/>
      <w:spacing w:before="0" w:line="360" w:lineRule="auto"/>
      <w:ind w:firstLine="0"/>
    </w:pPr>
    <w:rPr>
      <w:sz w:val="24"/>
      <w:lang w:eastAsia="ar-SA"/>
    </w:rPr>
  </w:style>
  <w:style w:type="paragraph" w:customStyle="1" w:styleId="1e">
    <w:name w:val="Текст1"/>
    <w:basedOn w:val="a1"/>
    <w:rsid w:val="004A3AE2"/>
    <w:pPr>
      <w:widowControl/>
      <w:autoSpaceDE/>
      <w:autoSpaceDN/>
      <w:adjustRightInd/>
      <w:spacing w:before="0"/>
      <w:ind w:firstLine="0"/>
      <w:jc w:val="left"/>
    </w:pPr>
    <w:rPr>
      <w:rFonts w:ascii="Courier New" w:hAnsi="Courier New"/>
      <w:sz w:val="20"/>
      <w:lang w:eastAsia="ar-SA"/>
    </w:rPr>
  </w:style>
  <w:style w:type="character" w:customStyle="1" w:styleId="red">
    <w:name w:val="red"/>
    <w:basedOn w:val="a2"/>
    <w:rsid w:val="004A3AE2"/>
  </w:style>
  <w:style w:type="paragraph" w:customStyle="1" w:styleId="just">
    <w:name w:val="just"/>
    <w:basedOn w:val="a1"/>
    <w:rsid w:val="004A3AE2"/>
    <w:pPr>
      <w:widowControl/>
      <w:autoSpaceDE/>
      <w:autoSpaceDN/>
      <w:adjustRightInd/>
      <w:spacing w:after="120"/>
      <w:ind w:firstLine="0"/>
    </w:pPr>
    <w:rPr>
      <w:sz w:val="16"/>
      <w:szCs w:val="16"/>
    </w:rPr>
  </w:style>
  <w:style w:type="character" w:customStyle="1" w:styleId="130">
    <w:name w:val=" Знак Знак13"/>
    <w:rsid w:val="004A3AE2"/>
    <w:rPr>
      <w:b/>
      <w:bCs/>
      <w:sz w:val="28"/>
      <w:szCs w:val="28"/>
      <w:lang w:val="ru-RU" w:eastAsia="ru-RU" w:bidi="ar-SA"/>
    </w:rPr>
  </w:style>
  <w:style w:type="paragraph" w:customStyle="1" w:styleId="consplusnormal1">
    <w:name w:val="consplusnormal"/>
    <w:basedOn w:val="a1"/>
    <w:rsid w:val="0094224F"/>
    <w:pPr>
      <w:widowControl/>
      <w:adjustRightInd/>
      <w:spacing w:before="0"/>
      <w:jc w:val="left"/>
    </w:pPr>
    <w:rPr>
      <w:rFonts w:ascii="Arial" w:eastAsia="Calibri" w:hAnsi="Arial" w:cs="Arial"/>
      <w:sz w:val="20"/>
    </w:rPr>
  </w:style>
  <w:style w:type="paragraph" w:customStyle="1" w:styleId="Normal12">
    <w:name w:val="Normal1"/>
    <w:rsid w:val="00643290"/>
    <w:pPr>
      <w:widowControl w:val="0"/>
      <w:ind w:left="40" w:firstLine="220"/>
      <w:jc w:val="both"/>
    </w:pPr>
    <w:rPr>
      <w:rFonts w:ascii="Arial Narrow" w:hAnsi="Arial Narrow" w:cs="Arial Narrow"/>
      <w:sz w:val="16"/>
      <w:szCs w:val="16"/>
    </w:rPr>
  </w:style>
  <w:style w:type="paragraph" w:customStyle="1" w:styleId="LO-Normal">
    <w:name w:val="LO-Normal"/>
    <w:rsid w:val="00B06095"/>
    <w:pPr>
      <w:suppressAutoHyphens/>
      <w:spacing w:after="200" w:line="276" w:lineRule="auto"/>
    </w:pPr>
    <w:rPr>
      <w:color w:val="00000A"/>
      <w:sz w:val="22"/>
      <w:szCs w:val="22"/>
      <w:lang w:eastAsia="zh-CN"/>
    </w:rPr>
  </w:style>
  <w:style w:type="character" w:customStyle="1" w:styleId="apple-converted-space">
    <w:name w:val="apple-converted-space"/>
    <w:basedOn w:val="a2"/>
    <w:rsid w:val="008F60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74021">
      <w:bodyDiv w:val="1"/>
      <w:marLeft w:val="0"/>
      <w:marRight w:val="0"/>
      <w:marTop w:val="0"/>
      <w:marBottom w:val="0"/>
      <w:divBdr>
        <w:top w:val="none" w:sz="0" w:space="0" w:color="auto"/>
        <w:left w:val="none" w:sz="0" w:space="0" w:color="auto"/>
        <w:bottom w:val="none" w:sz="0" w:space="0" w:color="auto"/>
        <w:right w:val="none" w:sz="0" w:space="0" w:color="auto"/>
      </w:divBdr>
    </w:div>
    <w:div w:id="74520453">
      <w:bodyDiv w:val="1"/>
      <w:marLeft w:val="0"/>
      <w:marRight w:val="0"/>
      <w:marTop w:val="0"/>
      <w:marBottom w:val="0"/>
      <w:divBdr>
        <w:top w:val="none" w:sz="0" w:space="0" w:color="auto"/>
        <w:left w:val="none" w:sz="0" w:space="0" w:color="auto"/>
        <w:bottom w:val="none" w:sz="0" w:space="0" w:color="auto"/>
        <w:right w:val="none" w:sz="0" w:space="0" w:color="auto"/>
      </w:divBdr>
    </w:div>
    <w:div w:id="279725652">
      <w:bodyDiv w:val="1"/>
      <w:marLeft w:val="0"/>
      <w:marRight w:val="0"/>
      <w:marTop w:val="0"/>
      <w:marBottom w:val="0"/>
      <w:divBdr>
        <w:top w:val="none" w:sz="0" w:space="0" w:color="auto"/>
        <w:left w:val="none" w:sz="0" w:space="0" w:color="auto"/>
        <w:bottom w:val="none" w:sz="0" w:space="0" w:color="auto"/>
        <w:right w:val="none" w:sz="0" w:space="0" w:color="auto"/>
      </w:divBdr>
    </w:div>
    <w:div w:id="329874012">
      <w:bodyDiv w:val="1"/>
      <w:marLeft w:val="0"/>
      <w:marRight w:val="0"/>
      <w:marTop w:val="0"/>
      <w:marBottom w:val="0"/>
      <w:divBdr>
        <w:top w:val="none" w:sz="0" w:space="0" w:color="auto"/>
        <w:left w:val="none" w:sz="0" w:space="0" w:color="auto"/>
        <w:bottom w:val="none" w:sz="0" w:space="0" w:color="auto"/>
        <w:right w:val="none" w:sz="0" w:space="0" w:color="auto"/>
      </w:divBdr>
    </w:div>
    <w:div w:id="410467053">
      <w:bodyDiv w:val="1"/>
      <w:marLeft w:val="0"/>
      <w:marRight w:val="0"/>
      <w:marTop w:val="0"/>
      <w:marBottom w:val="0"/>
      <w:divBdr>
        <w:top w:val="none" w:sz="0" w:space="0" w:color="auto"/>
        <w:left w:val="none" w:sz="0" w:space="0" w:color="auto"/>
        <w:bottom w:val="none" w:sz="0" w:space="0" w:color="auto"/>
        <w:right w:val="none" w:sz="0" w:space="0" w:color="auto"/>
      </w:divBdr>
    </w:div>
    <w:div w:id="840775958">
      <w:bodyDiv w:val="1"/>
      <w:marLeft w:val="0"/>
      <w:marRight w:val="0"/>
      <w:marTop w:val="0"/>
      <w:marBottom w:val="0"/>
      <w:divBdr>
        <w:top w:val="none" w:sz="0" w:space="0" w:color="auto"/>
        <w:left w:val="none" w:sz="0" w:space="0" w:color="auto"/>
        <w:bottom w:val="none" w:sz="0" w:space="0" w:color="auto"/>
        <w:right w:val="none" w:sz="0" w:space="0" w:color="auto"/>
      </w:divBdr>
    </w:div>
    <w:div w:id="865943564">
      <w:bodyDiv w:val="1"/>
      <w:marLeft w:val="0"/>
      <w:marRight w:val="0"/>
      <w:marTop w:val="0"/>
      <w:marBottom w:val="0"/>
      <w:divBdr>
        <w:top w:val="none" w:sz="0" w:space="0" w:color="auto"/>
        <w:left w:val="none" w:sz="0" w:space="0" w:color="auto"/>
        <w:bottom w:val="none" w:sz="0" w:space="0" w:color="auto"/>
        <w:right w:val="none" w:sz="0" w:space="0" w:color="auto"/>
      </w:divBdr>
    </w:div>
    <w:div w:id="1294285044">
      <w:bodyDiv w:val="1"/>
      <w:marLeft w:val="0"/>
      <w:marRight w:val="0"/>
      <w:marTop w:val="0"/>
      <w:marBottom w:val="0"/>
      <w:divBdr>
        <w:top w:val="none" w:sz="0" w:space="0" w:color="auto"/>
        <w:left w:val="none" w:sz="0" w:space="0" w:color="auto"/>
        <w:bottom w:val="none" w:sz="0" w:space="0" w:color="auto"/>
        <w:right w:val="none" w:sz="0" w:space="0" w:color="auto"/>
      </w:divBdr>
    </w:div>
    <w:div w:id="1339236707">
      <w:bodyDiv w:val="1"/>
      <w:marLeft w:val="0"/>
      <w:marRight w:val="0"/>
      <w:marTop w:val="0"/>
      <w:marBottom w:val="0"/>
      <w:divBdr>
        <w:top w:val="none" w:sz="0" w:space="0" w:color="auto"/>
        <w:left w:val="none" w:sz="0" w:space="0" w:color="auto"/>
        <w:bottom w:val="none" w:sz="0" w:space="0" w:color="auto"/>
        <w:right w:val="none" w:sz="0" w:space="0" w:color="auto"/>
      </w:divBdr>
    </w:div>
    <w:div w:id="1626740108">
      <w:bodyDiv w:val="1"/>
      <w:marLeft w:val="0"/>
      <w:marRight w:val="0"/>
      <w:marTop w:val="0"/>
      <w:marBottom w:val="0"/>
      <w:divBdr>
        <w:top w:val="none" w:sz="0" w:space="0" w:color="auto"/>
        <w:left w:val="none" w:sz="0" w:space="0" w:color="auto"/>
        <w:bottom w:val="none" w:sz="0" w:space="0" w:color="auto"/>
        <w:right w:val="none" w:sz="0" w:space="0" w:color="auto"/>
      </w:divBdr>
    </w:div>
    <w:div w:id="1629312032">
      <w:bodyDiv w:val="1"/>
      <w:marLeft w:val="0"/>
      <w:marRight w:val="0"/>
      <w:marTop w:val="0"/>
      <w:marBottom w:val="0"/>
      <w:divBdr>
        <w:top w:val="none" w:sz="0" w:space="0" w:color="auto"/>
        <w:left w:val="none" w:sz="0" w:space="0" w:color="auto"/>
        <w:bottom w:val="none" w:sz="0" w:space="0" w:color="auto"/>
        <w:right w:val="none" w:sz="0" w:space="0" w:color="auto"/>
      </w:divBdr>
    </w:div>
    <w:div w:id="1648824401">
      <w:bodyDiv w:val="1"/>
      <w:marLeft w:val="0"/>
      <w:marRight w:val="0"/>
      <w:marTop w:val="0"/>
      <w:marBottom w:val="0"/>
      <w:divBdr>
        <w:top w:val="none" w:sz="0" w:space="0" w:color="auto"/>
        <w:left w:val="none" w:sz="0" w:space="0" w:color="auto"/>
        <w:bottom w:val="none" w:sz="0" w:space="0" w:color="auto"/>
        <w:right w:val="none" w:sz="0" w:space="0" w:color="auto"/>
      </w:divBdr>
    </w:div>
    <w:div w:id="1703364911">
      <w:bodyDiv w:val="1"/>
      <w:marLeft w:val="0"/>
      <w:marRight w:val="0"/>
      <w:marTop w:val="0"/>
      <w:marBottom w:val="0"/>
      <w:divBdr>
        <w:top w:val="none" w:sz="0" w:space="0" w:color="auto"/>
        <w:left w:val="none" w:sz="0" w:space="0" w:color="auto"/>
        <w:bottom w:val="none" w:sz="0" w:space="0" w:color="auto"/>
        <w:right w:val="none" w:sz="0" w:space="0" w:color="auto"/>
      </w:divBdr>
    </w:div>
    <w:div w:id="1811942562">
      <w:bodyDiv w:val="1"/>
      <w:marLeft w:val="0"/>
      <w:marRight w:val="0"/>
      <w:marTop w:val="0"/>
      <w:marBottom w:val="0"/>
      <w:divBdr>
        <w:top w:val="none" w:sz="0" w:space="0" w:color="auto"/>
        <w:left w:val="none" w:sz="0" w:space="0" w:color="auto"/>
        <w:bottom w:val="none" w:sz="0" w:space="0" w:color="auto"/>
        <w:right w:val="none" w:sz="0" w:space="0" w:color="auto"/>
      </w:divBdr>
    </w:div>
    <w:div w:id="1943099560">
      <w:bodyDiv w:val="1"/>
      <w:marLeft w:val="0"/>
      <w:marRight w:val="0"/>
      <w:marTop w:val="0"/>
      <w:marBottom w:val="0"/>
      <w:divBdr>
        <w:top w:val="none" w:sz="0" w:space="0" w:color="auto"/>
        <w:left w:val="none" w:sz="0" w:space="0" w:color="auto"/>
        <w:bottom w:val="none" w:sz="0" w:space="0" w:color="auto"/>
        <w:right w:val="none" w:sz="0" w:space="0" w:color="auto"/>
      </w:divBdr>
    </w:div>
    <w:div w:id="2010600870">
      <w:bodyDiv w:val="1"/>
      <w:marLeft w:val="0"/>
      <w:marRight w:val="0"/>
      <w:marTop w:val="0"/>
      <w:marBottom w:val="0"/>
      <w:divBdr>
        <w:top w:val="none" w:sz="0" w:space="0" w:color="auto"/>
        <w:left w:val="none" w:sz="0" w:space="0" w:color="auto"/>
        <w:bottom w:val="none" w:sz="0" w:space="0" w:color="auto"/>
        <w:right w:val="none" w:sz="0" w:space="0" w:color="auto"/>
      </w:divBdr>
    </w:div>
    <w:div w:id="2074505698">
      <w:bodyDiv w:val="1"/>
      <w:marLeft w:val="0"/>
      <w:marRight w:val="0"/>
      <w:marTop w:val="0"/>
      <w:marBottom w:val="0"/>
      <w:divBdr>
        <w:top w:val="none" w:sz="0" w:space="0" w:color="auto"/>
        <w:left w:val="none" w:sz="0" w:space="0" w:color="auto"/>
        <w:bottom w:val="none" w:sz="0" w:space="0" w:color="auto"/>
        <w:right w:val="none" w:sz="0" w:space="0" w:color="auto"/>
      </w:divBdr>
    </w:div>
    <w:div w:id="207535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wikipedia.org/wiki/%D0%9A%D0%B2%D0%B0%D0%B4%D1%80%D0%B0%D1%82%D0%BD%D1%8B%D0%B9_%D0%BA%D0%B8%D0%BB%D0%BE%D0%BC%D0%B5%D1%82%D1%80" TargetMode="External"/><Relationship Id="rId18" Type="http://schemas.openxmlformats.org/officeDocument/2006/relationships/image" Target="media/image5.emf"/><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ru.wikipedia.org/wiki/%D0%9A%D0%B8%D0%BB%D0%BE%D0%BC%D0%B5%D1%82%D1%80" TargetMode="External"/><Relationship Id="rId17" Type="http://schemas.openxmlformats.org/officeDocument/2006/relationships/oleObject" Target="embeddings/oleObject1.bin"/><Relationship Id="rId25" Type="http://schemas.openxmlformats.org/officeDocument/2006/relationships/image" Target="media/image12.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7.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u.wikipedia.org/wiki/%D0%A3%D0%B4%D0%BC%D1%83%D1%80%D1%82%D0%B8%D1%8F" TargetMode="External"/><Relationship Id="rId24" Type="http://schemas.openxmlformats.org/officeDocument/2006/relationships/image" Target="media/image11.jpe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i/law?d&amp;nd=901729631&amp;prevDoc=902065388" TargetMode="External"/><Relationship Id="rId23" Type="http://schemas.openxmlformats.org/officeDocument/2006/relationships/image" Target="media/image10.jpeg"/><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hyperlink" Target="http://ru.wikipedia.org/wiki/%D0%92%D0%B5%D1%80%D1%85%D0%BD%D0%B5%D0%BA%D0%B0%D0%BC%D1%81%D0%BA%D0%B0%D1%8F_%D0%B2%D0%BE%D0%B7%D0%B2%D1%8B%D1%88%D0%B5%D0%BD%D0%BD%D0%BE%D1%81%D1%82%D1%8C" TargetMode="External"/><Relationship Id="rId19" Type="http://schemas.openxmlformats.org/officeDocument/2006/relationships/image" Target="media/image6.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1.xml"/><Relationship Id="rId35"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40161</Words>
  <Characters>228923</Characters>
  <Application>Microsoft Office Word</Application>
  <DocSecurity>0</DocSecurity>
  <Lines>1907</Lines>
  <Paragraphs>537</Paragraphs>
  <ScaleCrop>false</ScaleCrop>
  <HeadingPairs>
    <vt:vector size="2" baseType="variant">
      <vt:variant>
        <vt:lpstr>Название</vt:lpstr>
      </vt:variant>
      <vt:variant>
        <vt:i4>1</vt:i4>
      </vt:variant>
    </vt:vector>
  </HeadingPairs>
  <TitlesOfParts>
    <vt:vector size="1" baseType="lpstr">
      <vt:lpstr> </vt:lpstr>
    </vt:vector>
  </TitlesOfParts>
  <Company>MoBIL GROUP</Company>
  <LinksUpToDate>false</LinksUpToDate>
  <CharactersWithSpaces>268547</CharactersWithSpaces>
  <SharedDoc>false</SharedDoc>
  <HLinks>
    <vt:vector size="30" baseType="variant">
      <vt:variant>
        <vt:i4>7667772</vt:i4>
      </vt:variant>
      <vt:variant>
        <vt:i4>12</vt:i4>
      </vt:variant>
      <vt:variant>
        <vt:i4>0</vt:i4>
      </vt:variant>
      <vt:variant>
        <vt:i4>5</vt:i4>
      </vt:variant>
      <vt:variant>
        <vt:lpwstr>http://ti/law?d&amp;nd=901729631&amp;prevDoc=902065388</vt:lpwstr>
      </vt:variant>
      <vt:variant>
        <vt:lpwstr/>
      </vt:variant>
      <vt:variant>
        <vt:i4>6094964</vt:i4>
      </vt:variant>
      <vt:variant>
        <vt:i4>9</vt:i4>
      </vt:variant>
      <vt:variant>
        <vt:i4>0</vt:i4>
      </vt:variant>
      <vt:variant>
        <vt:i4>5</vt:i4>
      </vt:variant>
      <vt:variant>
        <vt:lpwstr>http://ru.wikipedia.org/wiki/%D0%9A%D0%B2%D0%B0%D0%B4%D1%80%D0%B0%D1%82%D0%BD%D1%8B%D0%B9_%D0%BA%D0%B8%D0%BB%D0%BE%D0%BC%D0%B5%D1%82%D1%80</vt:lpwstr>
      </vt:variant>
      <vt:variant>
        <vt:lpwstr/>
      </vt:variant>
      <vt:variant>
        <vt:i4>5439508</vt:i4>
      </vt:variant>
      <vt:variant>
        <vt:i4>6</vt:i4>
      </vt:variant>
      <vt:variant>
        <vt:i4>0</vt:i4>
      </vt:variant>
      <vt:variant>
        <vt:i4>5</vt:i4>
      </vt:variant>
      <vt:variant>
        <vt:lpwstr>http://ru.wikipedia.org/wiki/%D0%9A%D0%B8%D0%BB%D0%BE%D0%BC%D0%B5%D1%82%D1%80</vt:lpwstr>
      </vt:variant>
      <vt:variant>
        <vt:lpwstr/>
      </vt:variant>
      <vt:variant>
        <vt:i4>720963</vt:i4>
      </vt:variant>
      <vt:variant>
        <vt:i4>3</vt:i4>
      </vt:variant>
      <vt:variant>
        <vt:i4>0</vt:i4>
      </vt:variant>
      <vt:variant>
        <vt:i4>5</vt:i4>
      </vt:variant>
      <vt:variant>
        <vt:lpwstr>http://ru.wikipedia.org/wiki/%D0%A3%D0%B4%D0%BC%D1%83%D1%80%D1%82%D0%B8%D1%8F</vt:lpwstr>
      </vt:variant>
      <vt:variant>
        <vt:lpwstr/>
      </vt:variant>
      <vt:variant>
        <vt:i4>131108</vt:i4>
      </vt:variant>
      <vt:variant>
        <vt:i4>0</vt:i4>
      </vt:variant>
      <vt:variant>
        <vt:i4>0</vt:i4>
      </vt:variant>
      <vt:variant>
        <vt:i4>5</vt:i4>
      </vt:variant>
      <vt:variant>
        <vt:lpwstr>http://ru.wikipedia.org/wiki/%D0%92%D0%B5%D1%80%D1%85%D0%BD%D0%B5%D0%BA%D0%B0%D0%BC%D1%81%D0%BA%D0%B0%D1%8F_%D0%B2%D0%BE%D0%B7%D0%B2%D1%8B%D1%88%D0%B5%D0%BD%D0%BD%D0%BE%D1%81%D1%82%D1%8C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 Windows</cp:lastModifiedBy>
  <cp:revision>3</cp:revision>
  <cp:lastPrinted>2010-10-27T09:54:00Z</cp:lastPrinted>
  <dcterms:created xsi:type="dcterms:W3CDTF">2020-01-10T07:51:00Z</dcterms:created>
  <dcterms:modified xsi:type="dcterms:W3CDTF">2020-01-10T07:51:00Z</dcterms:modified>
</cp:coreProperties>
</file>